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2703F" w14:textId="77777777" w:rsidR="005E4A4F" w:rsidRDefault="005E4A4F">
      <w:pPr>
        <w:pStyle w:val="BodyText"/>
        <w:ind w:left="0"/>
        <w:rPr>
          <w:rFonts w:ascii="Times New Roman"/>
          <w:sz w:val="20"/>
        </w:rPr>
      </w:pPr>
    </w:p>
    <w:p w14:paraId="13D8FACE" w14:textId="77777777" w:rsidR="005E4A4F" w:rsidRDefault="005E4A4F">
      <w:pPr>
        <w:pStyle w:val="BodyText"/>
        <w:ind w:left="0"/>
        <w:rPr>
          <w:rFonts w:ascii="Times New Roman"/>
          <w:sz w:val="20"/>
        </w:rPr>
      </w:pPr>
    </w:p>
    <w:p w14:paraId="061A631E" w14:textId="77777777" w:rsidR="005E4A4F" w:rsidRDefault="005E4A4F">
      <w:pPr>
        <w:pStyle w:val="BodyText"/>
        <w:ind w:left="0"/>
        <w:rPr>
          <w:rFonts w:ascii="Times New Roman"/>
          <w:sz w:val="20"/>
        </w:rPr>
      </w:pPr>
    </w:p>
    <w:p w14:paraId="3D5924CE" w14:textId="77777777" w:rsidR="005E4A4F" w:rsidRDefault="005E4A4F">
      <w:pPr>
        <w:pStyle w:val="BodyText"/>
        <w:ind w:left="0"/>
        <w:rPr>
          <w:rFonts w:ascii="Times New Roman"/>
          <w:sz w:val="20"/>
        </w:rPr>
      </w:pPr>
    </w:p>
    <w:p w14:paraId="1FE5C170" w14:textId="77777777" w:rsidR="005E4A4F" w:rsidRDefault="005E4A4F">
      <w:pPr>
        <w:pStyle w:val="BodyText"/>
        <w:ind w:left="0"/>
        <w:rPr>
          <w:rFonts w:ascii="Times New Roman"/>
          <w:sz w:val="20"/>
        </w:rPr>
      </w:pPr>
    </w:p>
    <w:p w14:paraId="4C3AADEB" w14:textId="77777777" w:rsidR="005E4A4F" w:rsidRDefault="005E4A4F">
      <w:pPr>
        <w:pStyle w:val="BodyText"/>
        <w:ind w:left="0"/>
        <w:rPr>
          <w:rFonts w:ascii="Times New Roman"/>
          <w:sz w:val="20"/>
        </w:rPr>
      </w:pPr>
    </w:p>
    <w:p w14:paraId="022EEE1C" w14:textId="77777777" w:rsidR="005E4A4F" w:rsidRDefault="005E4A4F">
      <w:pPr>
        <w:pStyle w:val="BodyText"/>
        <w:ind w:left="0"/>
        <w:rPr>
          <w:rFonts w:ascii="Times New Roman"/>
          <w:sz w:val="20"/>
        </w:rPr>
      </w:pPr>
    </w:p>
    <w:p w14:paraId="5D716490" w14:textId="77777777" w:rsidR="005E4A4F" w:rsidRDefault="005E4A4F">
      <w:pPr>
        <w:pStyle w:val="BodyText"/>
        <w:ind w:left="0"/>
        <w:rPr>
          <w:rFonts w:ascii="Times New Roman"/>
          <w:sz w:val="20"/>
        </w:rPr>
      </w:pPr>
    </w:p>
    <w:p w14:paraId="622BD196" w14:textId="77777777" w:rsidR="005E4A4F" w:rsidRDefault="005E4A4F">
      <w:pPr>
        <w:pStyle w:val="BodyText"/>
        <w:ind w:left="0"/>
        <w:rPr>
          <w:rFonts w:ascii="Times New Roman"/>
          <w:sz w:val="20"/>
        </w:rPr>
      </w:pPr>
    </w:p>
    <w:p w14:paraId="46146034" w14:textId="77777777" w:rsidR="005E4A4F" w:rsidRDefault="005E4A4F">
      <w:pPr>
        <w:pStyle w:val="BodyText"/>
        <w:ind w:left="0"/>
        <w:rPr>
          <w:rFonts w:ascii="Times New Roman"/>
          <w:sz w:val="20"/>
        </w:rPr>
      </w:pPr>
    </w:p>
    <w:p w14:paraId="16BB7645" w14:textId="77777777" w:rsidR="005E4A4F" w:rsidRDefault="005E4A4F">
      <w:pPr>
        <w:pStyle w:val="BodyText"/>
        <w:ind w:left="0"/>
        <w:rPr>
          <w:rFonts w:ascii="Times New Roman"/>
          <w:sz w:val="20"/>
        </w:rPr>
      </w:pPr>
    </w:p>
    <w:p w14:paraId="30B50491" w14:textId="77777777" w:rsidR="005E4A4F" w:rsidRDefault="005E4A4F">
      <w:pPr>
        <w:pStyle w:val="BodyText"/>
        <w:ind w:left="0"/>
        <w:rPr>
          <w:rFonts w:ascii="Times New Roman"/>
          <w:sz w:val="20"/>
        </w:rPr>
      </w:pPr>
    </w:p>
    <w:p w14:paraId="2B7CFDCD" w14:textId="77777777" w:rsidR="005E4A4F" w:rsidRDefault="005E4A4F">
      <w:pPr>
        <w:pStyle w:val="BodyText"/>
        <w:ind w:left="0"/>
        <w:rPr>
          <w:rFonts w:ascii="Times New Roman"/>
          <w:sz w:val="20"/>
        </w:rPr>
      </w:pPr>
    </w:p>
    <w:p w14:paraId="7521741E" w14:textId="77777777" w:rsidR="005E4A4F" w:rsidRDefault="005E4A4F">
      <w:pPr>
        <w:pStyle w:val="BodyText"/>
        <w:ind w:left="0"/>
        <w:rPr>
          <w:rFonts w:ascii="Times New Roman"/>
          <w:sz w:val="20"/>
        </w:rPr>
      </w:pPr>
    </w:p>
    <w:p w14:paraId="1F708A27" w14:textId="77777777" w:rsidR="005E4A4F" w:rsidRDefault="005E4A4F">
      <w:pPr>
        <w:pStyle w:val="BodyText"/>
        <w:spacing w:before="2"/>
        <w:ind w:left="0"/>
        <w:rPr>
          <w:rFonts w:ascii="Times New Roman"/>
          <w:sz w:val="26"/>
        </w:rPr>
      </w:pPr>
    </w:p>
    <w:p w14:paraId="3B70B955" w14:textId="77777777" w:rsidR="005E4A4F" w:rsidRPr="00EC0718" w:rsidRDefault="00EC7DB6">
      <w:pPr>
        <w:spacing w:before="115"/>
        <w:ind w:left="197" w:right="316"/>
        <w:jc w:val="center"/>
        <w:rPr>
          <w:rFonts w:ascii="Roboto" w:hAnsi="Roboto"/>
          <w:b/>
          <w:i/>
          <w:sz w:val="48"/>
        </w:rPr>
      </w:pPr>
      <w:r w:rsidRPr="00EC0718">
        <w:rPr>
          <w:rFonts w:ascii="Roboto" w:hAnsi="Roboto"/>
          <w:b/>
          <w:i/>
          <w:color w:val="003C79"/>
          <w:sz w:val="48"/>
        </w:rPr>
        <w:t>Texas</w:t>
      </w:r>
      <w:r w:rsidRPr="00EC0718">
        <w:rPr>
          <w:rFonts w:ascii="Roboto" w:hAnsi="Roboto"/>
          <w:b/>
          <w:i/>
          <w:color w:val="003C79"/>
          <w:spacing w:val="17"/>
          <w:sz w:val="48"/>
        </w:rPr>
        <w:t xml:space="preserve"> </w:t>
      </w:r>
      <w:r w:rsidRPr="00EC0718">
        <w:rPr>
          <w:rFonts w:ascii="Roboto" w:hAnsi="Roboto"/>
          <w:b/>
          <w:i/>
          <w:color w:val="003C79"/>
          <w:sz w:val="48"/>
        </w:rPr>
        <w:t>Balance</w:t>
      </w:r>
      <w:r w:rsidRPr="00EC0718">
        <w:rPr>
          <w:rFonts w:ascii="Roboto" w:hAnsi="Roboto"/>
          <w:b/>
          <w:i/>
          <w:color w:val="003C79"/>
          <w:spacing w:val="19"/>
          <w:sz w:val="48"/>
        </w:rPr>
        <w:t xml:space="preserve"> </w:t>
      </w:r>
      <w:r w:rsidRPr="00EC0718">
        <w:rPr>
          <w:rFonts w:ascii="Roboto" w:hAnsi="Roboto"/>
          <w:b/>
          <w:i/>
          <w:color w:val="003C79"/>
          <w:sz w:val="48"/>
        </w:rPr>
        <w:t>of</w:t>
      </w:r>
      <w:r w:rsidRPr="00EC0718">
        <w:rPr>
          <w:rFonts w:ascii="Roboto" w:hAnsi="Roboto"/>
          <w:b/>
          <w:i/>
          <w:color w:val="003C79"/>
          <w:spacing w:val="18"/>
          <w:sz w:val="48"/>
        </w:rPr>
        <w:t xml:space="preserve"> </w:t>
      </w:r>
      <w:r w:rsidRPr="00EC0718">
        <w:rPr>
          <w:rFonts w:ascii="Roboto" w:hAnsi="Roboto"/>
          <w:b/>
          <w:i/>
          <w:color w:val="003C79"/>
          <w:sz w:val="48"/>
        </w:rPr>
        <w:t>State</w:t>
      </w:r>
      <w:r w:rsidRPr="00EC0718">
        <w:rPr>
          <w:rFonts w:ascii="Roboto" w:hAnsi="Roboto"/>
          <w:b/>
          <w:i/>
          <w:color w:val="003C79"/>
          <w:spacing w:val="18"/>
          <w:sz w:val="48"/>
        </w:rPr>
        <w:t xml:space="preserve"> </w:t>
      </w:r>
      <w:r w:rsidRPr="00EC0718">
        <w:rPr>
          <w:rFonts w:ascii="Roboto" w:hAnsi="Roboto"/>
          <w:b/>
          <w:i/>
          <w:color w:val="003C79"/>
          <w:sz w:val="48"/>
        </w:rPr>
        <w:t>Continuum</w:t>
      </w:r>
      <w:r w:rsidRPr="00EC0718">
        <w:rPr>
          <w:rFonts w:ascii="Roboto" w:hAnsi="Roboto"/>
          <w:b/>
          <w:i/>
          <w:color w:val="003C79"/>
          <w:spacing w:val="18"/>
          <w:sz w:val="48"/>
        </w:rPr>
        <w:t xml:space="preserve"> </w:t>
      </w:r>
      <w:r w:rsidRPr="00EC0718">
        <w:rPr>
          <w:rFonts w:ascii="Roboto" w:hAnsi="Roboto"/>
          <w:b/>
          <w:i/>
          <w:color w:val="003C79"/>
          <w:sz w:val="48"/>
        </w:rPr>
        <w:t>of</w:t>
      </w:r>
      <w:r w:rsidRPr="00EC0718">
        <w:rPr>
          <w:rFonts w:ascii="Roboto" w:hAnsi="Roboto"/>
          <w:b/>
          <w:i/>
          <w:color w:val="003C79"/>
          <w:spacing w:val="18"/>
          <w:sz w:val="48"/>
        </w:rPr>
        <w:t xml:space="preserve"> </w:t>
      </w:r>
      <w:r w:rsidRPr="00EC0718">
        <w:rPr>
          <w:rFonts w:ascii="Roboto" w:hAnsi="Roboto"/>
          <w:b/>
          <w:i/>
          <w:color w:val="003C79"/>
          <w:spacing w:val="-4"/>
          <w:sz w:val="48"/>
        </w:rPr>
        <w:t>Care</w:t>
      </w:r>
    </w:p>
    <w:p w14:paraId="6E82D070" w14:textId="77777777" w:rsidR="005E4A4F" w:rsidRPr="00EC0718" w:rsidRDefault="00EC7DB6">
      <w:pPr>
        <w:pStyle w:val="Title"/>
        <w:rPr>
          <w:rFonts w:ascii="Roboto" w:hAnsi="Roboto"/>
        </w:rPr>
      </w:pPr>
      <w:r w:rsidRPr="00EC0718">
        <w:rPr>
          <w:rFonts w:ascii="Roboto" w:hAnsi="Roboto"/>
          <w:color w:val="003C79"/>
        </w:rPr>
        <w:t>Coordinated</w:t>
      </w:r>
      <w:r w:rsidRPr="00EC0718">
        <w:rPr>
          <w:rFonts w:ascii="Roboto" w:hAnsi="Roboto"/>
          <w:color w:val="003C79"/>
          <w:spacing w:val="18"/>
        </w:rPr>
        <w:t xml:space="preserve"> </w:t>
      </w:r>
      <w:r w:rsidRPr="00EC0718">
        <w:rPr>
          <w:rFonts w:ascii="Roboto" w:hAnsi="Roboto"/>
          <w:color w:val="003C79"/>
        </w:rPr>
        <w:t>Entry</w:t>
      </w:r>
      <w:r w:rsidRPr="00EC0718">
        <w:rPr>
          <w:rFonts w:ascii="Roboto" w:hAnsi="Roboto"/>
          <w:color w:val="003C79"/>
          <w:spacing w:val="15"/>
        </w:rPr>
        <w:t xml:space="preserve"> </w:t>
      </w:r>
      <w:r w:rsidRPr="00EC0718">
        <w:rPr>
          <w:rFonts w:ascii="Roboto" w:hAnsi="Roboto"/>
          <w:color w:val="003C79"/>
        </w:rPr>
        <w:t>Written</w:t>
      </w:r>
      <w:r w:rsidRPr="00EC0718">
        <w:rPr>
          <w:rFonts w:ascii="Roboto" w:hAnsi="Roboto"/>
          <w:color w:val="003C79"/>
          <w:spacing w:val="20"/>
        </w:rPr>
        <w:t xml:space="preserve"> </w:t>
      </w:r>
      <w:r w:rsidRPr="00EC0718">
        <w:rPr>
          <w:rFonts w:ascii="Roboto" w:hAnsi="Roboto"/>
          <w:color w:val="003C79"/>
          <w:spacing w:val="-2"/>
        </w:rPr>
        <w:t>Standards</w:t>
      </w:r>
    </w:p>
    <w:p w14:paraId="2B833B5F" w14:textId="22C46E0D" w:rsidR="005E4A4F" w:rsidRPr="00EC0718" w:rsidRDefault="00EC7DB6">
      <w:pPr>
        <w:spacing w:before="339"/>
        <w:ind w:left="641" w:right="762"/>
        <w:jc w:val="center"/>
        <w:rPr>
          <w:rFonts w:ascii="Roboto" w:hAnsi="Roboto"/>
          <w:i/>
          <w:sz w:val="36"/>
        </w:rPr>
      </w:pPr>
      <w:r w:rsidRPr="00EC0718">
        <w:rPr>
          <w:rFonts w:ascii="Roboto" w:hAnsi="Roboto"/>
          <w:i/>
          <w:color w:val="666666"/>
          <w:sz w:val="36"/>
        </w:rPr>
        <w:t>Version</w:t>
      </w:r>
      <w:r w:rsidRPr="00EC0718">
        <w:rPr>
          <w:rFonts w:ascii="Roboto" w:hAnsi="Roboto"/>
          <w:i/>
          <w:color w:val="666666"/>
          <w:spacing w:val="-25"/>
          <w:sz w:val="36"/>
        </w:rPr>
        <w:t xml:space="preserve"> </w:t>
      </w:r>
      <w:r w:rsidR="00650298" w:rsidRPr="00EC0718">
        <w:rPr>
          <w:rFonts w:ascii="Roboto" w:hAnsi="Roboto"/>
          <w:i/>
          <w:color w:val="666666"/>
          <w:spacing w:val="-5"/>
          <w:sz w:val="36"/>
        </w:rPr>
        <w:t>3</w:t>
      </w:r>
      <w:r w:rsidRPr="00EC0718">
        <w:rPr>
          <w:rFonts w:ascii="Roboto" w:hAnsi="Roboto"/>
          <w:i/>
          <w:color w:val="666666"/>
          <w:spacing w:val="-5"/>
          <w:sz w:val="36"/>
        </w:rPr>
        <w:t>.0</w:t>
      </w:r>
    </w:p>
    <w:p w14:paraId="64896787" w14:textId="77777777" w:rsidR="005E4A4F" w:rsidRPr="00EC0718" w:rsidRDefault="005E4A4F">
      <w:pPr>
        <w:jc w:val="center"/>
        <w:rPr>
          <w:rFonts w:ascii="Roboto" w:hAnsi="Roboto"/>
          <w:sz w:val="36"/>
        </w:rPr>
        <w:sectPr w:rsidR="005E4A4F" w:rsidRPr="00EC0718">
          <w:type w:val="continuous"/>
          <w:pgSz w:w="12240" w:h="15840"/>
          <w:pgMar w:top="1820" w:right="1220" w:bottom="280" w:left="1340" w:header="720" w:footer="720" w:gutter="0"/>
          <w:cols w:space="720"/>
        </w:sectPr>
      </w:pPr>
    </w:p>
    <w:p w14:paraId="1BEF120E" w14:textId="77777777" w:rsidR="005E4A4F" w:rsidRPr="00EC0718" w:rsidRDefault="005E4A4F">
      <w:pPr>
        <w:jc w:val="center"/>
        <w:rPr>
          <w:rFonts w:ascii="Roboto" w:hAnsi="Roboto"/>
          <w:sz w:val="28"/>
        </w:rPr>
        <w:sectPr w:rsidR="005E4A4F" w:rsidRPr="00EC0718">
          <w:footerReference w:type="default" r:id="rId8"/>
          <w:pgSz w:w="12240" w:h="15840"/>
          <w:pgMar w:top="1360" w:right="1220" w:bottom="1546" w:left="1340" w:header="0" w:footer="730" w:gutter="0"/>
          <w:pgNumType w:start="2"/>
          <w:cols w:space="720"/>
        </w:sectPr>
      </w:pPr>
    </w:p>
    <w:sdt>
      <w:sdtPr>
        <w:rPr>
          <w:rFonts w:ascii="Roboto" w:eastAsia="Trebuchet MS" w:hAnsi="Roboto" w:cs="Trebuchet MS"/>
          <w:color w:val="auto"/>
          <w:sz w:val="22"/>
          <w:szCs w:val="22"/>
        </w:rPr>
        <w:id w:val="2072613668"/>
        <w:docPartObj>
          <w:docPartGallery w:val="Table of Contents"/>
          <w:docPartUnique/>
        </w:docPartObj>
      </w:sdtPr>
      <w:sdtEndPr>
        <w:rPr>
          <w:b/>
          <w:bCs/>
          <w:noProof/>
        </w:rPr>
      </w:sdtEndPr>
      <w:sdtContent>
        <w:p w14:paraId="2C0DF98A" w14:textId="1EDB7878" w:rsidR="00490B08" w:rsidRPr="00EC0718" w:rsidRDefault="00F44EF4" w:rsidP="00EC0718">
          <w:pPr>
            <w:pStyle w:val="TOCHeading"/>
            <w:jc w:val="center"/>
            <w:rPr>
              <w:rFonts w:ascii="Roboto" w:hAnsi="Roboto"/>
            </w:rPr>
          </w:pPr>
          <w:r w:rsidRPr="00EC0718">
            <w:rPr>
              <w:rFonts w:ascii="Roboto" w:hAnsi="Roboto"/>
            </w:rPr>
            <w:t>Table of C</w:t>
          </w:r>
          <w:r w:rsidR="00490B08" w:rsidRPr="00EC0718">
            <w:rPr>
              <w:rFonts w:ascii="Roboto" w:hAnsi="Roboto"/>
            </w:rPr>
            <w:t>ontents</w:t>
          </w:r>
        </w:p>
        <w:p w14:paraId="3D1DFD55" w14:textId="772A8FE5" w:rsidR="00490B08" w:rsidRPr="00EC0718" w:rsidRDefault="00490B08">
          <w:pPr>
            <w:pStyle w:val="TOC1"/>
            <w:tabs>
              <w:tab w:val="right" w:leader="dot" w:pos="9670"/>
            </w:tabs>
            <w:rPr>
              <w:rFonts w:ascii="Roboto" w:eastAsiaTheme="minorEastAsia" w:hAnsi="Roboto" w:cstheme="minorBidi"/>
              <w:b w:val="0"/>
              <w:bCs w:val="0"/>
              <w:noProof/>
              <w:sz w:val="22"/>
              <w:szCs w:val="22"/>
            </w:rPr>
          </w:pPr>
          <w:r w:rsidRPr="00EC0718">
            <w:rPr>
              <w:rFonts w:ascii="Roboto" w:hAnsi="Roboto"/>
            </w:rPr>
            <w:fldChar w:fldCharType="begin"/>
          </w:r>
          <w:r w:rsidRPr="00EC0718">
            <w:rPr>
              <w:rFonts w:ascii="Roboto" w:hAnsi="Roboto"/>
            </w:rPr>
            <w:instrText xml:space="preserve"> TOC \o "1-3" \h \z \u </w:instrText>
          </w:r>
          <w:r w:rsidRPr="00EC0718">
            <w:rPr>
              <w:rFonts w:ascii="Roboto" w:hAnsi="Roboto"/>
            </w:rPr>
            <w:fldChar w:fldCharType="separate"/>
          </w:r>
          <w:hyperlink w:anchor="_Toc147224642" w:history="1">
            <w:r w:rsidRPr="00EC0718">
              <w:rPr>
                <w:rStyle w:val="Hyperlink"/>
                <w:rFonts w:ascii="Roboto" w:hAnsi="Roboto"/>
                <w:noProof/>
              </w:rPr>
              <w:t>Purpose</w:t>
            </w:r>
            <w:r w:rsidRPr="00EC0718">
              <w:rPr>
                <w:rStyle w:val="Hyperlink"/>
                <w:rFonts w:ascii="Roboto" w:hAnsi="Roboto"/>
                <w:noProof/>
                <w:spacing w:val="2"/>
              </w:rPr>
              <w:t xml:space="preserve"> </w:t>
            </w:r>
            <w:r w:rsidRPr="00EC0718">
              <w:rPr>
                <w:rStyle w:val="Hyperlink"/>
                <w:rFonts w:ascii="Roboto" w:hAnsi="Roboto"/>
                <w:noProof/>
              </w:rPr>
              <w:t>of</w:t>
            </w:r>
            <w:r w:rsidRPr="00EC0718">
              <w:rPr>
                <w:rStyle w:val="Hyperlink"/>
                <w:rFonts w:ascii="Roboto" w:hAnsi="Roboto"/>
                <w:noProof/>
                <w:spacing w:val="1"/>
              </w:rPr>
              <w:t xml:space="preserve"> </w:t>
            </w:r>
            <w:r w:rsidRPr="00EC0718">
              <w:rPr>
                <w:rStyle w:val="Hyperlink"/>
                <w:rFonts w:ascii="Roboto" w:hAnsi="Roboto"/>
                <w:noProof/>
              </w:rPr>
              <w:t xml:space="preserve">This </w:t>
            </w:r>
            <w:r w:rsidRPr="00EC0718">
              <w:rPr>
                <w:rStyle w:val="Hyperlink"/>
                <w:rFonts w:ascii="Roboto" w:hAnsi="Roboto"/>
                <w:noProof/>
                <w:spacing w:val="-2"/>
              </w:rPr>
              <w:t>Document</w:t>
            </w:r>
            <w:r w:rsidRPr="00EC0718">
              <w:rPr>
                <w:rFonts w:ascii="Roboto" w:hAnsi="Roboto"/>
                <w:noProof/>
                <w:webHidden/>
              </w:rPr>
              <w:tab/>
            </w:r>
            <w:r w:rsidRPr="00EC0718">
              <w:rPr>
                <w:rFonts w:ascii="Roboto" w:hAnsi="Roboto"/>
                <w:noProof/>
                <w:webHidden/>
              </w:rPr>
              <w:fldChar w:fldCharType="begin"/>
            </w:r>
            <w:r w:rsidRPr="00EC0718">
              <w:rPr>
                <w:rFonts w:ascii="Roboto" w:hAnsi="Roboto"/>
                <w:noProof/>
                <w:webHidden/>
              </w:rPr>
              <w:instrText xml:space="preserve"> PAGEREF _Toc147224642 \h </w:instrText>
            </w:r>
            <w:r w:rsidRPr="00EC0718">
              <w:rPr>
                <w:rFonts w:ascii="Roboto" w:hAnsi="Roboto"/>
                <w:noProof/>
                <w:webHidden/>
              </w:rPr>
            </w:r>
            <w:r w:rsidRPr="00EC0718">
              <w:rPr>
                <w:rFonts w:ascii="Roboto" w:hAnsi="Roboto"/>
                <w:noProof/>
                <w:webHidden/>
              </w:rPr>
              <w:fldChar w:fldCharType="separate"/>
            </w:r>
            <w:r w:rsidRPr="00EC0718">
              <w:rPr>
                <w:rFonts w:ascii="Roboto" w:hAnsi="Roboto"/>
                <w:noProof/>
                <w:webHidden/>
              </w:rPr>
              <w:t>6</w:t>
            </w:r>
            <w:r w:rsidRPr="00EC0718">
              <w:rPr>
                <w:rFonts w:ascii="Roboto" w:hAnsi="Roboto"/>
                <w:noProof/>
                <w:webHidden/>
              </w:rPr>
              <w:fldChar w:fldCharType="end"/>
            </w:r>
          </w:hyperlink>
        </w:p>
        <w:p w14:paraId="428C6D23" w14:textId="77AB07BB"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643" w:history="1">
            <w:r w:rsidR="00490B08" w:rsidRPr="00EC0718">
              <w:rPr>
                <w:rStyle w:val="Hyperlink"/>
                <w:rFonts w:ascii="Roboto" w:hAnsi="Roboto"/>
                <w:noProof/>
              </w:rPr>
              <w:t>The</w:t>
            </w:r>
            <w:r w:rsidR="00490B08" w:rsidRPr="00EC0718">
              <w:rPr>
                <w:rStyle w:val="Hyperlink"/>
                <w:rFonts w:ascii="Roboto" w:hAnsi="Roboto"/>
                <w:noProof/>
                <w:spacing w:val="-8"/>
              </w:rPr>
              <w:t xml:space="preserve"> </w:t>
            </w:r>
            <w:r w:rsidR="00490B08" w:rsidRPr="00EC0718">
              <w:rPr>
                <w:rStyle w:val="Hyperlink"/>
                <w:rFonts w:ascii="Roboto" w:hAnsi="Roboto"/>
                <w:noProof/>
              </w:rPr>
              <w:t>Goal:</w:t>
            </w:r>
            <w:r w:rsidR="00490B08" w:rsidRPr="00EC0718">
              <w:rPr>
                <w:rStyle w:val="Hyperlink"/>
                <w:rFonts w:ascii="Roboto" w:hAnsi="Roboto"/>
                <w:noProof/>
                <w:spacing w:val="-6"/>
              </w:rPr>
              <w:t xml:space="preserve"> </w:t>
            </w:r>
            <w:r w:rsidR="00490B08" w:rsidRPr="00EC0718">
              <w:rPr>
                <w:rStyle w:val="Hyperlink"/>
                <w:rFonts w:ascii="Roboto" w:hAnsi="Roboto"/>
                <w:noProof/>
              </w:rPr>
              <w:t>Ending</w:t>
            </w:r>
            <w:r w:rsidR="00490B08" w:rsidRPr="00EC0718">
              <w:rPr>
                <w:rStyle w:val="Hyperlink"/>
                <w:rFonts w:ascii="Roboto" w:hAnsi="Roboto"/>
                <w:noProof/>
                <w:spacing w:val="-9"/>
              </w:rPr>
              <w:t xml:space="preserve"> </w:t>
            </w:r>
            <w:r w:rsidR="00490B08" w:rsidRPr="00EC0718">
              <w:rPr>
                <w:rStyle w:val="Hyperlink"/>
                <w:rFonts w:ascii="Roboto" w:hAnsi="Roboto"/>
                <w:noProof/>
              </w:rPr>
              <w:t>Homelessness</w:t>
            </w:r>
            <w:r w:rsidR="00490B08" w:rsidRPr="00EC0718">
              <w:rPr>
                <w:rStyle w:val="Hyperlink"/>
                <w:rFonts w:ascii="Roboto" w:hAnsi="Roboto"/>
                <w:noProof/>
                <w:spacing w:val="-6"/>
              </w:rPr>
              <w:t xml:space="preserve"> </w:t>
            </w:r>
            <w:r w:rsidR="00490B08" w:rsidRPr="00EC0718">
              <w:rPr>
                <w:rStyle w:val="Hyperlink"/>
                <w:rFonts w:ascii="Roboto" w:hAnsi="Roboto"/>
                <w:noProof/>
              </w:rPr>
              <w:t>in</w:t>
            </w:r>
            <w:r w:rsidR="00490B08" w:rsidRPr="00EC0718">
              <w:rPr>
                <w:rStyle w:val="Hyperlink"/>
                <w:rFonts w:ascii="Roboto" w:hAnsi="Roboto"/>
                <w:noProof/>
                <w:spacing w:val="-7"/>
              </w:rPr>
              <w:t xml:space="preserve"> </w:t>
            </w:r>
            <w:r w:rsidR="00490B08" w:rsidRPr="00EC0718">
              <w:rPr>
                <w:rStyle w:val="Hyperlink"/>
                <w:rFonts w:ascii="Roboto" w:hAnsi="Roboto"/>
                <w:noProof/>
              </w:rPr>
              <w:t>the</w:t>
            </w:r>
            <w:r w:rsidR="00490B08" w:rsidRPr="00EC0718">
              <w:rPr>
                <w:rStyle w:val="Hyperlink"/>
                <w:rFonts w:ascii="Roboto" w:hAnsi="Roboto"/>
                <w:noProof/>
                <w:spacing w:val="-6"/>
              </w:rPr>
              <w:t xml:space="preserve"> </w:t>
            </w:r>
            <w:r w:rsidR="00490B08" w:rsidRPr="00EC0718">
              <w:rPr>
                <w:rStyle w:val="Hyperlink"/>
                <w:rFonts w:ascii="Roboto" w:hAnsi="Roboto"/>
                <w:noProof/>
              </w:rPr>
              <w:t>TX</w:t>
            </w:r>
            <w:r w:rsidR="00490B08" w:rsidRPr="00EC0718">
              <w:rPr>
                <w:rStyle w:val="Hyperlink"/>
                <w:rFonts w:ascii="Roboto" w:hAnsi="Roboto"/>
                <w:noProof/>
                <w:spacing w:val="-6"/>
              </w:rPr>
              <w:t xml:space="preserve"> </w:t>
            </w:r>
            <w:r w:rsidR="00490B08" w:rsidRPr="00EC0718">
              <w:rPr>
                <w:rStyle w:val="Hyperlink"/>
                <w:rFonts w:ascii="Roboto" w:hAnsi="Roboto"/>
                <w:noProof/>
              </w:rPr>
              <w:t>BoS</w:t>
            </w:r>
            <w:r w:rsidR="00490B08" w:rsidRPr="00EC0718">
              <w:rPr>
                <w:rStyle w:val="Hyperlink"/>
                <w:rFonts w:ascii="Roboto" w:hAnsi="Roboto"/>
                <w:noProof/>
                <w:spacing w:val="-8"/>
              </w:rPr>
              <w:t xml:space="preserve"> </w:t>
            </w:r>
            <w:r w:rsidR="00490B08" w:rsidRPr="00EC0718">
              <w:rPr>
                <w:rStyle w:val="Hyperlink"/>
                <w:rFonts w:ascii="Roboto" w:hAnsi="Roboto"/>
                <w:noProof/>
                <w:spacing w:val="-5"/>
              </w:rPr>
              <w:t>CoC</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_Toc147224643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7</w:t>
            </w:r>
            <w:r w:rsidR="00490B08" w:rsidRPr="00EC0718">
              <w:rPr>
                <w:rFonts w:ascii="Roboto" w:hAnsi="Roboto"/>
                <w:noProof/>
                <w:webHidden/>
              </w:rPr>
              <w:fldChar w:fldCharType="end"/>
            </w:r>
          </w:hyperlink>
        </w:p>
        <w:p w14:paraId="2043A797" w14:textId="4C4E551B"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644" w:history="1">
            <w:r w:rsidR="00490B08" w:rsidRPr="00EC0718">
              <w:rPr>
                <w:rStyle w:val="Hyperlink"/>
                <w:rFonts w:ascii="Roboto" w:hAnsi="Roboto"/>
                <w:noProof/>
              </w:rPr>
              <w:t>TX</w:t>
            </w:r>
            <w:r w:rsidR="00490B08" w:rsidRPr="00EC0718">
              <w:rPr>
                <w:rStyle w:val="Hyperlink"/>
                <w:rFonts w:ascii="Roboto" w:hAnsi="Roboto"/>
                <w:noProof/>
                <w:spacing w:val="-10"/>
              </w:rPr>
              <w:t xml:space="preserve"> </w:t>
            </w:r>
            <w:r w:rsidR="00490B08" w:rsidRPr="00EC0718">
              <w:rPr>
                <w:rStyle w:val="Hyperlink"/>
                <w:rFonts w:ascii="Roboto" w:hAnsi="Roboto"/>
                <w:noProof/>
              </w:rPr>
              <w:t>BoS</w:t>
            </w:r>
            <w:r w:rsidR="00490B08" w:rsidRPr="00EC0718">
              <w:rPr>
                <w:rStyle w:val="Hyperlink"/>
                <w:rFonts w:ascii="Roboto" w:hAnsi="Roboto"/>
                <w:noProof/>
                <w:spacing w:val="-10"/>
              </w:rPr>
              <w:t xml:space="preserve"> </w:t>
            </w:r>
            <w:r w:rsidR="00490B08" w:rsidRPr="00EC0718">
              <w:rPr>
                <w:rStyle w:val="Hyperlink"/>
                <w:rFonts w:ascii="Roboto" w:hAnsi="Roboto"/>
                <w:noProof/>
              </w:rPr>
              <w:t>CoC</w:t>
            </w:r>
            <w:r w:rsidR="00490B08" w:rsidRPr="00EC0718">
              <w:rPr>
                <w:rStyle w:val="Hyperlink"/>
                <w:rFonts w:ascii="Roboto" w:hAnsi="Roboto"/>
                <w:noProof/>
                <w:spacing w:val="-10"/>
              </w:rPr>
              <w:t xml:space="preserve"> </w:t>
            </w:r>
            <w:r w:rsidR="00490B08" w:rsidRPr="00EC0718">
              <w:rPr>
                <w:rStyle w:val="Hyperlink"/>
                <w:rFonts w:ascii="Roboto" w:hAnsi="Roboto"/>
                <w:noProof/>
              </w:rPr>
              <w:t>Coordinated</w:t>
            </w:r>
            <w:r w:rsidR="00490B08" w:rsidRPr="00EC0718">
              <w:rPr>
                <w:rStyle w:val="Hyperlink"/>
                <w:rFonts w:ascii="Roboto" w:hAnsi="Roboto"/>
                <w:noProof/>
                <w:spacing w:val="-9"/>
              </w:rPr>
              <w:t xml:space="preserve"> </w:t>
            </w:r>
            <w:r w:rsidR="00490B08" w:rsidRPr="00EC0718">
              <w:rPr>
                <w:rStyle w:val="Hyperlink"/>
                <w:rFonts w:ascii="Roboto" w:hAnsi="Roboto"/>
                <w:noProof/>
              </w:rPr>
              <w:t>Entry</w:t>
            </w:r>
            <w:r w:rsidR="00490B08" w:rsidRPr="00EC0718">
              <w:rPr>
                <w:rStyle w:val="Hyperlink"/>
                <w:rFonts w:ascii="Roboto" w:hAnsi="Roboto"/>
                <w:noProof/>
                <w:spacing w:val="-10"/>
              </w:rPr>
              <w:t xml:space="preserve"> </w:t>
            </w:r>
            <w:r w:rsidR="00490B08" w:rsidRPr="00EC0718">
              <w:rPr>
                <w:rStyle w:val="Hyperlink"/>
                <w:rFonts w:ascii="Roboto" w:hAnsi="Roboto"/>
                <w:noProof/>
              </w:rPr>
              <w:t>Guiding</w:t>
            </w:r>
            <w:r w:rsidR="00490B08" w:rsidRPr="00EC0718">
              <w:rPr>
                <w:rStyle w:val="Hyperlink"/>
                <w:rFonts w:ascii="Roboto" w:hAnsi="Roboto"/>
                <w:noProof/>
                <w:spacing w:val="-8"/>
              </w:rPr>
              <w:t xml:space="preserve"> </w:t>
            </w:r>
            <w:r w:rsidR="00490B08" w:rsidRPr="00EC0718">
              <w:rPr>
                <w:rStyle w:val="Hyperlink"/>
                <w:rFonts w:ascii="Roboto" w:hAnsi="Roboto"/>
                <w:noProof/>
                <w:spacing w:val="-2"/>
              </w:rPr>
              <w:t>Principles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_Toc147224644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8</w:t>
            </w:r>
            <w:r w:rsidR="00490B08" w:rsidRPr="00EC0718">
              <w:rPr>
                <w:rFonts w:ascii="Roboto" w:hAnsi="Roboto"/>
                <w:noProof/>
                <w:webHidden/>
              </w:rPr>
              <w:fldChar w:fldCharType="end"/>
            </w:r>
          </w:hyperlink>
        </w:p>
        <w:p w14:paraId="5E811775" w14:textId="046FE9B1"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45" w:history="1">
            <w:r w:rsidR="00490B08" w:rsidRPr="00EC0718">
              <w:rPr>
                <w:rStyle w:val="Hyperlink"/>
                <w:rFonts w:ascii="Roboto" w:hAnsi="Roboto"/>
                <w:noProof/>
                <w:spacing w:val="-2"/>
                <w:w w:val="105"/>
              </w:rPr>
              <w:t>Person-Centered</w:t>
            </w:r>
            <w:r w:rsidR="00490B08" w:rsidRPr="00EC0718">
              <w:rPr>
                <w:rStyle w:val="Hyperlink"/>
                <w:rFonts w:ascii="Roboto" w:hAnsi="Roboto"/>
                <w:noProof/>
                <w:spacing w:val="10"/>
                <w:w w:val="105"/>
              </w:rPr>
              <w:t xml:space="preserve"> </w:t>
            </w:r>
            <w:r w:rsidR="00490B08" w:rsidRPr="00EC0718">
              <w:rPr>
                <w:rStyle w:val="Hyperlink"/>
                <w:rFonts w:ascii="Roboto" w:hAnsi="Roboto"/>
                <w:noProof/>
                <w:spacing w:val="-4"/>
                <w:w w:val="105"/>
              </w:rPr>
              <w:t>Care</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_Toc147224645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8</w:t>
            </w:r>
            <w:r w:rsidR="00490B08" w:rsidRPr="00EC0718">
              <w:rPr>
                <w:rFonts w:ascii="Roboto" w:hAnsi="Roboto"/>
                <w:noProof/>
                <w:webHidden/>
              </w:rPr>
              <w:fldChar w:fldCharType="end"/>
            </w:r>
          </w:hyperlink>
        </w:p>
        <w:p w14:paraId="196DC7E9" w14:textId="6B7B57EC"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46" w:history="1">
            <w:r w:rsidR="00490B08" w:rsidRPr="00EC0718">
              <w:rPr>
                <w:rStyle w:val="Hyperlink"/>
                <w:rFonts w:ascii="Roboto" w:hAnsi="Roboto"/>
                <w:noProof/>
              </w:rPr>
              <w:t>Crisis</w:t>
            </w:r>
            <w:r w:rsidR="00490B08" w:rsidRPr="00EC0718">
              <w:rPr>
                <w:rStyle w:val="Hyperlink"/>
                <w:rFonts w:ascii="Roboto" w:hAnsi="Roboto"/>
                <w:noProof/>
                <w:spacing w:val="5"/>
              </w:rPr>
              <w:t xml:space="preserve"> </w:t>
            </w:r>
            <w:r w:rsidR="00490B08" w:rsidRPr="00EC0718">
              <w:rPr>
                <w:rStyle w:val="Hyperlink"/>
                <w:rFonts w:ascii="Roboto" w:hAnsi="Roboto"/>
                <w:noProof/>
                <w:spacing w:val="-2"/>
              </w:rPr>
              <w:t>Resolution</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_Toc147224646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8</w:t>
            </w:r>
            <w:r w:rsidR="00490B08" w:rsidRPr="00EC0718">
              <w:rPr>
                <w:rFonts w:ascii="Roboto" w:hAnsi="Roboto"/>
                <w:noProof/>
                <w:webHidden/>
              </w:rPr>
              <w:fldChar w:fldCharType="end"/>
            </w:r>
          </w:hyperlink>
        </w:p>
        <w:p w14:paraId="239AF868" w14:textId="3413B811"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47" w:history="1">
            <w:r w:rsidR="00490B08" w:rsidRPr="00EC0718">
              <w:rPr>
                <w:rStyle w:val="Hyperlink"/>
                <w:rFonts w:ascii="Roboto" w:hAnsi="Roboto"/>
                <w:noProof/>
                <w:spacing w:val="2"/>
              </w:rPr>
              <w:t>Trauma-Informed</w:t>
            </w:r>
            <w:r w:rsidR="00490B08" w:rsidRPr="00EC0718">
              <w:rPr>
                <w:rStyle w:val="Hyperlink"/>
                <w:rFonts w:ascii="Roboto" w:hAnsi="Roboto"/>
                <w:noProof/>
                <w:spacing w:val="19"/>
              </w:rPr>
              <w:t xml:space="preserve"> </w:t>
            </w:r>
            <w:r w:rsidR="00490B08" w:rsidRPr="00EC0718">
              <w:rPr>
                <w:rStyle w:val="Hyperlink"/>
                <w:rFonts w:ascii="Roboto" w:hAnsi="Roboto"/>
                <w:noProof/>
                <w:spacing w:val="-4"/>
              </w:rPr>
              <w:t>Care</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_Toc147224647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8</w:t>
            </w:r>
            <w:r w:rsidR="00490B08" w:rsidRPr="00EC0718">
              <w:rPr>
                <w:rFonts w:ascii="Roboto" w:hAnsi="Roboto"/>
                <w:noProof/>
                <w:webHidden/>
              </w:rPr>
              <w:fldChar w:fldCharType="end"/>
            </w:r>
          </w:hyperlink>
        </w:p>
        <w:p w14:paraId="0B38818E" w14:textId="649F83B8"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48" w:history="1">
            <w:r w:rsidR="00490B08" w:rsidRPr="00EC0718">
              <w:rPr>
                <w:rStyle w:val="Hyperlink"/>
                <w:rFonts w:ascii="Roboto" w:hAnsi="Roboto"/>
                <w:noProof/>
                <w:spacing w:val="-2"/>
              </w:rPr>
              <w:t>Housing</w:t>
            </w:r>
            <w:r w:rsidR="00490B08" w:rsidRPr="00EC0718">
              <w:rPr>
                <w:rStyle w:val="Hyperlink"/>
                <w:rFonts w:ascii="Roboto" w:hAnsi="Roboto"/>
                <w:noProof/>
                <w:spacing w:val="-4"/>
              </w:rPr>
              <w:t xml:space="preserve"> </w:t>
            </w:r>
            <w:r w:rsidR="00490B08" w:rsidRPr="00EC0718">
              <w:rPr>
                <w:rStyle w:val="Hyperlink"/>
                <w:rFonts w:ascii="Roboto" w:hAnsi="Roboto"/>
                <w:noProof/>
                <w:spacing w:val="-2"/>
              </w:rPr>
              <w:t>First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_Toc147224648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8</w:t>
            </w:r>
            <w:r w:rsidR="00490B08" w:rsidRPr="00EC0718">
              <w:rPr>
                <w:rFonts w:ascii="Roboto" w:hAnsi="Roboto"/>
                <w:noProof/>
                <w:webHidden/>
              </w:rPr>
              <w:fldChar w:fldCharType="end"/>
            </w:r>
          </w:hyperlink>
        </w:p>
        <w:p w14:paraId="11CEDAE9" w14:textId="3AB61845"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49" w:history="1">
            <w:r w:rsidR="00490B08" w:rsidRPr="00EC0718">
              <w:rPr>
                <w:rStyle w:val="Hyperlink"/>
                <w:rFonts w:ascii="Roboto" w:hAnsi="Roboto"/>
                <w:noProof/>
                <w:spacing w:val="-2"/>
              </w:rPr>
              <w:t>Low</w:t>
            </w:r>
            <w:r w:rsidR="00490B08" w:rsidRPr="00EC0718">
              <w:rPr>
                <w:rStyle w:val="Hyperlink"/>
                <w:rFonts w:ascii="Roboto" w:hAnsi="Roboto"/>
                <w:noProof/>
                <w:spacing w:val="-9"/>
              </w:rPr>
              <w:t xml:space="preserve"> </w:t>
            </w:r>
            <w:r w:rsidR="00490B08" w:rsidRPr="00EC0718">
              <w:rPr>
                <w:rStyle w:val="Hyperlink"/>
                <w:rFonts w:ascii="Roboto" w:hAnsi="Roboto"/>
                <w:noProof/>
                <w:spacing w:val="-2"/>
              </w:rPr>
              <w:t>Barrier</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_Toc147224649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8</w:t>
            </w:r>
            <w:r w:rsidR="00490B08" w:rsidRPr="00EC0718">
              <w:rPr>
                <w:rFonts w:ascii="Roboto" w:hAnsi="Roboto"/>
                <w:noProof/>
                <w:webHidden/>
              </w:rPr>
              <w:fldChar w:fldCharType="end"/>
            </w:r>
          </w:hyperlink>
        </w:p>
        <w:p w14:paraId="47B0EA92" w14:textId="240EFC9E"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50" w:history="1">
            <w:r w:rsidR="00490B08" w:rsidRPr="00EC0718">
              <w:rPr>
                <w:rStyle w:val="Hyperlink"/>
                <w:rFonts w:ascii="Roboto" w:hAnsi="Roboto"/>
                <w:noProof/>
                <w:spacing w:val="-2"/>
              </w:rPr>
              <w:t>Collaboration</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_Toc147224650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8</w:t>
            </w:r>
            <w:r w:rsidR="00490B08" w:rsidRPr="00EC0718">
              <w:rPr>
                <w:rFonts w:ascii="Roboto" w:hAnsi="Roboto"/>
                <w:noProof/>
                <w:webHidden/>
              </w:rPr>
              <w:fldChar w:fldCharType="end"/>
            </w:r>
          </w:hyperlink>
        </w:p>
        <w:p w14:paraId="6923B948" w14:textId="006A452C"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51" w:history="1">
            <w:r w:rsidR="00490B08" w:rsidRPr="00EC0718">
              <w:rPr>
                <w:rStyle w:val="Hyperlink"/>
                <w:rFonts w:ascii="Roboto" w:hAnsi="Roboto"/>
                <w:noProof/>
              </w:rPr>
              <w:t>Data-Informed</w:t>
            </w:r>
            <w:r w:rsidR="00490B08" w:rsidRPr="00EC0718">
              <w:rPr>
                <w:rStyle w:val="Hyperlink"/>
                <w:rFonts w:ascii="Roboto" w:hAnsi="Roboto"/>
                <w:noProof/>
                <w:spacing w:val="34"/>
              </w:rPr>
              <w:t xml:space="preserve"> </w:t>
            </w:r>
            <w:r w:rsidR="00490B08" w:rsidRPr="00EC0718">
              <w:rPr>
                <w:rStyle w:val="Hyperlink"/>
                <w:rFonts w:ascii="Roboto" w:hAnsi="Roboto"/>
                <w:noProof/>
              </w:rPr>
              <w:t>Decision-</w:t>
            </w:r>
            <w:r w:rsidR="00490B08" w:rsidRPr="00EC0718">
              <w:rPr>
                <w:rStyle w:val="Hyperlink"/>
                <w:rFonts w:ascii="Roboto" w:hAnsi="Roboto"/>
                <w:noProof/>
                <w:spacing w:val="-2"/>
              </w:rPr>
              <w:t>Making</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_Toc147224651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9</w:t>
            </w:r>
            <w:r w:rsidR="00490B08" w:rsidRPr="00EC0718">
              <w:rPr>
                <w:rFonts w:ascii="Roboto" w:hAnsi="Roboto"/>
                <w:noProof/>
                <w:webHidden/>
              </w:rPr>
              <w:fldChar w:fldCharType="end"/>
            </w:r>
          </w:hyperlink>
        </w:p>
        <w:p w14:paraId="1A87DB9F" w14:textId="3AAB0CE5"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652" w:history="1">
            <w:r w:rsidR="00490B08" w:rsidRPr="00EC0718">
              <w:rPr>
                <w:rStyle w:val="Hyperlink"/>
                <w:rFonts w:ascii="Roboto" w:hAnsi="Roboto"/>
                <w:noProof/>
                <w:spacing w:val="-2"/>
              </w:rPr>
              <w:t>Nondiscrimination</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_Toc147224652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9</w:t>
            </w:r>
            <w:r w:rsidR="00490B08" w:rsidRPr="00EC0718">
              <w:rPr>
                <w:rFonts w:ascii="Roboto" w:hAnsi="Roboto"/>
                <w:noProof/>
                <w:webHidden/>
              </w:rPr>
              <w:fldChar w:fldCharType="end"/>
            </w:r>
          </w:hyperlink>
        </w:p>
        <w:p w14:paraId="69011BC8" w14:textId="077F316B"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653" w:history="1">
            <w:r w:rsidR="00490B08" w:rsidRPr="00EC0718">
              <w:rPr>
                <w:rStyle w:val="Hyperlink"/>
                <w:rFonts w:ascii="Roboto" w:hAnsi="Roboto"/>
                <w:noProof/>
              </w:rPr>
              <w:t>Overview</w:t>
            </w:r>
            <w:r w:rsidR="00490B08" w:rsidRPr="00EC0718">
              <w:rPr>
                <w:rStyle w:val="Hyperlink"/>
                <w:rFonts w:ascii="Roboto" w:hAnsi="Roboto"/>
                <w:noProof/>
                <w:spacing w:val="-18"/>
              </w:rPr>
              <w:t xml:space="preserve"> </w:t>
            </w:r>
            <w:r w:rsidR="00490B08" w:rsidRPr="00EC0718">
              <w:rPr>
                <w:rStyle w:val="Hyperlink"/>
                <w:rFonts w:ascii="Roboto" w:hAnsi="Roboto"/>
                <w:noProof/>
              </w:rPr>
              <w:t>of</w:t>
            </w:r>
            <w:r w:rsidR="00490B08" w:rsidRPr="00EC0718">
              <w:rPr>
                <w:rStyle w:val="Hyperlink"/>
                <w:rFonts w:ascii="Roboto" w:hAnsi="Roboto"/>
                <w:noProof/>
                <w:spacing w:val="-17"/>
              </w:rPr>
              <w:t xml:space="preserve"> </w:t>
            </w:r>
            <w:r w:rsidR="00490B08" w:rsidRPr="00EC0718">
              <w:rPr>
                <w:rStyle w:val="Hyperlink"/>
                <w:rFonts w:ascii="Roboto" w:hAnsi="Roboto"/>
                <w:noProof/>
              </w:rPr>
              <w:t>Coordinated</w:t>
            </w:r>
            <w:r w:rsidR="00490B08" w:rsidRPr="00EC0718">
              <w:rPr>
                <w:rStyle w:val="Hyperlink"/>
                <w:rFonts w:ascii="Roboto" w:hAnsi="Roboto"/>
                <w:noProof/>
                <w:spacing w:val="-18"/>
              </w:rPr>
              <w:t xml:space="preserve"> </w:t>
            </w:r>
            <w:r w:rsidR="00490B08" w:rsidRPr="00EC0718">
              <w:rPr>
                <w:rStyle w:val="Hyperlink"/>
                <w:rFonts w:ascii="Roboto" w:hAnsi="Roboto"/>
                <w:noProof/>
                <w:spacing w:val="-4"/>
              </w:rPr>
              <w:t>Entry</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_Toc147224653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11</w:t>
            </w:r>
            <w:r w:rsidR="00490B08" w:rsidRPr="00EC0718">
              <w:rPr>
                <w:rFonts w:ascii="Roboto" w:hAnsi="Roboto"/>
                <w:noProof/>
                <w:webHidden/>
              </w:rPr>
              <w:fldChar w:fldCharType="end"/>
            </w:r>
          </w:hyperlink>
        </w:p>
        <w:p w14:paraId="6A93AA42" w14:textId="00AE2F68"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54" w:history="1">
            <w:r w:rsidR="00490B08" w:rsidRPr="00EC0718">
              <w:rPr>
                <w:rStyle w:val="Hyperlink"/>
                <w:rFonts w:ascii="Roboto" w:hAnsi="Roboto"/>
                <w:noProof/>
              </w:rPr>
              <w:t>Brief</w:t>
            </w:r>
            <w:r w:rsidR="00490B08" w:rsidRPr="00EC0718">
              <w:rPr>
                <w:rStyle w:val="Hyperlink"/>
                <w:rFonts w:ascii="Roboto" w:hAnsi="Roboto"/>
                <w:noProof/>
                <w:spacing w:val="-3"/>
              </w:rPr>
              <w:t xml:space="preserve"> </w:t>
            </w:r>
            <w:r w:rsidR="00490B08" w:rsidRPr="00EC0718">
              <w:rPr>
                <w:rStyle w:val="Hyperlink"/>
                <w:rFonts w:ascii="Roboto" w:hAnsi="Roboto"/>
                <w:noProof/>
              </w:rPr>
              <w:t>History of</w:t>
            </w:r>
            <w:r w:rsidR="00490B08" w:rsidRPr="00EC0718">
              <w:rPr>
                <w:rStyle w:val="Hyperlink"/>
                <w:rFonts w:ascii="Roboto" w:hAnsi="Roboto"/>
                <w:noProof/>
                <w:spacing w:val="-3"/>
              </w:rPr>
              <w:t xml:space="preserve"> </w:t>
            </w:r>
            <w:r w:rsidR="00490B08" w:rsidRPr="00EC0718">
              <w:rPr>
                <w:rStyle w:val="Hyperlink"/>
                <w:rFonts w:ascii="Roboto" w:hAnsi="Roboto"/>
                <w:noProof/>
              </w:rPr>
              <w:t>Coordinated</w:t>
            </w:r>
            <w:r w:rsidR="00490B08" w:rsidRPr="00EC0718">
              <w:rPr>
                <w:rStyle w:val="Hyperlink"/>
                <w:rFonts w:ascii="Roboto" w:hAnsi="Roboto"/>
                <w:noProof/>
                <w:spacing w:val="-1"/>
              </w:rPr>
              <w:t xml:space="preserve"> </w:t>
            </w:r>
            <w:r w:rsidR="00490B08" w:rsidRPr="00EC0718">
              <w:rPr>
                <w:rStyle w:val="Hyperlink"/>
                <w:rFonts w:ascii="Roboto" w:hAnsi="Roboto"/>
                <w:noProof/>
              </w:rPr>
              <w:t>Entry</w:t>
            </w:r>
            <w:r w:rsidR="00490B08" w:rsidRPr="00EC0718">
              <w:rPr>
                <w:rStyle w:val="Hyperlink"/>
                <w:rFonts w:ascii="Roboto" w:hAnsi="Roboto"/>
                <w:noProof/>
                <w:spacing w:val="-2"/>
              </w:rPr>
              <w:t xml:space="preserve"> </w:t>
            </w:r>
            <w:r w:rsidR="00490B08" w:rsidRPr="00EC0718">
              <w:rPr>
                <w:rStyle w:val="Hyperlink"/>
                <w:rFonts w:ascii="Roboto" w:hAnsi="Roboto"/>
                <w:noProof/>
              </w:rPr>
              <w:t>in the</w:t>
            </w:r>
            <w:r w:rsidR="00490B08" w:rsidRPr="00EC0718">
              <w:rPr>
                <w:rStyle w:val="Hyperlink"/>
                <w:rFonts w:ascii="Roboto" w:hAnsi="Roboto"/>
                <w:noProof/>
                <w:spacing w:val="-3"/>
              </w:rPr>
              <w:t xml:space="preserve"> </w:t>
            </w:r>
            <w:r w:rsidR="00490B08" w:rsidRPr="00EC0718">
              <w:rPr>
                <w:rStyle w:val="Hyperlink"/>
                <w:rFonts w:ascii="Roboto" w:hAnsi="Roboto"/>
                <w:noProof/>
              </w:rPr>
              <w:t xml:space="preserve">TX BoS </w:t>
            </w:r>
            <w:r w:rsidR="00490B08" w:rsidRPr="00EC0718">
              <w:rPr>
                <w:rStyle w:val="Hyperlink"/>
                <w:rFonts w:ascii="Roboto" w:hAnsi="Roboto"/>
                <w:noProof/>
                <w:spacing w:val="-5"/>
              </w:rPr>
              <w:t>CoC</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_Toc147224654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13</w:t>
            </w:r>
            <w:r w:rsidR="00490B08" w:rsidRPr="00EC0718">
              <w:rPr>
                <w:rFonts w:ascii="Roboto" w:hAnsi="Roboto"/>
                <w:noProof/>
                <w:webHidden/>
              </w:rPr>
              <w:fldChar w:fldCharType="end"/>
            </w:r>
          </w:hyperlink>
        </w:p>
        <w:p w14:paraId="3DF7A7AE" w14:textId="51B3FF8B"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55" w:history="1">
            <w:r w:rsidR="00490B08" w:rsidRPr="00EC0718">
              <w:rPr>
                <w:rStyle w:val="Hyperlink"/>
                <w:rFonts w:ascii="Roboto" w:hAnsi="Roboto"/>
                <w:noProof/>
              </w:rPr>
              <w:t>Benefits</w:t>
            </w:r>
            <w:r w:rsidR="00490B08" w:rsidRPr="00EC0718">
              <w:rPr>
                <w:rStyle w:val="Hyperlink"/>
                <w:rFonts w:ascii="Roboto" w:hAnsi="Roboto"/>
                <w:noProof/>
                <w:spacing w:val="-5"/>
              </w:rPr>
              <w:t xml:space="preserve"> </w:t>
            </w:r>
            <w:r w:rsidR="00490B08" w:rsidRPr="00EC0718">
              <w:rPr>
                <w:rStyle w:val="Hyperlink"/>
                <w:rFonts w:ascii="Roboto" w:hAnsi="Roboto"/>
                <w:noProof/>
              </w:rPr>
              <w:t>to</w:t>
            </w:r>
            <w:r w:rsidR="00490B08" w:rsidRPr="00EC0718">
              <w:rPr>
                <w:rStyle w:val="Hyperlink"/>
                <w:rFonts w:ascii="Roboto" w:hAnsi="Roboto"/>
                <w:noProof/>
                <w:spacing w:val="-5"/>
              </w:rPr>
              <w:t xml:space="preserve"> </w:t>
            </w:r>
            <w:r w:rsidR="00490B08" w:rsidRPr="00EC0718">
              <w:rPr>
                <w:rStyle w:val="Hyperlink"/>
                <w:rFonts w:ascii="Roboto" w:hAnsi="Roboto"/>
                <w:noProof/>
                <w:spacing w:val="-2"/>
              </w:rPr>
              <w:t>Participation</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_Toc147224655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13</w:t>
            </w:r>
            <w:r w:rsidR="00490B08" w:rsidRPr="00EC0718">
              <w:rPr>
                <w:rFonts w:ascii="Roboto" w:hAnsi="Roboto"/>
                <w:noProof/>
                <w:webHidden/>
              </w:rPr>
              <w:fldChar w:fldCharType="end"/>
            </w:r>
          </w:hyperlink>
        </w:p>
        <w:p w14:paraId="60E881CB" w14:textId="050BE487"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656" w:history="1">
            <w:r w:rsidR="00490B08" w:rsidRPr="00EC0718">
              <w:rPr>
                <w:rStyle w:val="Hyperlink"/>
                <w:rFonts w:ascii="Roboto" w:hAnsi="Roboto"/>
                <w:noProof/>
              </w:rPr>
              <w:t>For</w:t>
            </w:r>
            <w:r w:rsidR="00490B08" w:rsidRPr="00EC0718">
              <w:rPr>
                <w:rStyle w:val="Hyperlink"/>
                <w:rFonts w:ascii="Roboto" w:hAnsi="Roboto"/>
                <w:noProof/>
                <w:spacing w:val="19"/>
              </w:rPr>
              <w:t xml:space="preserve"> </w:t>
            </w:r>
            <w:r w:rsidR="00490B08" w:rsidRPr="00EC0718">
              <w:rPr>
                <w:rStyle w:val="Hyperlink"/>
                <w:rFonts w:ascii="Roboto" w:hAnsi="Roboto"/>
                <w:noProof/>
              </w:rPr>
              <w:t>Households</w:t>
            </w:r>
            <w:r w:rsidR="00490B08" w:rsidRPr="00EC0718">
              <w:rPr>
                <w:rStyle w:val="Hyperlink"/>
                <w:rFonts w:ascii="Roboto" w:hAnsi="Roboto"/>
                <w:noProof/>
                <w:spacing w:val="24"/>
              </w:rPr>
              <w:t xml:space="preserve"> </w:t>
            </w:r>
            <w:r w:rsidR="00490B08" w:rsidRPr="00EC0718">
              <w:rPr>
                <w:rStyle w:val="Hyperlink"/>
                <w:rFonts w:ascii="Roboto" w:hAnsi="Roboto"/>
                <w:noProof/>
              </w:rPr>
              <w:t>Experiencing</w:t>
            </w:r>
            <w:r w:rsidR="00490B08" w:rsidRPr="00EC0718">
              <w:rPr>
                <w:rStyle w:val="Hyperlink"/>
                <w:rFonts w:ascii="Roboto" w:hAnsi="Roboto"/>
                <w:noProof/>
                <w:spacing w:val="24"/>
              </w:rPr>
              <w:t xml:space="preserve"> </w:t>
            </w:r>
            <w:r w:rsidR="00490B08" w:rsidRPr="00EC0718">
              <w:rPr>
                <w:rStyle w:val="Hyperlink"/>
                <w:rFonts w:ascii="Roboto" w:hAnsi="Roboto"/>
                <w:noProof/>
                <w:spacing w:val="-2"/>
              </w:rPr>
              <w:t>Homelessness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_Toc147224656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13</w:t>
            </w:r>
            <w:r w:rsidR="00490B08" w:rsidRPr="00EC0718">
              <w:rPr>
                <w:rFonts w:ascii="Roboto" w:hAnsi="Roboto"/>
                <w:noProof/>
                <w:webHidden/>
              </w:rPr>
              <w:fldChar w:fldCharType="end"/>
            </w:r>
          </w:hyperlink>
        </w:p>
        <w:p w14:paraId="52C842CE" w14:textId="3C06BBB6"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657" w:history="1">
            <w:r w:rsidR="00490B08" w:rsidRPr="00EC0718">
              <w:rPr>
                <w:rStyle w:val="Hyperlink"/>
                <w:rFonts w:ascii="Roboto" w:hAnsi="Roboto"/>
                <w:noProof/>
              </w:rPr>
              <w:t>For</w:t>
            </w:r>
            <w:r w:rsidR="00490B08" w:rsidRPr="00EC0718">
              <w:rPr>
                <w:rStyle w:val="Hyperlink"/>
                <w:rFonts w:ascii="Roboto" w:hAnsi="Roboto"/>
                <w:noProof/>
                <w:spacing w:val="-1"/>
              </w:rPr>
              <w:t xml:space="preserve"> </w:t>
            </w:r>
            <w:r w:rsidR="00490B08" w:rsidRPr="00EC0718">
              <w:rPr>
                <w:rStyle w:val="Hyperlink"/>
                <w:rFonts w:ascii="Roboto" w:hAnsi="Roboto"/>
                <w:noProof/>
              </w:rPr>
              <w:t xml:space="preserve">Participating </w:t>
            </w:r>
            <w:r w:rsidR="00490B08" w:rsidRPr="00EC0718">
              <w:rPr>
                <w:rStyle w:val="Hyperlink"/>
                <w:rFonts w:ascii="Roboto" w:hAnsi="Roboto"/>
                <w:noProof/>
                <w:spacing w:val="-2"/>
              </w:rPr>
              <w:t>Agencies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_Toc147224657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13</w:t>
            </w:r>
            <w:r w:rsidR="00490B08" w:rsidRPr="00EC0718">
              <w:rPr>
                <w:rFonts w:ascii="Roboto" w:hAnsi="Roboto"/>
                <w:noProof/>
                <w:webHidden/>
              </w:rPr>
              <w:fldChar w:fldCharType="end"/>
            </w:r>
          </w:hyperlink>
        </w:p>
        <w:p w14:paraId="67B7AE8D" w14:textId="2F35687D"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658" w:history="1">
            <w:r w:rsidR="00490B08" w:rsidRPr="00EC0718">
              <w:rPr>
                <w:rStyle w:val="Hyperlink"/>
                <w:rFonts w:ascii="Roboto" w:hAnsi="Roboto"/>
                <w:noProof/>
                <w:spacing w:val="-2"/>
                <w:w w:val="105"/>
              </w:rPr>
              <w:t>For</w:t>
            </w:r>
            <w:r w:rsidR="00490B08" w:rsidRPr="00EC0718">
              <w:rPr>
                <w:rStyle w:val="Hyperlink"/>
                <w:rFonts w:ascii="Roboto" w:hAnsi="Roboto"/>
                <w:noProof/>
                <w:spacing w:val="-7"/>
                <w:w w:val="105"/>
              </w:rPr>
              <w:t xml:space="preserve"> </w:t>
            </w:r>
            <w:r w:rsidR="00490B08" w:rsidRPr="00EC0718">
              <w:rPr>
                <w:rStyle w:val="Hyperlink"/>
                <w:rFonts w:ascii="Roboto" w:hAnsi="Roboto"/>
                <w:noProof/>
                <w:spacing w:val="-2"/>
                <w:w w:val="105"/>
              </w:rPr>
              <w:t>the</w:t>
            </w:r>
            <w:r w:rsidR="00490B08" w:rsidRPr="00EC0718">
              <w:rPr>
                <w:rStyle w:val="Hyperlink"/>
                <w:rFonts w:ascii="Roboto" w:hAnsi="Roboto"/>
                <w:noProof/>
                <w:spacing w:val="-9"/>
                <w:w w:val="105"/>
              </w:rPr>
              <w:t xml:space="preserve"> </w:t>
            </w:r>
            <w:r w:rsidR="00490B08" w:rsidRPr="00EC0718">
              <w:rPr>
                <w:rStyle w:val="Hyperlink"/>
                <w:rFonts w:ascii="Roboto" w:hAnsi="Roboto"/>
                <w:noProof/>
                <w:spacing w:val="-2"/>
                <w:w w:val="105"/>
              </w:rPr>
              <w:t>Housing</w:t>
            </w:r>
            <w:r w:rsidR="00490B08" w:rsidRPr="00EC0718">
              <w:rPr>
                <w:rStyle w:val="Hyperlink"/>
                <w:rFonts w:ascii="Roboto" w:hAnsi="Roboto"/>
                <w:noProof/>
                <w:spacing w:val="-7"/>
                <w:w w:val="105"/>
              </w:rPr>
              <w:t xml:space="preserve"> </w:t>
            </w:r>
            <w:r w:rsidR="00490B08" w:rsidRPr="00EC0718">
              <w:rPr>
                <w:rStyle w:val="Hyperlink"/>
                <w:rFonts w:ascii="Roboto" w:hAnsi="Roboto"/>
                <w:noProof/>
                <w:spacing w:val="-2"/>
                <w:w w:val="105"/>
              </w:rPr>
              <w:t>Crisis</w:t>
            </w:r>
            <w:r w:rsidR="00490B08" w:rsidRPr="00EC0718">
              <w:rPr>
                <w:rStyle w:val="Hyperlink"/>
                <w:rFonts w:ascii="Roboto" w:hAnsi="Roboto"/>
                <w:noProof/>
                <w:spacing w:val="-10"/>
                <w:w w:val="105"/>
              </w:rPr>
              <w:t xml:space="preserve"> </w:t>
            </w:r>
            <w:r w:rsidR="00490B08" w:rsidRPr="00EC0718">
              <w:rPr>
                <w:rStyle w:val="Hyperlink"/>
                <w:rFonts w:ascii="Roboto" w:hAnsi="Roboto"/>
                <w:noProof/>
                <w:spacing w:val="-2"/>
                <w:w w:val="105"/>
              </w:rPr>
              <w:t>Response</w:t>
            </w:r>
            <w:r w:rsidR="00490B08" w:rsidRPr="00EC0718">
              <w:rPr>
                <w:rStyle w:val="Hyperlink"/>
                <w:rFonts w:ascii="Roboto" w:hAnsi="Roboto"/>
                <w:noProof/>
                <w:spacing w:val="-6"/>
                <w:w w:val="105"/>
              </w:rPr>
              <w:t xml:space="preserve"> </w:t>
            </w:r>
            <w:r w:rsidR="00490B08" w:rsidRPr="00EC0718">
              <w:rPr>
                <w:rStyle w:val="Hyperlink"/>
                <w:rFonts w:ascii="Roboto" w:hAnsi="Roboto"/>
                <w:noProof/>
                <w:spacing w:val="-2"/>
                <w:w w:val="105"/>
              </w:rPr>
              <w:t>System</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_Toc147224658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13</w:t>
            </w:r>
            <w:r w:rsidR="00490B08" w:rsidRPr="00EC0718">
              <w:rPr>
                <w:rFonts w:ascii="Roboto" w:hAnsi="Roboto"/>
                <w:noProof/>
                <w:webHidden/>
              </w:rPr>
              <w:fldChar w:fldCharType="end"/>
            </w:r>
          </w:hyperlink>
        </w:p>
        <w:p w14:paraId="0CB04FA3" w14:textId="4AF4B4D2"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659" w:history="1">
            <w:r w:rsidR="00490B08" w:rsidRPr="00EC0718">
              <w:rPr>
                <w:rStyle w:val="Hyperlink"/>
                <w:rFonts w:ascii="Roboto" w:hAnsi="Roboto"/>
                <w:noProof/>
              </w:rPr>
              <w:t>Roles</w:t>
            </w:r>
            <w:r w:rsidR="00490B08" w:rsidRPr="00EC0718">
              <w:rPr>
                <w:rStyle w:val="Hyperlink"/>
                <w:rFonts w:ascii="Roboto" w:hAnsi="Roboto"/>
                <w:noProof/>
                <w:spacing w:val="-8"/>
              </w:rPr>
              <w:t xml:space="preserve"> </w:t>
            </w:r>
            <w:r w:rsidR="00490B08" w:rsidRPr="00EC0718">
              <w:rPr>
                <w:rStyle w:val="Hyperlink"/>
                <w:rFonts w:ascii="Roboto" w:hAnsi="Roboto"/>
                <w:noProof/>
              </w:rPr>
              <w:t>and</w:t>
            </w:r>
            <w:r w:rsidR="00490B08" w:rsidRPr="00EC0718">
              <w:rPr>
                <w:rStyle w:val="Hyperlink"/>
                <w:rFonts w:ascii="Roboto" w:hAnsi="Roboto"/>
                <w:noProof/>
                <w:spacing w:val="-8"/>
              </w:rPr>
              <w:t xml:space="preserve"> </w:t>
            </w:r>
            <w:r w:rsidR="00490B08" w:rsidRPr="00EC0718">
              <w:rPr>
                <w:rStyle w:val="Hyperlink"/>
                <w:rFonts w:ascii="Roboto" w:hAnsi="Roboto"/>
                <w:noProof/>
                <w:spacing w:val="-2"/>
              </w:rPr>
              <w:t>Responsibilities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_Toc147224659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14</w:t>
            </w:r>
            <w:r w:rsidR="00490B08" w:rsidRPr="00EC0718">
              <w:rPr>
                <w:rFonts w:ascii="Roboto" w:hAnsi="Roboto"/>
                <w:noProof/>
                <w:webHidden/>
              </w:rPr>
              <w:fldChar w:fldCharType="end"/>
            </w:r>
          </w:hyperlink>
        </w:p>
        <w:p w14:paraId="62EBCFB8" w14:textId="61A6A899"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60" w:history="1">
            <w:r w:rsidR="00490B08" w:rsidRPr="00EC0718">
              <w:rPr>
                <w:rStyle w:val="Hyperlink"/>
                <w:rFonts w:ascii="Roboto" w:hAnsi="Roboto"/>
                <w:noProof/>
              </w:rPr>
              <w:t>Texas</w:t>
            </w:r>
            <w:r w:rsidR="00490B08" w:rsidRPr="00EC0718">
              <w:rPr>
                <w:rStyle w:val="Hyperlink"/>
                <w:rFonts w:ascii="Roboto" w:hAnsi="Roboto"/>
                <w:noProof/>
                <w:spacing w:val="-1"/>
              </w:rPr>
              <w:t xml:space="preserve"> </w:t>
            </w:r>
            <w:r w:rsidR="00490B08" w:rsidRPr="00EC0718">
              <w:rPr>
                <w:rStyle w:val="Hyperlink"/>
                <w:rFonts w:ascii="Roboto" w:hAnsi="Roboto"/>
                <w:noProof/>
              </w:rPr>
              <w:t>Balance</w:t>
            </w:r>
            <w:r w:rsidR="00490B08" w:rsidRPr="00EC0718">
              <w:rPr>
                <w:rStyle w:val="Hyperlink"/>
                <w:rFonts w:ascii="Roboto" w:hAnsi="Roboto"/>
                <w:noProof/>
                <w:spacing w:val="-3"/>
              </w:rPr>
              <w:t xml:space="preserve"> </w:t>
            </w:r>
            <w:r w:rsidR="00490B08" w:rsidRPr="00EC0718">
              <w:rPr>
                <w:rStyle w:val="Hyperlink"/>
                <w:rFonts w:ascii="Roboto" w:hAnsi="Roboto"/>
                <w:noProof/>
              </w:rPr>
              <w:t>of</w:t>
            </w:r>
            <w:r w:rsidR="00490B08" w:rsidRPr="00EC0718">
              <w:rPr>
                <w:rStyle w:val="Hyperlink"/>
                <w:rFonts w:ascii="Roboto" w:hAnsi="Roboto"/>
                <w:noProof/>
                <w:spacing w:val="-3"/>
              </w:rPr>
              <w:t xml:space="preserve"> </w:t>
            </w:r>
            <w:r w:rsidR="00490B08" w:rsidRPr="00EC0718">
              <w:rPr>
                <w:rStyle w:val="Hyperlink"/>
                <w:rFonts w:ascii="Roboto" w:hAnsi="Roboto"/>
                <w:noProof/>
              </w:rPr>
              <w:t>State</w:t>
            </w:r>
            <w:r w:rsidR="00490B08" w:rsidRPr="00EC0718">
              <w:rPr>
                <w:rStyle w:val="Hyperlink"/>
                <w:rFonts w:ascii="Roboto" w:hAnsi="Roboto"/>
                <w:noProof/>
                <w:spacing w:val="-2"/>
              </w:rPr>
              <w:t xml:space="preserve"> </w:t>
            </w:r>
            <w:r w:rsidR="00490B08" w:rsidRPr="00EC0718">
              <w:rPr>
                <w:rStyle w:val="Hyperlink"/>
                <w:rFonts w:ascii="Roboto" w:hAnsi="Roboto"/>
                <w:noProof/>
              </w:rPr>
              <w:t>Continuum</w:t>
            </w:r>
            <w:r w:rsidR="00490B08" w:rsidRPr="00EC0718">
              <w:rPr>
                <w:rStyle w:val="Hyperlink"/>
                <w:rFonts w:ascii="Roboto" w:hAnsi="Roboto"/>
                <w:noProof/>
                <w:spacing w:val="-3"/>
              </w:rPr>
              <w:t xml:space="preserve"> </w:t>
            </w:r>
            <w:r w:rsidR="00490B08" w:rsidRPr="00EC0718">
              <w:rPr>
                <w:rStyle w:val="Hyperlink"/>
                <w:rFonts w:ascii="Roboto" w:hAnsi="Roboto"/>
                <w:noProof/>
              </w:rPr>
              <w:t>of</w:t>
            </w:r>
            <w:r w:rsidR="00490B08" w:rsidRPr="00EC0718">
              <w:rPr>
                <w:rStyle w:val="Hyperlink"/>
                <w:rFonts w:ascii="Roboto" w:hAnsi="Roboto"/>
                <w:noProof/>
                <w:spacing w:val="-3"/>
              </w:rPr>
              <w:t xml:space="preserve"> </w:t>
            </w:r>
            <w:r w:rsidR="00490B08" w:rsidRPr="00EC0718">
              <w:rPr>
                <w:rStyle w:val="Hyperlink"/>
                <w:rFonts w:ascii="Roboto" w:hAnsi="Roboto"/>
                <w:noProof/>
              </w:rPr>
              <w:t>Care</w:t>
            </w:r>
            <w:r w:rsidR="00490B08" w:rsidRPr="00EC0718">
              <w:rPr>
                <w:rStyle w:val="Hyperlink"/>
                <w:rFonts w:ascii="Roboto" w:hAnsi="Roboto"/>
                <w:noProof/>
                <w:spacing w:val="-3"/>
              </w:rPr>
              <w:t xml:space="preserve"> </w:t>
            </w:r>
            <w:r w:rsidR="00490B08" w:rsidRPr="00EC0718">
              <w:rPr>
                <w:rStyle w:val="Hyperlink"/>
                <w:rFonts w:ascii="Roboto" w:hAnsi="Roboto"/>
                <w:noProof/>
              </w:rPr>
              <w:t>(TX BoS</w:t>
            </w:r>
            <w:r w:rsidR="00490B08" w:rsidRPr="00EC0718">
              <w:rPr>
                <w:rStyle w:val="Hyperlink"/>
                <w:rFonts w:ascii="Roboto" w:hAnsi="Roboto"/>
                <w:noProof/>
                <w:spacing w:val="-1"/>
              </w:rPr>
              <w:t xml:space="preserve"> </w:t>
            </w:r>
            <w:r w:rsidR="00490B08" w:rsidRPr="00EC0718">
              <w:rPr>
                <w:rStyle w:val="Hyperlink"/>
                <w:rFonts w:ascii="Roboto" w:hAnsi="Roboto"/>
                <w:noProof/>
                <w:spacing w:val="-4"/>
              </w:rPr>
              <w:t>CoC)</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_Toc147224660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14</w:t>
            </w:r>
            <w:r w:rsidR="00490B08" w:rsidRPr="00EC0718">
              <w:rPr>
                <w:rFonts w:ascii="Roboto" w:hAnsi="Roboto"/>
                <w:noProof/>
                <w:webHidden/>
              </w:rPr>
              <w:fldChar w:fldCharType="end"/>
            </w:r>
          </w:hyperlink>
        </w:p>
        <w:p w14:paraId="0B8CA5D5" w14:textId="2E388390"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61" w:history="1">
            <w:r w:rsidR="00490B08" w:rsidRPr="00EC0718">
              <w:rPr>
                <w:rStyle w:val="Hyperlink"/>
                <w:rFonts w:ascii="Roboto" w:hAnsi="Roboto"/>
                <w:noProof/>
              </w:rPr>
              <w:t>Coordinated</w:t>
            </w:r>
            <w:r w:rsidR="00490B08" w:rsidRPr="00EC0718">
              <w:rPr>
                <w:rStyle w:val="Hyperlink"/>
                <w:rFonts w:ascii="Roboto" w:hAnsi="Roboto"/>
                <w:noProof/>
                <w:spacing w:val="6"/>
              </w:rPr>
              <w:t xml:space="preserve"> </w:t>
            </w:r>
            <w:r w:rsidR="00490B08" w:rsidRPr="00EC0718">
              <w:rPr>
                <w:rStyle w:val="Hyperlink"/>
                <w:rFonts w:ascii="Roboto" w:hAnsi="Roboto"/>
                <w:noProof/>
              </w:rPr>
              <w:t>Entry</w:t>
            </w:r>
            <w:r w:rsidR="00490B08" w:rsidRPr="00EC0718">
              <w:rPr>
                <w:rStyle w:val="Hyperlink"/>
                <w:rFonts w:ascii="Roboto" w:hAnsi="Roboto"/>
                <w:noProof/>
                <w:spacing w:val="6"/>
              </w:rPr>
              <w:t xml:space="preserve"> </w:t>
            </w:r>
            <w:r w:rsidR="00490B08" w:rsidRPr="00EC0718">
              <w:rPr>
                <w:rStyle w:val="Hyperlink"/>
                <w:rFonts w:ascii="Roboto" w:hAnsi="Roboto"/>
                <w:noProof/>
              </w:rPr>
              <w:t>Steering</w:t>
            </w:r>
            <w:r w:rsidR="00490B08" w:rsidRPr="00EC0718">
              <w:rPr>
                <w:rStyle w:val="Hyperlink"/>
                <w:rFonts w:ascii="Roboto" w:hAnsi="Roboto"/>
                <w:noProof/>
                <w:spacing w:val="6"/>
              </w:rPr>
              <w:t xml:space="preserve"> </w:t>
            </w:r>
            <w:r w:rsidR="00490B08" w:rsidRPr="00EC0718">
              <w:rPr>
                <w:rStyle w:val="Hyperlink"/>
                <w:rFonts w:ascii="Roboto" w:hAnsi="Roboto"/>
                <w:noProof/>
              </w:rPr>
              <w:t>Committee</w:t>
            </w:r>
            <w:r w:rsidR="00490B08" w:rsidRPr="00EC0718">
              <w:rPr>
                <w:rStyle w:val="Hyperlink"/>
                <w:rFonts w:ascii="Roboto" w:hAnsi="Roboto"/>
                <w:noProof/>
                <w:spacing w:val="5"/>
              </w:rPr>
              <w:t xml:space="preserve"> </w:t>
            </w:r>
            <w:r w:rsidR="00490B08" w:rsidRPr="00EC0718">
              <w:rPr>
                <w:rStyle w:val="Hyperlink"/>
                <w:rFonts w:ascii="Roboto" w:hAnsi="Roboto"/>
                <w:noProof/>
                <w:spacing w:val="-2"/>
              </w:rPr>
              <w:t>(CESC)</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_Toc147224661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14</w:t>
            </w:r>
            <w:r w:rsidR="00490B08" w:rsidRPr="00EC0718">
              <w:rPr>
                <w:rFonts w:ascii="Roboto" w:hAnsi="Roboto"/>
                <w:noProof/>
                <w:webHidden/>
              </w:rPr>
              <w:fldChar w:fldCharType="end"/>
            </w:r>
          </w:hyperlink>
        </w:p>
        <w:p w14:paraId="2DC283A5" w14:textId="410BB93D"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62" w:history="1">
            <w:r w:rsidR="00490B08" w:rsidRPr="00EC0718">
              <w:rPr>
                <w:rStyle w:val="Hyperlink"/>
                <w:rFonts w:ascii="Roboto" w:hAnsi="Roboto"/>
                <w:noProof/>
              </w:rPr>
              <w:t>Coordinated</w:t>
            </w:r>
            <w:r w:rsidR="00490B08" w:rsidRPr="00EC0718">
              <w:rPr>
                <w:rStyle w:val="Hyperlink"/>
                <w:rFonts w:ascii="Roboto" w:hAnsi="Roboto"/>
                <w:noProof/>
                <w:spacing w:val="-2"/>
              </w:rPr>
              <w:t xml:space="preserve"> </w:t>
            </w:r>
            <w:r w:rsidR="00490B08" w:rsidRPr="00EC0718">
              <w:rPr>
                <w:rStyle w:val="Hyperlink"/>
                <w:rFonts w:ascii="Roboto" w:hAnsi="Roboto"/>
                <w:noProof/>
              </w:rPr>
              <w:t>Entry</w:t>
            </w:r>
            <w:r w:rsidR="00490B08" w:rsidRPr="00EC0718">
              <w:rPr>
                <w:rStyle w:val="Hyperlink"/>
                <w:rFonts w:ascii="Roboto" w:hAnsi="Roboto"/>
                <w:noProof/>
                <w:spacing w:val="-1"/>
              </w:rPr>
              <w:t xml:space="preserve"> </w:t>
            </w:r>
            <w:r w:rsidR="00490B08" w:rsidRPr="00EC0718">
              <w:rPr>
                <w:rStyle w:val="Hyperlink"/>
                <w:rFonts w:ascii="Roboto" w:hAnsi="Roboto"/>
                <w:noProof/>
              </w:rPr>
              <w:t>Planning</w:t>
            </w:r>
            <w:r w:rsidR="00490B08" w:rsidRPr="00EC0718">
              <w:rPr>
                <w:rStyle w:val="Hyperlink"/>
                <w:rFonts w:ascii="Roboto" w:hAnsi="Roboto"/>
                <w:noProof/>
                <w:spacing w:val="-1"/>
              </w:rPr>
              <w:t xml:space="preserve"> </w:t>
            </w:r>
            <w:r w:rsidR="00490B08" w:rsidRPr="00EC0718">
              <w:rPr>
                <w:rStyle w:val="Hyperlink"/>
                <w:rFonts w:ascii="Roboto" w:hAnsi="Roboto"/>
                <w:noProof/>
              </w:rPr>
              <w:t xml:space="preserve">Entity </w:t>
            </w:r>
            <w:r w:rsidR="00490B08" w:rsidRPr="00EC0718">
              <w:rPr>
                <w:rStyle w:val="Hyperlink"/>
                <w:rFonts w:ascii="Roboto" w:hAnsi="Roboto"/>
                <w:noProof/>
                <w:spacing w:val="-2"/>
              </w:rPr>
              <w:t>(CEPE)</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_Toc147224662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15</w:t>
            </w:r>
            <w:r w:rsidR="00490B08" w:rsidRPr="00EC0718">
              <w:rPr>
                <w:rFonts w:ascii="Roboto" w:hAnsi="Roboto"/>
                <w:noProof/>
                <w:webHidden/>
              </w:rPr>
              <w:fldChar w:fldCharType="end"/>
            </w:r>
          </w:hyperlink>
        </w:p>
        <w:p w14:paraId="1A410B50" w14:textId="7880071B"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63" w:history="1">
            <w:r w:rsidR="00490B08" w:rsidRPr="00EC0718">
              <w:rPr>
                <w:rStyle w:val="Hyperlink"/>
                <w:rFonts w:ascii="Roboto" w:hAnsi="Roboto"/>
                <w:noProof/>
              </w:rPr>
              <w:t>Entry</w:t>
            </w:r>
            <w:r w:rsidR="00490B08" w:rsidRPr="00EC0718">
              <w:rPr>
                <w:rStyle w:val="Hyperlink"/>
                <w:rFonts w:ascii="Roboto" w:hAnsi="Roboto"/>
                <w:noProof/>
                <w:spacing w:val="10"/>
              </w:rPr>
              <w:t xml:space="preserve"> </w:t>
            </w:r>
            <w:r w:rsidR="00490B08" w:rsidRPr="00EC0718">
              <w:rPr>
                <w:rStyle w:val="Hyperlink"/>
                <w:rFonts w:ascii="Roboto" w:hAnsi="Roboto"/>
                <w:noProof/>
                <w:spacing w:val="-2"/>
              </w:rPr>
              <w:t>Points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_Toc147224663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15</w:t>
            </w:r>
            <w:r w:rsidR="00490B08" w:rsidRPr="00EC0718">
              <w:rPr>
                <w:rFonts w:ascii="Roboto" w:hAnsi="Roboto"/>
                <w:noProof/>
                <w:webHidden/>
              </w:rPr>
              <w:fldChar w:fldCharType="end"/>
            </w:r>
          </w:hyperlink>
        </w:p>
        <w:p w14:paraId="4C5BC2A5" w14:textId="43699E7B"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64" w:history="1">
            <w:r w:rsidR="00490B08" w:rsidRPr="00EC0718">
              <w:rPr>
                <w:rStyle w:val="Hyperlink"/>
                <w:rFonts w:ascii="Roboto" w:hAnsi="Roboto"/>
                <w:noProof/>
                <w:spacing w:val="-2"/>
                <w:w w:val="105"/>
              </w:rPr>
              <w:t>Assessors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_Toc147224664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16</w:t>
            </w:r>
            <w:r w:rsidR="00490B08" w:rsidRPr="00EC0718">
              <w:rPr>
                <w:rFonts w:ascii="Roboto" w:hAnsi="Roboto"/>
                <w:noProof/>
                <w:webHidden/>
              </w:rPr>
              <w:fldChar w:fldCharType="end"/>
            </w:r>
          </w:hyperlink>
        </w:p>
        <w:p w14:paraId="774711D3" w14:textId="3F40B855"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65" w:history="1">
            <w:r w:rsidR="00490B08" w:rsidRPr="00EC0718">
              <w:rPr>
                <w:rStyle w:val="Hyperlink"/>
                <w:rFonts w:ascii="Roboto" w:hAnsi="Roboto"/>
                <w:noProof/>
                <w:spacing w:val="-2"/>
              </w:rPr>
              <w:t>Receiving</w:t>
            </w:r>
            <w:r w:rsidR="00490B08" w:rsidRPr="00EC0718">
              <w:rPr>
                <w:rStyle w:val="Hyperlink"/>
                <w:rFonts w:ascii="Roboto" w:hAnsi="Roboto"/>
                <w:noProof/>
                <w:spacing w:val="-3"/>
              </w:rPr>
              <w:t xml:space="preserve"> </w:t>
            </w:r>
            <w:r w:rsidR="00490B08" w:rsidRPr="00EC0718">
              <w:rPr>
                <w:rStyle w:val="Hyperlink"/>
                <w:rFonts w:ascii="Roboto" w:hAnsi="Roboto"/>
                <w:noProof/>
                <w:spacing w:val="-2"/>
              </w:rPr>
              <w:t>Projects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_Toc147224665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16</w:t>
            </w:r>
            <w:r w:rsidR="00490B08" w:rsidRPr="00EC0718">
              <w:rPr>
                <w:rFonts w:ascii="Roboto" w:hAnsi="Roboto"/>
                <w:noProof/>
                <w:webHidden/>
              </w:rPr>
              <w:fldChar w:fldCharType="end"/>
            </w:r>
          </w:hyperlink>
        </w:p>
        <w:p w14:paraId="7C83BC57" w14:textId="38C94106"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66" w:history="1">
            <w:r w:rsidR="00490B08" w:rsidRPr="00EC0718">
              <w:rPr>
                <w:rStyle w:val="Hyperlink"/>
                <w:rFonts w:ascii="Roboto" w:hAnsi="Roboto"/>
                <w:noProof/>
              </w:rPr>
              <w:t>Non-Participating</w:t>
            </w:r>
            <w:r w:rsidR="00490B08" w:rsidRPr="00EC0718">
              <w:rPr>
                <w:rStyle w:val="Hyperlink"/>
                <w:rFonts w:ascii="Roboto" w:hAnsi="Roboto"/>
                <w:noProof/>
                <w:spacing w:val="25"/>
              </w:rPr>
              <w:t xml:space="preserve"> </w:t>
            </w:r>
            <w:r w:rsidR="00490B08" w:rsidRPr="00EC0718">
              <w:rPr>
                <w:rStyle w:val="Hyperlink"/>
                <w:rFonts w:ascii="Roboto" w:hAnsi="Roboto"/>
                <w:noProof/>
                <w:spacing w:val="-2"/>
              </w:rPr>
              <w:t>Agencies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_Toc147224666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17</w:t>
            </w:r>
            <w:r w:rsidR="00490B08" w:rsidRPr="00EC0718">
              <w:rPr>
                <w:rFonts w:ascii="Roboto" w:hAnsi="Roboto"/>
                <w:noProof/>
                <w:webHidden/>
              </w:rPr>
              <w:fldChar w:fldCharType="end"/>
            </w:r>
          </w:hyperlink>
        </w:p>
        <w:p w14:paraId="64DD5D00" w14:textId="300AB8AF"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667" w:history="1">
            <w:r w:rsidR="00490B08" w:rsidRPr="00EC0718">
              <w:rPr>
                <w:rStyle w:val="Hyperlink"/>
                <w:rFonts w:ascii="Roboto" w:hAnsi="Roboto"/>
                <w:noProof/>
                <w:spacing w:val="-2"/>
              </w:rPr>
              <w:t>Planning</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_Toc147224667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18</w:t>
            </w:r>
            <w:r w:rsidR="00490B08" w:rsidRPr="00EC0718">
              <w:rPr>
                <w:rFonts w:ascii="Roboto" w:hAnsi="Roboto"/>
                <w:noProof/>
                <w:webHidden/>
              </w:rPr>
              <w:fldChar w:fldCharType="end"/>
            </w:r>
          </w:hyperlink>
        </w:p>
        <w:p w14:paraId="1B45AB89" w14:textId="17CA7FCD"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68" w:history="1">
            <w:r w:rsidR="00490B08" w:rsidRPr="00EC0718">
              <w:rPr>
                <w:rStyle w:val="Hyperlink"/>
                <w:rFonts w:ascii="Roboto" w:hAnsi="Roboto"/>
                <w:noProof/>
              </w:rPr>
              <w:t>Coordinated</w:t>
            </w:r>
            <w:r w:rsidR="00490B08" w:rsidRPr="00EC0718">
              <w:rPr>
                <w:rStyle w:val="Hyperlink"/>
                <w:rFonts w:ascii="Roboto" w:hAnsi="Roboto"/>
                <w:noProof/>
                <w:spacing w:val="-3"/>
              </w:rPr>
              <w:t xml:space="preserve"> </w:t>
            </w:r>
            <w:r w:rsidR="00490B08" w:rsidRPr="00EC0718">
              <w:rPr>
                <w:rStyle w:val="Hyperlink"/>
                <w:rFonts w:ascii="Roboto" w:hAnsi="Roboto"/>
                <w:noProof/>
              </w:rPr>
              <w:t>Entry</w:t>
            </w:r>
            <w:r w:rsidR="00490B08" w:rsidRPr="00EC0718">
              <w:rPr>
                <w:rStyle w:val="Hyperlink"/>
                <w:rFonts w:ascii="Roboto" w:hAnsi="Roboto"/>
                <w:noProof/>
                <w:spacing w:val="-2"/>
              </w:rPr>
              <w:t xml:space="preserve"> </w:t>
            </w:r>
            <w:r w:rsidR="00490B08" w:rsidRPr="00EC0718">
              <w:rPr>
                <w:rStyle w:val="Hyperlink"/>
                <w:rFonts w:ascii="Roboto" w:hAnsi="Roboto"/>
                <w:noProof/>
              </w:rPr>
              <w:t>Regions</w:t>
            </w:r>
            <w:r w:rsidR="00490B08" w:rsidRPr="00EC0718">
              <w:rPr>
                <w:rStyle w:val="Hyperlink"/>
                <w:rFonts w:ascii="Roboto" w:hAnsi="Roboto"/>
                <w:noProof/>
                <w:spacing w:val="-1"/>
              </w:rPr>
              <w:t xml:space="preserve"> </w:t>
            </w:r>
            <w:r w:rsidR="00490B08" w:rsidRPr="00EC0718">
              <w:rPr>
                <w:rStyle w:val="Hyperlink"/>
                <w:rFonts w:ascii="Roboto" w:hAnsi="Roboto"/>
                <w:noProof/>
              </w:rPr>
              <w:t>in</w:t>
            </w:r>
            <w:r w:rsidR="00490B08" w:rsidRPr="00EC0718">
              <w:rPr>
                <w:rStyle w:val="Hyperlink"/>
                <w:rFonts w:ascii="Roboto" w:hAnsi="Roboto"/>
                <w:noProof/>
                <w:spacing w:val="-4"/>
              </w:rPr>
              <w:t xml:space="preserve"> </w:t>
            </w:r>
            <w:r w:rsidR="00490B08" w:rsidRPr="00EC0718">
              <w:rPr>
                <w:rStyle w:val="Hyperlink"/>
                <w:rFonts w:ascii="Roboto" w:hAnsi="Roboto"/>
                <w:noProof/>
              </w:rPr>
              <w:t>the</w:t>
            </w:r>
            <w:r w:rsidR="00490B08" w:rsidRPr="00EC0718">
              <w:rPr>
                <w:rStyle w:val="Hyperlink"/>
                <w:rFonts w:ascii="Roboto" w:hAnsi="Roboto"/>
                <w:noProof/>
                <w:spacing w:val="-3"/>
              </w:rPr>
              <w:t xml:space="preserve"> </w:t>
            </w:r>
            <w:r w:rsidR="00490B08" w:rsidRPr="00EC0718">
              <w:rPr>
                <w:rStyle w:val="Hyperlink"/>
                <w:rFonts w:ascii="Roboto" w:hAnsi="Roboto"/>
                <w:noProof/>
              </w:rPr>
              <w:t>TX</w:t>
            </w:r>
            <w:r w:rsidR="00490B08" w:rsidRPr="00EC0718">
              <w:rPr>
                <w:rStyle w:val="Hyperlink"/>
                <w:rFonts w:ascii="Roboto" w:hAnsi="Roboto"/>
                <w:noProof/>
                <w:spacing w:val="-1"/>
              </w:rPr>
              <w:t xml:space="preserve"> </w:t>
            </w:r>
            <w:r w:rsidR="00490B08" w:rsidRPr="00EC0718">
              <w:rPr>
                <w:rStyle w:val="Hyperlink"/>
                <w:rFonts w:ascii="Roboto" w:hAnsi="Roboto"/>
                <w:noProof/>
              </w:rPr>
              <w:t>BoS</w:t>
            </w:r>
            <w:r w:rsidR="00490B08" w:rsidRPr="00EC0718">
              <w:rPr>
                <w:rStyle w:val="Hyperlink"/>
                <w:rFonts w:ascii="Roboto" w:hAnsi="Roboto"/>
                <w:noProof/>
                <w:spacing w:val="-1"/>
              </w:rPr>
              <w:t xml:space="preserve"> </w:t>
            </w:r>
            <w:r w:rsidR="00490B08" w:rsidRPr="00EC0718">
              <w:rPr>
                <w:rStyle w:val="Hyperlink"/>
                <w:rFonts w:ascii="Roboto" w:hAnsi="Roboto"/>
                <w:noProof/>
                <w:spacing w:val="-5"/>
              </w:rPr>
              <w:t>CoC</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_Toc147224668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18</w:t>
            </w:r>
            <w:r w:rsidR="00490B08" w:rsidRPr="00EC0718">
              <w:rPr>
                <w:rFonts w:ascii="Roboto" w:hAnsi="Roboto"/>
                <w:noProof/>
                <w:webHidden/>
              </w:rPr>
              <w:fldChar w:fldCharType="end"/>
            </w:r>
          </w:hyperlink>
        </w:p>
        <w:p w14:paraId="5AD254C6" w14:textId="44FAD946"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69" w:history="1">
            <w:r w:rsidR="00490B08" w:rsidRPr="00EC0718">
              <w:rPr>
                <w:rStyle w:val="Hyperlink"/>
                <w:rFonts w:ascii="Roboto" w:hAnsi="Roboto"/>
                <w:noProof/>
              </w:rPr>
              <w:t>Coverage</w:t>
            </w:r>
            <w:r w:rsidR="00490B08" w:rsidRPr="00EC0718">
              <w:rPr>
                <w:rStyle w:val="Hyperlink"/>
                <w:rFonts w:ascii="Roboto" w:hAnsi="Roboto"/>
                <w:noProof/>
                <w:spacing w:val="-1"/>
              </w:rPr>
              <w:t xml:space="preserve"> </w:t>
            </w:r>
            <w:r w:rsidR="00490B08" w:rsidRPr="00EC0718">
              <w:rPr>
                <w:rStyle w:val="Hyperlink"/>
                <w:rFonts w:ascii="Roboto" w:hAnsi="Roboto"/>
                <w:noProof/>
                <w:spacing w:val="-4"/>
              </w:rPr>
              <w:t>Area</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_Toc147224669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19</w:t>
            </w:r>
            <w:r w:rsidR="00490B08" w:rsidRPr="00EC0718">
              <w:rPr>
                <w:rFonts w:ascii="Roboto" w:hAnsi="Roboto"/>
                <w:noProof/>
                <w:webHidden/>
              </w:rPr>
              <w:fldChar w:fldCharType="end"/>
            </w:r>
          </w:hyperlink>
        </w:p>
        <w:p w14:paraId="520B1E00" w14:textId="42863E0D"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70" w:history="1">
            <w:r w:rsidR="00490B08" w:rsidRPr="00EC0718">
              <w:rPr>
                <w:rStyle w:val="Hyperlink"/>
                <w:rFonts w:ascii="Roboto" w:hAnsi="Roboto"/>
                <w:noProof/>
              </w:rPr>
              <w:t>Participation</w:t>
            </w:r>
            <w:r w:rsidR="00490B08" w:rsidRPr="00EC0718">
              <w:rPr>
                <w:rStyle w:val="Hyperlink"/>
                <w:rFonts w:ascii="Roboto" w:hAnsi="Roboto"/>
                <w:noProof/>
                <w:spacing w:val="-5"/>
              </w:rPr>
              <w:t xml:space="preserve"> </w:t>
            </w:r>
            <w:r w:rsidR="00490B08" w:rsidRPr="00EC0718">
              <w:rPr>
                <w:rStyle w:val="Hyperlink"/>
                <w:rFonts w:ascii="Roboto" w:hAnsi="Roboto"/>
                <w:noProof/>
              </w:rPr>
              <w:t>in</w:t>
            </w:r>
            <w:r w:rsidR="00490B08" w:rsidRPr="00EC0718">
              <w:rPr>
                <w:rStyle w:val="Hyperlink"/>
                <w:rFonts w:ascii="Roboto" w:hAnsi="Roboto"/>
                <w:noProof/>
                <w:spacing w:val="-4"/>
              </w:rPr>
              <w:t xml:space="preserve"> </w:t>
            </w:r>
            <w:r w:rsidR="00490B08" w:rsidRPr="00EC0718">
              <w:rPr>
                <w:rStyle w:val="Hyperlink"/>
                <w:rFonts w:ascii="Roboto" w:hAnsi="Roboto"/>
                <w:noProof/>
              </w:rPr>
              <w:t>CE</w:t>
            </w:r>
            <w:r w:rsidR="00490B08" w:rsidRPr="00EC0718">
              <w:rPr>
                <w:rStyle w:val="Hyperlink"/>
                <w:rFonts w:ascii="Roboto" w:hAnsi="Roboto"/>
                <w:noProof/>
                <w:spacing w:val="-5"/>
              </w:rPr>
              <w:t xml:space="preserve"> </w:t>
            </w:r>
            <w:r w:rsidR="00490B08" w:rsidRPr="00EC0718">
              <w:rPr>
                <w:rStyle w:val="Hyperlink"/>
                <w:rFonts w:ascii="Roboto" w:hAnsi="Roboto"/>
                <w:noProof/>
              </w:rPr>
              <w:t>Required</w:t>
            </w:r>
            <w:r w:rsidR="00490B08" w:rsidRPr="00EC0718">
              <w:rPr>
                <w:rStyle w:val="Hyperlink"/>
                <w:rFonts w:ascii="Roboto" w:hAnsi="Roboto"/>
                <w:noProof/>
                <w:spacing w:val="-3"/>
              </w:rPr>
              <w:t xml:space="preserve"> </w:t>
            </w:r>
            <w:r w:rsidR="00490B08" w:rsidRPr="00EC0718">
              <w:rPr>
                <w:rStyle w:val="Hyperlink"/>
                <w:rFonts w:ascii="Roboto" w:hAnsi="Roboto"/>
                <w:noProof/>
              </w:rPr>
              <w:t>by</w:t>
            </w:r>
            <w:r w:rsidR="00490B08" w:rsidRPr="00EC0718">
              <w:rPr>
                <w:rStyle w:val="Hyperlink"/>
                <w:rFonts w:ascii="Roboto" w:hAnsi="Roboto"/>
                <w:noProof/>
                <w:spacing w:val="-3"/>
              </w:rPr>
              <w:t xml:space="preserve"> </w:t>
            </w:r>
            <w:r w:rsidR="00490B08" w:rsidRPr="00EC0718">
              <w:rPr>
                <w:rStyle w:val="Hyperlink"/>
                <w:rFonts w:ascii="Roboto" w:hAnsi="Roboto"/>
                <w:noProof/>
              </w:rPr>
              <w:t>Funding</w:t>
            </w:r>
            <w:r w:rsidR="00490B08" w:rsidRPr="00EC0718">
              <w:rPr>
                <w:rStyle w:val="Hyperlink"/>
                <w:rFonts w:ascii="Roboto" w:hAnsi="Roboto"/>
                <w:noProof/>
                <w:spacing w:val="-3"/>
              </w:rPr>
              <w:t xml:space="preserve"> </w:t>
            </w:r>
            <w:r w:rsidR="00490B08" w:rsidRPr="00EC0718">
              <w:rPr>
                <w:rStyle w:val="Hyperlink"/>
                <w:rFonts w:ascii="Roboto" w:hAnsi="Roboto"/>
                <w:noProof/>
                <w:spacing w:val="-2"/>
              </w:rPr>
              <w:t>Sources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_Toc147224670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19</w:t>
            </w:r>
            <w:r w:rsidR="00490B08" w:rsidRPr="00EC0718">
              <w:rPr>
                <w:rFonts w:ascii="Roboto" w:hAnsi="Roboto"/>
                <w:noProof/>
                <w:webHidden/>
              </w:rPr>
              <w:fldChar w:fldCharType="end"/>
            </w:r>
          </w:hyperlink>
        </w:p>
        <w:p w14:paraId="0F8AB953" w14:textId="4051BE06"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71" w:history="1">
            <w:r w:rsidR="00490B08" w:rsidRPr="00EC0718">
              <w:rPr>
                <w:rStyle w:val="Hyperlink"/>
                <w:rFonts w:ascii="Roboto" w:hAnsi="Roboto"/>
                <w:noProof/>
              </w:rPr>
              <w:t>Entry</w:t>
            </w:r>
            <w:r w:rsidR="00490B08" w:rsidRPr="00EC0718">
              <w:rPr>
                <w:rStyle w:val="Hyperlink"/>
                <w:rFonts w:ascii="Roboto" w:hAnsi="Roboto"/>
                <w:noProof/>
                <w:spacing w:val="10"/>
              </w:rPr>
              <w:t xml:space="preserve"> </w:t>
            </w:r>
            <w:r w:rsidR="00490B08" w:rsidRPr="00EC0718">
              <w:rPr>
                <w:rStyle w:val="Hyperlink"/>
                <w:rFonts w:ascii="Roboto" w:hAnsi="Roboto"/>
                <w:noProof/>
                <w:spacing w:val="-2"/>
              </w:rPr>
              <w:t>Points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_Toc147224671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20</w:t>
            </w:r>
            <w:r w:rsidR="00490B08" w:rsidRPr="00EC0718">
              <w:rPr>
                <w:rFonts w:ascii="Roboto" w:hAnsi="Roboto"/>
                <w:noProof/>
                <w:webHidden/>
              </w:rPr>
              <w:fldChar w:fldCharType="end"/>
            </w:r>
          </w:hyperlink>
        </w:p>
        <w:p w14:paraId="57F45807" w14:textId="775507BE"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672" w:history="1">
            <w:r w:rsidR="00490B08" w:rsidRPr="00EC0718">
              <w:rPr>
                <w:rStyle w:val="Hyperlink"/>
                <w:rFonts w:ascii="Roboto" w:hAnsi="Roboto"/>
                <w:noProof/>
              </w:rPr>
              <w:t>Examples</w:t>
            </w:r>
            <w:r w:rsidR="00490B08" w:rsidRPr="00EC0718">
              <w:rPr>
                <w:rStyle w:val="Hyperlink"/>
                <w:rFonts w:ascii="Roboto" w:hAnsi="Roboto"/>
                <w:noProof/>
                <w:spacing w:val="12"/>
              </w:rPr>
              <w:t xml:space="preserve"> </w:t>
            </w:r>
            <w:r w:rsidR="00490B08" w:rsidRPr="00EC0718">
              <w:rPr>
                <w:rStyle w:val="Hyperlink"/>
                <w:rFonts w:ascii="Roboto" w:hAnsi="Roboto"/>
                <w:noProof/>
              </w:rPr>
              <w:t>of</w:t>
            </w:r>
            <w:r w:rsidR="00490B08" w:rsidRPr="00EC0718">
              <w:rPr>
                <w:rStyle w:val="Hyperlink"/>
                <w:rFonts w:ascii="Roboto" w:hAnsi="Roboto"/>
                <w:noProof/>
                <w:spacing w:val="13"/>
              </w:rPr>
              <w:t xml:space="preserve"> </w:t>
            </w:r>
            <w:r w:rsidR="00490B08" w:rsidRPr="00EC0718">
              <w:rPr>
                <w:rStyle w:val="Hyperlink"/>
                <w:rFonts w:ascii="Roboto" w:hAnsi="Roboto"/>
                <w:noProof/>
              </w:rPr>
              <w:t>a</w:t>
            </w:r>
            <w:r w:rsidR="00490B08" w:rsidRPr="00EC0718">
              <w:rPr>
                <w:rStyle w:val="Hyperlink"/>
                <w:rFonts w:ascii="Roboto" w:hAnsi="Roboto"/>
                <w:noProof/>
                <w:spacing w:val="10"/>
              </w:rPr>
              <w:t xml:space="preserve"> </w:t>
            </w:r>
            <w:r w:rsidR="00490B08" w:rsidRPr="00EC0718">
              <w:rPr>
                <w:rStyle w:val="Hyperlink"/>
                <w:rFonts w:ascii="Roboto" w:hAnsi="Roboto"/>
                <w:noProof/>
              </w:rPr>
              <w:t>Decentralized</w:t>
            </w:r>
            <w:r w:rsidR="00490B08" w:rsidRPr="00EC0718">
              <w:rPr>
                <w:rStyle w:val="Hyperlink"/>
                <w:rFonts w:ascii="Roboto" w:hAnsi="Roboto"/>
                <w:noProof/>
                <w:spacing w:val="12"/>
              </w:rPr>
              <w:t xml:space="preserve"> </w:t>
            </w:r>
            <w:r w:rsidR="00490B08" w:rsidRPr="00EC0718">
              <w:rPr>
                <w:rStyle w:val="Hyperlink"/>
                <w:rFonts w:ascii="Roboto" w:hAnsi="Roboto"/>
                <w:noProof/>
                <w:spacing w:val="-2"/>
              </w:rPr>
              <w:t>System</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_Toc147224672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21</w:t>
            </w:r>
            <w:r w:rsidR="00490B08" w:rsidRPr="00EC0718">
              <w:rPr>
                <w:rFonts w:ascii="Roboto" w:hAnsi="Roboto"/>
                <w:noProof/>
                <w:webHidden/>
              </w:rPr>
              <w:fldChar w:fldCharType="end"/>
            </w:r>
          </w:hyperlink>
        </w:p>
        <w:p w14:paraId="53E1EB32" w14:textId="3F0BC639"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673" w:history="1">
            <w:r w:rsidR="00490B08" w:rsidRPr="00EC0718">
              <w:rPr>
                <w:rStyle w:val="Hyperlink"/>
                <w:rFonts w:ascii="Roboto" w:hAnsi="Roboto"/>
                <w:noProof/>
              </w:rPr>
              <w:t>Examples</w:t>
            </w:r>
            <w:r w:rsidR="00490B08" w:rsidRPr="00EC0718">
              <w:rPr>
                <w:rStyle w:val="Hyperlink"/>
                <w:rFonts w:ascii="Roboto" w:hAnsi="Roboto"/>
                <w:noProof/>
                <w:spacing w:val="8"/>
              </w:rPr>
              <w:t xml:space="preserve"> </w:t>
            </w:r>
            <w:r w:rsidR="00490B08" w:rsidRPr="00EC0718">
              <w:rPr>
                <w:rStyle w:val="Hyperlink"/>
                <w:rFonts w:ascii="Roboto" w:hAnsi="Roboto"/>
                <w:noProof/>
              </w:rPr>
              <w:t>of</w:t>
            </w:r>
            <w:r w:rsidR="00490B08" w:rsidRPr="00EC0718">
              <w:rPr>
                <w:rStyle w:val="Hyperlink"/>
                <w:rFonts w:ascii="Roboto" w:hAnsi="Roboto"/>
                <w:noProof/>
                <w:spacing w:val="10"/>
              </w:rPr>
              <w:t xml:space="preserve"> </w:t>
            </w:r>
            <w:r w:rsidR="00490B08" w:rsidRPr="00EC0718">
              <w:rPr>
                <w:rStyle w:val="Hyperlink"/>
                <w:rFonts w:ascii="Roboto" w:hAnsi="Roboto"/>
                <w:noProof/>
              </w:rPr>
              <w:t>a</w:t>
            </w:r>
            <w:r w:rsidR="00490B08" w:rsidRPr="00EC0718">
              <w:rPr>
                <w:rStyle w:val="Hyperlink"/>
                <w:rFonts w:ascii="Roboto" w:hAnsi="Roboto"/>
                <w:noProof/>
                <w:spacing w:val="10"/>
              </w:rPr>
              <w:t xml:space="preserve"> </w:t>
            </w:r>
            <w:r w:rsidR="00490B08" w:rsidRPr="00EC0718">
              <w:rPr>
                <w:rStyle w:val="Hyperlink"/>
                <w:rFonts w:ascii="Roboto" w:hAnsi="Roboto"/>
                <w:noProof/>
              </w:rPr>
              <w:t>Centralized</w:t>
            </w:r>
            <w:r w:rsidR="00490B08" w:rsidRPr="00EC0718">
              <w:rPr>
                <w:rStyle w:val="Hyperlink"/>
                <w:rFonts w:ascii="Roboto" w:hAnsi="Roboto"/>
                <w:noProof/>
                <w:spacing w:val="5"/>
              </w:rPr>
              <w:t xml:space="preserve"> </w:t>
            </w:r>
            <w:r w:rsidR="00490B08" w:rsidRPr="00EC0718">
              <w:rPr>
                <w:rStyle w:val="Hyperlink"/>
                <w:rFonts w:ascii="Roboto" w:hAnsi="Roboto"/>
                <w:noProof/>
                <w:spacing w:val="-2"/>
              </w:rPr>
              <w:t>System</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_Toc147224673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21</w:t>
            </w:r>
            <w:r w:rsidR="00490B08" w:rsidRPr="00EC0718">
              <w:rPr>
                <w:rFonts w:ascii="Roboto" w:hAnsi="Roboto"/>
                <w:noProof/>
                <w:webHidden/>
              </w:rPr>
              <w:fldChar w:fldCharType="end"/>
            </w:r>
          </w:hyperlink>
        </w:p>
        <w:p w14:paraId="1D08B129" w14:textId="39D69099"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674" w:history="1">
            <w:r w:rsidR="00490B08" w:rsidRPr="00EC0718">
              <w:rPr>
                <w:rStyle w:val="Hyperlink"/>
                <w:rFonts w:ascii="Roboto" w:hAnsi="Roboto"/>
                <w:noProof/>
                <w:spacing w:val="-2"/>
                <w:w w:val="105"/>
              </w:rPr>
              <w:t>Items</w:t>
            </w:r>
            <w:r w:rsidR="00490B08" w:rsidRPr="00EC0718">
              <w:rPr>
                <w:rStyle w:val="Hyperlink"/>
                <w:rFonts w:ascii="Roboto" w:hAnsi="Roboto"/>
                <w:noProof/>
                <w:spacing w:val="-6"/>
                <w:w w:val="105"/>
              </w:rPr>
              <w:t xml:space="preserve"> </w:t>
            </w:r>
            <w:r w:rsidR="00490B08" w:rsidRPr="00EC0718">
              <w:rPr>
                <w:rStyle w:val="Hyperlink"/>
                <w:rFonts w:ascii="Roboto" w:hAnsi="Roboto"/>
                <w:noProof/>
                <w:spacing w:val="-2"/>
                <w:w w:val="105"/>
              </w:rPr>
              <w:t>to</w:t>
            </w:r>
            <w:r w:rsidR="00490B08" w:rsidRPr="00EC0718">
              <w:rPr>
                <w:rStyle w:val="Hyperlink"/>
                <w:rFonts w:ascii="Roboto" w:hAnsi="Roboto"/>
                <w:noProof/>
                <w:spacing w:val="-6"/>
                <w:w w:val="105"/>
              </w:rPr>
              <w:t xml:space="preserve"> </w:t>
            </w:r>
            <w:r w:rsidR="00490B08" w:rsidRPr="00EC0718">
              <w:rPr>
                <w:rStyle w:val="Hyperlink"/>
                <w:rFonts w:ascii="Roboto" w:hAnsi="Roboto"/>
                <w:noProof/>
                <w:spacing w:val="-2"/>
                <w:w w:val="105"/>
              </w:rPr>
              <w:t>Consider</w:t>
            </w:r>
            <w:r w:rsidR="00490B08" w:rsidRPr="00EC0718">
              <w:rPr>
                <w:rStyle w:val="Hyperlink"/>
                <w:rFonts w:ascii="Roboto" w:hAnsi="Roboto"/>
                <w:noProof/>
                <w:spacing w:val="-9"/>
                <w:w w:val="105"/>
              </w:rPr>
              <w:t xml:space="preserve"> </w:t>
            </w:r>
            <w:r w:rsidR="00490B08" w:rsidRPr="00EC0718">
              <w:rPr>
                <w:rStyle w:val="Hyperlink"/>
                <w:rFonts w:ascii="Roboto" w:hAnsi="Roboto"/>
                <w:noProof/>
                <w:spacing w:val="-2"/>
                <w:w w:val="105"/>
              </w:rPr>
              <w:t>When</w:t>
            </w:r>
            <w:r w:rsidR="00490B08" w:rsidRPr="00EC0718">
              <w:rPr>
                <w:rStyle w:val="Hyperlink"/>
                <w:rFonts w:ascii="Roboto" w:hAnsi="Roboto"/>
                <w:noProof/>
                <w:spacing w:val="-9"/>
                <w:w w:val="105"/>
              </w:rPr>
              <w:t xml:space="preserve"> </w:t>
            </w:r>
            <w:r w:rsidR="00490B08" w:rsidRPr="00EC0718">
              <w:rPr>
                <w:rStyle w:val="Hyperlink"/>
                <w:rFonts w:ascii="Roboto" w:hAnsi="Roboto"/>
                <w:noProof/>
                <w:spacing w:val="-2"/>
                <w:w w:val="105"/>
              </w:rPr>
              <w:t>Selecting</w:t>
            </w:r>
            <w:r w:rsidR="00490B08" w:rsidRPr="00EC0718">
              <w:rPr>
                <w:rStyle w:val="Hyperlink"/>
                <w:rFonts w:ascii="Roboto" w:hAnsi="Roboto"/>
                <w:noProof/>
                <w:spacing w:val="-8"/>
                <w:w w:val="105"/>
              </w:rPr>
              <w:t xml:space="preserve"> </w:t>
            </w:r>
            <w:r w:rsidR="00490B08" w:rsidRPr="00EC0718">
              <w:rPr>
                <w:rStyle w:val="Hyperlink"/>
                <w:rFonts w:ascii="Roboto" w:hAnsi="Roboto"/>
                <w:noProof/>
                <w:spacing w:val="-2"/>
                <w:w w:val="105"/>
              </w:rPr>
              <w:t>Entry</w:t>
            </w:r>
            <w:r w:rsidR="00490B08" w:rsidRPr="00EC0718">
              <w:rPr>
                <w:rStyle w:val="Hyperlink"/>
                <w:rFonts w:ascii="Roboto" w:hAnsi="Roboto"/>
                <w:noProof/>
                <w:spacing w:val="-9"/>
                <w:w w:val="105"/>
              </w:rPr>
              <w:t xml:space="preserve"> </w:t>
            </w:r>
            <w:r w:rsidR="00490B08" w:rsidRPr="00EC0718">
              <w:rPr>
                <w:rStyle w:val="Hyperlink"/>
                <w:rFonts w:ascii="Roboto" w:hAnsi="Roboto"/>
                <w:noProof/>
                <w:spacing w:val="-2"/>
                <w:w w:val="105"/>
              </w:rPr>
              <w:t>Points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_Toc147224674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21</w:t>
            </w:r>
            <w:r w:rsidR="00490B08" w:rsidRPr="00EC0718">
              <w:rPr>
                <w:rFonts w:ascii="Roboto" w:hAnsi="Roboto"/>
                <w:noProof/>
                <w:webHidden/>
              </w:rPr>
              <w:fldChar w:fldCharType="end"/>
            </w:r>
          </w:hyperlink>
        </w:p>
        <w:p w14:paraId="71813D1F" w14:textId="2568C16B"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675" w:history="1">
            <w:r w:rsidR="00490B08" w:rsidRPr="00EC0718">
              <w:rPr>
                <w:rStyle w:val="Hyperlink"/>
                <w:rFonts w:ascii="Roboto" w:hAnsi="Roboto"/>
                <w:noProof/>
              </w:rPr>
              <w:t>Entry</w:t>
            </w:r>
            <w:r w:rsidR="00490B08" w:rsidRPr="00EC0718">
              <w:rPr>
                <w:rStyle w:val="Hyperlink"/>
                <w:rFonts w:ascii="Roboto" w:hAnsi="Roboto"/>
                <w:noProof/>
                <w:spacing w:val="-8"/>
              </w:rPr>
              <w:t xml:space="preserve"> </w:t>
            </w:r>
            <w:r w:rsidR="00490B08" w:rsidRPr="00EC0718">
              <w:rPr>
                <w:rStyle w:val="Hyperlink"/>
                <w:rFonts w:ascii="Roboto" w:hAnsi="Roboto"/>
                <w:noProof/>
              </w:rPr>
              <w:t>Points</w:t>
            </w:r>
            <w:r w:rsidR="00490B08" w:rsidRPr="00EC0718">
              <w:rPr>
                <w:rStyle w:val="Hyperlink"/>
                <w:rFonts w:ascii="Roboto" w:hAnsi="Roboto"/>
                <w:noProof/>
                <w:spacing w:val="-9"/>
              </w:rPr>
              <w:t xml:space="preserve"> </w:t>
            </w:r>
            <w:r w:rsidR="00490B08" w:rsidRPr="00EC0718">
              <w:rPr>
                <w:rStyle w:val="Hyperlink"/>
                <w:rFonts w:ascii="Roboto" w:hAnsi="Roboto"/>
                <w:noProof/>
              </w:rPr>
              <w:t>for</w:t>
            </w:r>
            <w:r w:rsidR="00490B08" w:rsidRPr="00EC0718">
              <w:rPr>
                <w:rStyle w:val="Hyperlink"/>
                <w:rFonts w:ascii="Roboto" w:hAnsi="Roboto"/>
                <w:noProof/>
                <w:spacing w:val="-7"/>
              </w:rPr>
              <w:t xml:space="preserve"> </w:t>
            </w:r>
            <w:r w:rsidR="00490B08" w:rsidRPr="00EC0718">
              <w:rPr>
                <w:rStyle w:val="Hyperlink"/>
                <w:rFonts w:ascii="Roboto" w:hAnsi="Roboto"/>
                <w:noProof/>
                <w:spacing w:val="-2"/>
              </w:rPr>
              <w:t>Subpopulations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_Toc147224675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22</w:t>
            </w:r>
            <w:r w:rsidR="00490B08" w:rsidRPr="00EC0718">
              <w:rPr>
                <w:rFonts w:ascii="Roboto" w:hAnsi="Roboto"/>
                <w:noProof/>
                <w:webHidden/>
              </w:rPr>
              <w:fldChar w:fldCharType="end"/>
            </w:r>
          </w:hyperlink>
        </w:p>
        <w:p w14:paraId="0612B631" w14:textId="750EC6BA"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676" w:history="1">
            <w:r w:rsidR="00490B08" w:rsidRPr="00EC0718">
              <w:rPr>
                <w:rStyle w:val="Hyperlink"/>
                <w:rFonts w:ascii="Roboto" w:hAnsi="Roboto"/>
                <w:noProof/>
              </w:rPr>
              <w:t>Adding</w:t>
            </w:r>
            <w:r w:rsidR="00490B08" w:rsidRPr="00EC0718">
              <w:rPr>
                <w:rStyle w:val="Hyperlink"/>
                <w:rFonts w:ascii="Roboto" w:hAnsi="Roboto"/>
                <w:noProof/>
                <w:spacing w:val="11"/>
              </w:rPr>
              <w:t xml:space="preserve"> </w:t>
            </w:r>
            <w:r w:rsidR="00490B08" w:rsidRPr="00EC0718">
              <w:rPr>
                <w:rStyle w:val="Hyperlink"/>
                <w:rFonts w:ascii="Roboto" w:hAnsi="Roboto"/>
                <w:noProof/>
              </w:rPr>
              <w:t>Entry</w:t>
            </w:r>
            <w:r w:rsidR="00490B08" w:rsidRPr="00EC0718">
              <w:rPr>
                <w:rStyle w:val="Hyperlink"/>
                <w:rFonts w:ascii="Roboto" w:hAnsi="Roboto"/>
                <w:noProof/>
                <w:spacing w:val="10"/>
              </w:rPr>
              <w:t xml:space="preserve"> </w:t>
            </w:r>
            <w:r w:rsidR="00490B08" w:rsidRPr="00EC0718">
              <w:rPr>
                <w:rStyle w:val="Hyperlink"/>
                <w:rFonts w:ascii="Roboto" w:hAnsi="Roboto"/>
                <w:noProof/>
                <w:spacing w:val="-2"/>
              </w:rPr>
              <w:t>Points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_Toc147224676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22</w:t>
            </w:r>
            <w:r w:rsidR="00490B08" w:rsidRPr="00EC0718">
              <w:rPr>
                <w:rFonts w:ascii="Roboto" w:hAnsi="Roboto"/>
                <w:noProof/>
                <w:webHidden/>
              </w:rPr>
              <w:fldChar w:fldCharType="end"/>
            </w:r>
          </w:hyperlink>
        </w:p>
        <w:p w14:paraId="16E426E2" w14:textId="0FCFD1A6"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77" w:history="1">
            <w:r w:rsidR="00490B08" w:rsidRPr="00EC0718">
              <w:rPr>
                <w:rStyle w:val="Hyperlink"/>
                <w:rFonts w:ascii="Roboto" w:hAnsi="Roboto"/>
                <w:noProof/>
              </w:rPr>
              <w:t>Emergency</w:t>
            </w:r>
            <w:r w:rsidR="00490B08" w:rsidRPr="00EC0718">
              <w:rPr>
                <w:rStyle w:val="Hyperlink"/>
                <w:rFonts w:ascii="Roboto" w:hAnsi="Roboto"/>
                <w:noProof/>
                <w:spacing w:val="21"/>
              </w:rPr>
              <w:t xml:space="preserve"> </w:t>
            </w:r>
            <w:r w:rsidR="00490B08" w:rsidRPr="00EC0718">
              <w:rPr>
                <w:rStyle w:val="Hyperlink"/>
                <w:rFonts w:ascii="Roboto" w:hAnsi="Roboto"/>
                <w:noProof/>
                <w:spacing w:val="-2"/>
              </w:rPr>
              <w:t>Services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_Toc147224677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22</w:t>
            </w:r>
            <w:r w:rsidR="00490B08" w:rsidRPr="00EC0718">
              <w:rPr>
                <w:rFonts w:ascii="Roboto" w:hAnsi="Roboto"/>
                <w:noProof/>
                <w:webHidden/>
              </w:rPr>
              <w:fldChar w:fldCharType="end"/>
            </w:r>
          </w:hyperlink>
        </w:p>
        <w:p w14:paraId="49B45E9A" w14:textId="6BD8039B"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78" w:history="1">
            <w:r w:rsidR="00490B08" w:rsidRPr="00EC0718">
              <w:rPr>
                <w:rStyle w:val="Hyperlink"/>
                <w:rFonts w:ascii="Roboto" w:hAnsi="Roboto"/>
                <w:noProof/>
              </w:rPr>
              <w:t>Establishing</w:t>
            </w:r>
            <w:r w:rsidR="00490B08" w:rsidRPr="00EC0718">
              <w:rPr>
                <w:rStyle w:val="Hyperlink"/>
                <w:rFonts w:ascii="Roboto" w:hAnsi="Roboto"/>
                <w:noProof/>
                <w:spacing w:val="-1"/>
              </w:rPr>
              <w:t xml:space="preserve"> </w:t>
            </w:r>
            <w:r w:rsidR="00490B08" w:rsidRPr="00EC0718">
              <w:rPr>
                <w:rStyle w:val="Hyperlink"/>
                <w:rFonts w:ascii="Roboto" w:hAnsi="Roboto"/>
                <w:noProof/>
              </w:rPr>
              <w:t>a</w:t>
            </w:r>
            <w:r w:rsidR="00490B08" w:rsidRPr="00EC0718">
              <w:rPr>
                <w:rStyle w:val="Hyperlink"/>
                <w:rFonts w:ascii="Roboto" w:hAnsi="Roboto"/>
                <w:noProof/>
                <w:spacing w:val="1"/>
              </w:rPr>
              <w:t xml:space="preserve"> </w:t>
            </w:r>
            <w:r w:rsidR="00490B08" w:rsidRPr="00EC0718">
              <w:rPr>
                <w:rStyle w:val="Hyperlink"/>
                <w:rFonts w:ascii="Roboto" w:hAnsi="Roboto"/>
                <w:noProof/>
              </w:rPr>
              <w:t xml:space="preserve">Coordinated Entry </w:t>
            </w:r>
            <w:r w:rsidR="00490B08" w:rsidRPr="00EC0718">
              <w:rPr>
                <w:rStyle w:val="Hyperlink"/>
                <w:rFonts w:ascii="Roboto" w:hAnsi="Roboto"/>
                <w:noProof/>
                <w:spacing w:val="-2"/>
              </w:rPr>
              <w:t>Region</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_Toc147224678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23</w:t>
            </w:r>
            <w:r w:rsidR="00490B08" w:rsidRPr="00EC0718">
              <w:rPr>
                <w:rFonts w:ascii="Roboto" w:hAnsi="Roboto"/>
                <w:noProof/>
                <w:webHidden/>
              </w:rPr>
              <w:fldChar w:fldCharType="end"/>
            </w:r>
          </w:hyperlink>
        </w:p>
        <w:p w14:paraId="279E241F" w14:textId="7894EDD8"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679" w:history="1">
            <w:r w:rsidR="00490B08" w:rsidRPr="00EC0718">
              <w:rPr>
                <w:rStyle w:val="Hyperlink"/>
                <w:rFonts w:ascii="Roboto" w:hAnsi="Roboto"/>
                <w:noProof/>
              </w:rPr>
              <w:t>Processes</w:t>
            </w:r>
            <w:r w:rsidR="00490B08" w:rsidRPr="00EC0718">
              <w:rPr>
                <w:rStyle w:val="Hyperlink"/>
                <w:rFonts w:ascii="Roboto" w:hAnsi="Roboto"/>
                <w:noProof/>
                <w:spacing w:val="22"/>
              </w:rPr>
              <w:t xml:space="preserve"> </w:t>
            </w:r>
            <w:r w:rsidR="00490B08" w:rsidRPr="00EC0718">
              <w:rPr>
                <w:rStyle w:val="Hyperlink"/>
                <w:rFonts w:ascii="Roboto" w:hAnsi="Roboto"/>
                <w:noProof/>
              </w:rPr>
              <w:t>and</w:t>
            </w:r>
            <w:r w:rsidR="00490B08" w:rsidRPr="00EC0718">
              <w:rPr>
                <w:rStyle w:val="Hyperlink"/>
                <w:rFonts w:ascii="Roboto" w:hAnsi="Roboto"/>
                <w:noProof/>
                <w:spacing w:val="22"/>
              </w:rPr>
              <w:t xml:space="preserve"> </w:t>
            </w:r>
            <w:r w:rsidR="00490B08" w:rsidRPr="00EC0718">
              <w:rPr>
                <w:rStyle w:val="Hyperlink"/>
                <w:rFonts w:ascii="Roboto" w:hAnsi="Roboto"/>
                <w:noProof/>
              </w:rPr>
              <w:t>Best</w:t>
            </w:r>
            <w:r w:rsidR="00490B08" w:rsidRPr="00EC0718">
              <w:rPr>
                <w:rStyle w:val="Hyperlink"/>
                <w:rFonts w:ascii="Roboto" w:hAnsi="Roboto"/>
                <w:noProof/>
                <w:spacing w:val="19"/>
              </w:rPr>
              <w:t xml:space="preserve"> </w:t>
            </w:r>
            <w:r w:rsidR="00490B08" w:rsidRPr="00EC0718">
              <w:rPr>
                <w:rStyle w:val="Hyperlink"/>
                <w:rFonts w:ascii="Roboto" w:hAnsi="Roboto"/>
                <w:noProof/>
              </w:rPr>
              <w:t>Practices</w:t>
            </w:r>
            <w:r w:rsidR="00490B08" w:rsidRPr="00EC0718">
              <w:rPr>
                <w:rStyle w:val="Hyperlink"/>
                <w:rFonts w:ascii="Roboto" w:hAnsi="Roboto"/>
                <w:noProof/>
                <w:spacing w:val="22"/>
              </w:rPr>
              <w:t xml:space="preserve"> </w:t>
            </w:r>
            <w:r w:rsidR="00490B08" w:rsidRPr="00EC0718">
              <w:rPr>
                <w:rStyle w:val="Hyperlink"/>
                <w:rFonts w:ascii="Roboto" w:hAnsi="Roboto"/>
                <w:noProof/>
              </w:rPr>
              <w:t>for</w:t>
            </w:r>
            <w:r w:rsidR="00490B08" w:rsidRPr="00EC0718">
              <w:rPr>
                <w:rStyle w:val="Hyperlink"/>
                <w:rFonts w:ascii="Roboto" w:hAnsi="Roboto"/>
                <w:noProof/>
                <w:spacing w:val="22"/>
              </w:rPr>
              <w:t xml:space="preserve"> </w:t>
            </w:r>
            <w:r w:rsidR="00490B08" w:rsidRPr="00EC0718">
              <w:rPr>
                <w:rStyle w:val="Hyperlink"/>
                <w:rFonts w:ascii="Roboto" w:hAnsi="Roboto"/>
                <w:noProof/>
              </w:rPr>
              <w:t>Coordinated</w:t>
            </w:r>
            <w:r w:rsidR="00490B08" w:rsidRPr="00EC0718">
              <w:rPr>
                <w:rStyle w:val="Hyperlink"/>
                <w:rFonts w:ascii="Roboto" w:hAnsi="Roboto"/>
                <w:noProof/>
                <w:spacing w:val="23"/>
              </w:rPr>
              <w:t xml:space="preserve"> </w:t>
            </w:r>
            <w:r w:rsidR="00490B08" w:rsidRPr="00EC0718">
              <w:rPr>
                <w:rStyle w:val="Hyperlink"/>
                <w:rFonts w:ascii="Roboto" w:hAnsi="Roboto"/>
                <w:noProof/>
                <w:spacing w:val="-2"/>
              </w:rPr>
              <w:t>Entry</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_Toc147224679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24</w:t>
            </w:r>
            <w:r w:rsidR="00490B08" w:rsidRPr="00EC0718">
              <w:rPr>
                <w:rFonts w:ascii="Roboto" w:hAnsi="Roboto"/>
                <w:noProof/>
                <w:webHidden/>
              </w:rPr>
              <w:fldChar w:fldCharType="end"/>
            </w:r>
          </w:hyperlink>
        </w:p>
        <w:p w14:paraId="78DC7B7F" w14:textId="45B79EC0"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80" w:history="1">
            <w:r w:rsidR="00490B08" w:rsidRPr="00EC0718">
              <w:rPr>
                <w:rStyle w:val="Hyperlink"/>
                <w:rFonts w:ascii="Roboto" w:hAnsi="Roboto"/>
                <w:noProof/>
              </w:rPr>
              <w:t>Coordinated</w:t>
            </w:r>
            <w:r w:rsidR="00490B08" w:rsidRPr="00EC0718">
              <w:rPr>
                <w:rStyle w:val="Hyperlink"/>
                <w:rFonts w:ascii="Roboto" w:hAnsi="Roboto"/>
                <w:noProof/>
                <w:spacing w:val="-2"/>
              </w:rPr>
              <w:t xml:space="preserve"> </w:t>
            </w:r>
            <w:r w:rsidR="00490B08" w:rsidRPr="00EC0718">
              <w:rPr>
                <w:rStyle w:val="Hyperlink"/>
                <w:rFonts w:ascii="Roboto" w:hAnsi="Roboto"/>
                <w:noProof/>
              </w:rPr>
              <w:t>Entry</w:t>
            </w:r>
            <w:r w:rsidR="00490B08" w:rsidRPr="00EC0718">
              <w:rPr>
                <w:rStyle w:val="Hyperlink"/>
                <w:rFonts w:ascii="Roboto" w:hAnsi="Roboto"/>
                <w:noProof/>
                <w:spacing w:val="-1"/>
              </w:rPr>
              <w:t xml:space="preserve"> </w:t>
            </w:r>
            <w:r w:rsidR="00490B08" w:rsidRPr="00EC0718">
              <w:rPr>
                <w:rStyle w:val="Hyperlink"/>
                <w:rFonts w:ascii="Roboto" w:hAnsi="Roboto"/>
                <w:noProof/>
              </w:rPr>
              <w:t>Planning</w:t>
            </w:r>
            <w:r w:rsidR="00490B08" w:rsidRPr="00EC0718">
              <w:rPr>
                <w:rStyle w:val="Hyperlink"/>
                <w:rFonts w:ascii="Roboto" w:hAnsi="Roboto"/>
                <w:noProof/>
                <w:spacing w:val="-1"/>
              </w:rPr>
              <w:t xml:space="preserve"> </w:t>
            </w:r>
            <w:r w:rsidR="00490B08" w:rsidRPr="00EC0718">
              <w:rPr>
                <w:rStyle w:val="Hyperlink"/>
                <w:rFonts w:ascii="Roboto" w:hAnsi="Roboto"/>
                <w:noProof/>
              </w:rPr>
              <w:t xml:space="preserve">Entity </w:t>
            </w:r>
            <w:r w:rsidR="00490B08" w:rsidRPr="00EC0718">
              <w:rPr>
                <w:rStyle w:val="Hyperlink"/>
                <w:rFonts w:ascii="Roboto" w:hAnsi="Roboto"/>
                <w:noProof/>
                <w:spacing w:val="-2"/>
              </w:rPr>
              <w:t>Meetings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_Toc147224680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24</w:t>
            </w:r>
            <w:r w:rsidR="00490B08" w:rsidRPr="00EC0718">
              <w:rPr>
                <w:rFonts w:ascii="Roboto" w:hAnsi="Roboto"/>
                <w:noProof/>
                <w:webHidden/>
              </w:rPr>
              <w:fldChar w:fldCharType="end"/>
            </w:r>
          </w:hyperlink>
        </w:p>
        <w:p w14:paraId="3D7AA6DB" w14:textId="12965F2B"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81" w:history="1">
            <w:r w:rsidR="00490B08" w:rsidRPr="00EC0718">
              <w:rPr>
                <w:rStyle w:val="Hyperlink"/>
                <w:rFonts w:ascii="Roboto" w:hAnsi="Roboto"/>
                <w:noProof/>
              </w:rPr>
              <w:t>Case</w:t>
            </w:r>
            <w:r w:rsidR="00490B08" w:rsidRPr="00EC0718">
              <w:rPr>
                <w:rStyle w:val="Hyperlink"/>
                <w:rFonts w:ascii="Roboto" w:hAnsi="Roboto"/>
                <w:noProof/>
                <w:spacing w:val="-3"/>
              </w:rPr>
              <w:t xml:space="preserve"> </w:t>
            </w:r>
            <w:r w:rsidR="00490B08" w:rsidRPr="00EC0718">
              <w:rPr>
                <w:rStyle w:val="Hyperlink"/>
                <w:rFonts w:ascii="Roboto" w:hAnsi="Roboto"/>
                <w:noProof/>
                <w:spacing w:val="-2"/>
              </w:rPr>
              <w:t>Conferencing</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_Toc147224681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24</w:t>
            </w:r>
            <w:r w:rsidR="00490B08" w:rsidRPr="00EC0718">
              <w:rPr>
                <w:rFonts w:ascii="Roboto" w:hAnsi="Roboto"/>
                <w:noProof/>
                <w:webHidden/>
              </w:rPr>
              <w:fldChar w:fldCharType="end"/>
            </w:r>
          </w:hyperlink>
        </w:p>
        <w:p w14:paraId="255FF2CE" w14:textId="4FDF4021"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82" w:history="1">
            <w:r w:rsidR="00490B08" w:rsidRPr="00EC0718">
              <w:rPr>
                <w:rStyle w:val="Hyperlink"/>
                <w:rFonts w:ascii="Roboto" w:hAnsi="Roboto"/>
                <w:noProof/>
              </w:rPr>
              <w:t>Governance</w:t>
            </w:r>
            <w:r w:rsidR="00490B08" w:rsidRPr="00EC0718">
              <w:rPr>
                <w:rStyle w:val="Hyperlink"/>
                <w:rFonts w:ascii="Roboto" w:hAnsi="Roboto"/>
                <w:noProof/>
                <w:spacing w:val="-10"/>
              </w:rPr>
              <w:t xml:space="preserve"> </w:t>
            </w:r>
            <w:r w:rsidR="00490B08" w:rsidRPr="00EC0718">
              <w:rPr>
                <w:rStyle w:val="Hyperlink"/>
                <w:rFonts w:ascii="Roboto" w:hAnsi="Roboto"/>
                <w:noProof/>
                <w:spacing w:val="-2"/>
              </w:rPr>
              <w:t>Documents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_Toc147224682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25</w:t>
            </w:r>
            <w:r w:rsidR="00490B08" w:rsidRPr="00EC0718">
              <w:rPr>
                <w:rFonts w:ascii="Roboto" w:hAnsi="Roboto"/>
                <w:noProof/>
                <w:webHidden/>
              </w:rPr>
              <w:fldChar w:fldCharType="end"/>
            </w:r>
          </w:hyperlink>
        </w:p>
        <w:p w14:paraId="6CF29B1B" w14:textId="253D3E33"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684" w:history="1">
            <w:r w:rsidR="00490B08" w:rsidRPr="00EC0718">
              <w:rPr>
                <w:rStyle w:val="Hyperlink"/>
                <w:rFonts w:ascii="Roboto" w:hAnsi="Roboto"/>
                <w:noProof/>
              </w:rPr>
              <w:t>Housing</w:t>
            </w:r>
            <w:r w:rsidR="00490B08" w:rsidRPr="00EC0718">
              <w:rPr>
                <w:rStyle w:val="Hyperlink"/>
                <w:rFonts w:ascii="Roboto" w:hAnsi="Roboto"/>
                <w:noProof/>
                <w:spacing w:val="3"/>
              </w:rPr>
              <w:t xml:space="preserve"> </w:t>
            </w:r>
            <w:r w:rsidR="00490B08" w:rsidRPr="00EC0718">
              <w:rPr>
                <w:rStyle w:val="Hyperlink"/>
                <w:rFonts w:ascii="Roboto" w:hAnsi="Roboto"/>
                <w:noProof/>
              </w:rPr>
              <w:t>Priority</w:t>
            </w:r>
            <w:r w:rsidR="00490B08" w:rsidRPr="00EC0718">
              <w:rPr>
                <w:rStyle w:val="Hyperlink"/>
                <w:rFonts w:ascii="Roboto" w:hAnsi="Roboto"/>
                <w:noProof/>
                <w:spacing w:val="2"/>
              </w:rPr>
              <w:t xml:space="preserve"> </w:t>
            </w:r>
            <w:r w:rsidR="00490B08" w:rsidRPr="00EC0718">
              <w:rPr>
                <w:rStyle w:val="Hyperlink"/>
                <w:rFonts w:ascii="Roboto" w:hAnsi="Roboto"/>
                <w:noProof/>
                <w:spacing w:val="-4"/>
              </w:rPr>
              <w:t>List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_Toc147224684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26</w:t>
            </w:r>
            <w:r w:rsidR="00490B08" w:rsidRPr="00EC0718">
              <w:rPr>
                <w:rFonts w:ascii="Roboto" w:hAnsi="Roboto"/>
                <w:noProof/>
                <w:webHidden/>
              </w:rPr>
              <w:fldChar w:fldCharType="end"/>
            </w:r>
          </w:hyperlink>
        </w:p>
        <w:p w14:paraId="32354595" w14:textId="3918B843"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85" w:history="1">
            <w:r w:rsidR="00490B08" w:rsidRPr="00EC0718">
              <w:rPr>
                <w:rStyle w:val="Hyperlink"/>
                <w:rFonts w:ascii="Roboto" w:hAnsi="Roboto"/>
                <w:noProof/>
                <w:spacing w:val="-2"/>
              </w:rPr>
              <w:t>Active</w:t>
            </w:r>
            <w:r w:rsidR="00490B08" w:rsidRPr="00EC0718">
              <w:rPr>
                <w:rStyle w:val="Hyperlink"/>
                <w:rFonts w:ascii="Roboto" w:hAnsi="Roboto"/>
                <w:noProof/>
                <w:spacing w:val="-10"/>
              </w:rPr>
              <w:t xml:space="preserve"> </w:t>
            </w:r>
            <w:r w:rsidR="00490B08" w:rsidRPr="00EC0718">
              <w:rPr>
                <w:rStyle w:val="Hyperlink"/>
                <w:rFonts w:ascii="Roboto" w:hAnsi="Roboto"/>
                <w:noProof/>
                <w:spacing w:val="-2"/>
              </w:rPr>
              <w:t>Households</w:t>
            </w:r>
            <w:r w:rsidR="00490B08" w:rsidRPr="00EC0718">
              <w:rPr>
                <w:rStyle w:val="Hyperlink"/>
                <w:rFonts w:ascii="Roboto" w:hAnsi="Roboto"/>
                <w:noProof/>
                <w:spacing w:val="-8"/>
              </w:rPr>
              <w:t xml:space="preserve"> </w:t>
            </w:r>
            <w:r w:rsidR="00490B08" w:rsidRPr="00EC0718">
              <w:rPr>
                <w:rStyle w:val="Hyperlink"/>
                <w:rFonts w:ascii="Roboto" w:hAnsi="Roboto"/>
                <w:noProof/>
                <w:spacing w:val="-2"/>
              </w:rPr>
              <w:t>Policy</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_Toc147224685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26</w:t>
            </w:r>
            <w:r w:rsidR="00490B08" w:rsidRPr="00EC0718">
              <w:rPr>
                <w:rFonts w:ascii="Roboto" w:hAnsi="Roboto"/>
                <w:noProof/>
                <w:webHidden/>
              </w:rPr>
              <w:fldChar w:fldCharType="end"/>
            </w:r>
          </w:hyperlink>
        </w:p>
        <w:p w14:paraId="40BB38D3" w14:textId="42FB95A9"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686" w:history="1">
            <w:r w:rsidR="00490B08" w:rsidRPr="00EC0718">
              <w:rPr>
                <w:rStyle w:val="Hyperlink"/>
                <w:rFonts w:ascii="Roboto" w:hAnsi="Roboto"/>
                <w:noProof/>
              </w:rPr>
              <w:t>Data</w:t>
            </w:r>
            <w:r w:rsidR="00490B08" w:rsidRPr="00EC0718">
              <w:rPr>
                <w:rStyle w:val="Hyperlink"/>
                <w:rFonts w:ascii="Roboto" w:hAnsi="Roboto"/>
                <w:noProof/>
                <w:spacing w:val="-9"/>
              </w:rPr>
              <w:t xml:space="preserve"> </w:t>
            </w:r>
            <w:r w:rsidR="00490B08" w:rsidRPr="00EC0718">
              <w:rPr>
                <w:rStyle w:val="Hyperlink"/>
                <w:rFonts w:ascii="Roboto" w:hAnsi="Roboto"/>
                <w:noProof/>
                <w:spacing w:val="-2"/>
              </w:rPr>
              <w:t>Management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_Toc147224686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27</w:t>
            </w:r>
            <w:r w:rsidR="00490B08" w:rsidRPr="00EC0718">
              <w:rPr>
                <w:rFonts w:ascii="Roboto" w:hAnsi="Roboto"/>
                <w:noProof/>
                <w:webHidden/>
              </w:rPr>
              <w:fldChar w:fldCharType="end"/>
            </w:r>
          </w:hyperlink>
        </w:p>
        <w:p w14:paraId="697FCC5E" w14:textId="360C4DF1"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87" w:history="1">
            <w:r w:rsidR="00490B08" w:rsidRPr="00EC0718">
              <w:rPr>
                <w:rStyle w:val="Hyperlink"/>
                <w:rFonts w:ascii="Roboto" w:hAnsi="Roboto"/>
                <w:noProof/>
              </w:rPr>
              <w:t>Homeless</w:t>
            </w:r>
            <w:r w:rsidR="00490B08" w:rsidRPr="00EC0718">
              <w:rPr>
                <w:rStyle w:val="Hyperlink"/>
                <w:rFonts w:ascii="Roboto" w:hAnsi="Roboto"/>
                <w:noProof/>
                <w:spacing w:val="-6"/>
              </w:rPr>
              <w:t xml:space="preserve"> </w:t>
            </w:r>
            <w:r w:rsidR="00490B08" w:rsidRPr="00EC0718">
              <w:rPr>
                <w:rStyle w:val="Hyperlink"/>
                <w:rFonts w:ascii="Roboto" w:hAnsi="Roboto"/>
                <w:noProof/>
              </w:rPr>
              <w:t>Management</w:t>
            </w:r>
            <w:r w:rsidR="00490B08" w:rsidRPr="00EC0718">
              <w:rPr>
                <w:rStyle w:val="Hyperlink"/>
                <w:rFonts w:ascii="Roboto" w:hAnsi="Roboto"/>
                <w:noProof/>
                <w:spacing w:val="-8"/>
              </w:rPr>
              <w:t xml:space="preserve"> </w:t>
            </w:r>
            <w:r w:rsidR="00490B08" w:rsidRPr="00EC0718">
              <w:rPr>
                <w:rStyle w:val="Hyperlink"/>
                <w:rFonts w:ascii="Roboto" w:hAnsi="Roboto"/>
                <w:noProof/>
              </w:rPr>
              <w:t>Information</w:t>
            </w:r>
            <w:r w:rsidR="00490B08" w:rsidRPr="00EC0718">
              <w:rPr>
                <w:rStyle w:val="Hyperlink"/>
                <w:rFonts w:ascii="Roboto" w:hAnsi="Roboto"/>
                <w:noProof/>
                <w:spacing w:val="-9"/>
              </w:rPr>
              <w:t xml:space="preserve"> </w:t>
            </w:r>
            <w:r w:rsidR="00490B08" w:rsidRPr="00EC0718">
              <w:rPr>
                <w:rStyle w:val="Hyperlink"/>
                <w:rFonts w:ascii="Roboto" w:hAnsi="Roboto"/>
                <w:noProof/>
              </w:rPr>
              <w:t>System</w:t>
            </w:r>
            <w:r w:rsidR="00490B08" w:rsidRPr="00EC0718">
              <w:rPr>
                <w:rStyle w:val="Hyperlink"/>
                <w:rFonts w:ascii="Roboto" w:hAnsi="Roboto"/>
                <w:noProof/>
                <w:spacing w:val="-5"/>
              </w:rPr>
              <w:t xml:space="preserve"> </w:t>
            </w:r>
            <w:r w:rsidR="00490B08" w:rsidRPr="00EC0718">
              <w:rPr>
                <w:rStyle w:val="Hyperlink"/>
                <w:rFonts w:ascii="Roboto" w:hAnsi="Roboto"/>
                <w:noProof/>
                <w:spacing w:val="-2"/>
              </w:rPr>
              <w:t>(HMIS)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_Toc147224687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27</w:t>
            </w:r>
            <w:r w:rsidR="00490B08" w:rsidRPr="00EC0718">
              <w:rPr>
                <w:rFonts w:ascii="Roboto" w:hAnsi="Roboto"/>
                <w:noProof/>
                <w:webHidden/>
              </w:rPr>
              <w:fldChar w:fldCharType="end"/>
            </w:r>
          </w:hyperlink>
        </w:p>
        <w:p w14:paraId="66D02A8E" w14:textId="1138A6F6"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88" w:history="1">
            <w:r w:rsidR="00490B08" w:rsidRPr="00EC0718">
              <w:rPr>
                <w:rStyle w:val="Hyperlink"/>
                <w:rFonts w:ascii="Roboto" w:hAnsi="Roboto"/>
                <w:noProof/>
              </w:rPr>
              <w:t>Data</w:t>
            </w:r>
            <w:r w:rsidR="00490B08" w:rsidRPr="00EC0718">
              <w:rPr>
                <w:rStyle w:val="Hyperlink"/>
                <w:rFonts w:ascii="Roboto" w:hAnsi="Roboto"/>
                <w:noProof/>
                <w:spacing w:val="-8"/>
              </w:rPr>
              <w:t xml:space="preserve"> </w:t>
            </w:r>
            <w:r w:rsidR="00490B08" w:rsidRPr="00EC0718">
              <w:rPr>
                <w:rStyle w:val="Hyperlink"/>
                <w:rFonts w:ascii="Roboto" w:hAnsi="Roboto"/>
                <w:noProof/>
                <w:spacing w:val="-2"/>
              </w:rPr>
              <w:t>Standards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_Toc147224688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27</w:t>
            </w:r>
            <w:r w:rsidR="00490B08" w:rsidRPr="00EC0718">
              <w:rPr>
                <w:rFonts w:ascii="Roboto" w:hAnsi="Roboto"/>
                <w:noProof/>
                <w:webHidden/>
              </w:rPr>
              <w:fldChar w:fldCharType="end"/>
            </w:r>
          </w:hyperlink>
        </w:p>
        <w:p w14:paraId="5AFD85D1" w14:textId="099EBF19"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89" w:history="1">
            <w:r w:rsidR="00490B08" w:rsidRPr="00EC0718">
              <w:rPr>
                <w:rStyle w:val="Hyperlink"/>
                <w:rFonts w:ascii="Roboto" w:hAnsi="Roboto"/>
                <w:noProof/>
              </w:rPr>
              <w:t>Timeliness</w:t>
            </w:r>
            <w:r w:rsidR="00490B08" w:rsidRPr="00EC0718">
              <w:rPr>
                <w:rStyle w:val="Hyperlink"/>
                <w:rFonts w:ascii="Roboto" w:hAnsi="Roboto"/>
                <w:noProof/>
                <w:spacing w:val="-12"/>
              </w:rPr>
              <w:t xml:space="preserve"> </w:t>
            </w:r>
            <w:r w:rsidR="00490B08" w:rsidRPr="00EC0718">
              <w:rPr>
                <w:rStyle w:val="Hyperlink"/>
                <w:rFonts w:ascii="Roboto" w:hAnsi="Roboto"/>
                <w:noProof/>
                <w:spacing w:val="-2"/>
              </w:rPr>
              <w:t>Requirements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_Toc147224689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27</w:t>
            </w:r>
            <w:r w:rsidR="00490B08" w:rsidRPr="00EC0718">
              <w:rPr>
                <w:rFonts w:ascii="Roboto" w:hAnsi="Roboto"/>
                <w:noProof/>
                <w:webHidden/>
              </w:rPr>
              <w:fldChar w:fldCharType="end"/>
            </w:r>
          </w:hyperlink>
        </w:p>
        <w:p w14:paraId="4B0382E9" w14:textId="596AE868"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90" w:history="1">
            <w:r w:rsidR="00490B08" w:rsidRPr="00EC0718">
              <w:rPr>
                <w:rStyle w:val="Hyperlink"/>
                <w:rFonts w:ascii="Roboto" w:hAnsi="Roboto"/>
                <w:noProof/>
                <w:spacing w:val="-10"/>
              </w:rPr>
              <w:t>HMIS</w:t>
            </w:r>
            <w:r w:rsidR="00490B08" w:rsidRPr="00EC0718">
              <w:rPr>
                <w:rStyle w:val="Hyperlink"/>
                <w:rFonts w:ascii="Roboto" w:hAnsi="Roboto"/>
                <w:noProof/>
              </w:rPr>
              <w:t xml:space="preserve"> </w:t>
            </w:r>
            <w:r w:rsidR="00490B08" w:rsidRPr="00EC0718">
              <w:rPr>
                <w:rStyle w:val="Hyperlink"/>
                <w:rFonts w:ascii="Roboto" w:hAnsi="Roboto"/>
                <w:noProof/>
                <w:spacing w:val="-2"/>
              </w:rPr>
              <w:t>Training</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_Toc147224690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27</w:t>
            </w:r>
            <w:r w:rsidR="00490B08" w:rsidRPr="00EC0718">
              <w:rPr>
                <w:rFonts w:ascii="Roboto" w:hAnsi="Roboto"/>
                <w:noProof/>
                <w:webHidden/>
              </w:rPr>
              <w:fldChar w:fldCharType="end"/>
            </w:r>
          </w:hyperlink>
        </w:p>
        <w:p w14:paraId="60C1F245" w14:textId="29281456"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91" w:history="1">
            <w:r w:rsidR="00490B08" w:rsidRPr="00EC0718">
              <w:rPr>
                <w:rStyle w:val="Hyperlink"/>
                <w:rFonts w:ascii="Roboto" w:hAnsi="Roboto"/>
                <w:noProof/>
              </w:rPr>
              <w:t>Privacy</w:t>
            </w:r>
            <w:r w:rsidR="00490B08" w:rsidRPr="00EC0718">
              <w:rPr>
                <w:rStyle w:val="Hyperlink"/>
                <w:rFonts w:ascii="Roboto" w:hAnsi="Roboto"/>
                <w:noProof/>
                <w:spacing w:val="8"/>
              </w:rPr>
              <w:t xml:space="preserve"> </w:t>
            </w:r>
            <w:r w:rsidR="00490B08" w:rsidRPr="00EC0718">
              <w:rPr>
                <w:rStyle w:val="Hyperlink"/>
                <w:rFonts w:ascii="Roboto" w:hAnsi="Roboto"/>
                <w:noProof/>
                <w:spacing w:val="-2"/>
              </w:rPr>
              <w:t>Protections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_Toc147224691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27</w:t>
            </w:r>
            <w:r w:rsidR="00490B08" w:rsidRPr="00EC0718">
              <w:rPr>
                <w:rFonts w:ascii="Roboto" w:hAnsi="Roboto"/>
                <w:noProof/>
                <w:webHidden/>
              </w:rPr>
              <w:fldChar w:fldCharType="end"/>
            </w:r>
          </w:hyperlink>
        </w:p>
        <w:p w14:paraId="0B7821CD" w14:textId="74E1621B"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692" w:history="1">
            <w:r w:rsidR="00490B08" w:rsidRPr="00EC0718">
              <w:rPr>
                <w:rStyle w:val="Hyperlink"/>
                <w:rFonts w:ascii="Roboto" w:hAnsi="Roboto"/>
                <w:noProof/>
                <w:spacing w:val="-2"/>
              </w:rPr>
              <w:t>Access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_Toc147224692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28</w:t>
            </w:r>
            <w:r w:rsidR="00490B08" w:rsidRPr="00EC0718">
              <w:rPr>
                <w:rFonts w:ascii="Roboto" w:hAnsi="Roboto"/>
                <w:noProof/>
                <w:webHidden/>
              </w:rPr>
              <w:fldChar w:fldCharType="end"/>
            </w:r>
          </w:hyperlink>
        </w:p>
        <w:p w14:paraId="1AB57C0F" w14:textId="06C52A31"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93" w:history="1">
            <w:r w:rsidR="00490B08" w:rsidRPr="00EC0718">
              <w:rPr>
                <w:rStyle w:val="Hyperlink"/>
                <w:rFonts w:ascii="Roboto" w:hAnsi="Roboto"/>
                <w:noProof/>
                <w:spacing w:val="-4"/>
              </w:rPr>
              <w:t xml:space="preserve">Qualified </w:t>
            </w:r>
            <w:r w:rsidR="00490B08" w:rsidRPr="00EC0718">
              <w:rPr>
                <w:rStyle w:val="Hyperlink"/>
                <w:rFonts w:ascii="Roboto" w:hAnsi="Roboto"/>
                <w:noProof/>
                <w:spacing w:val="-2"/>
              </w:rPr>
              <w:t>Assessors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_Toc147224693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28</w:t>
            </w:r>
            <w:r w:rsidR="00490B08" w:rsidRPr="00EC0718">
              <w:rPr>
                <w:rFonts w:ascii="Roboto" w:hAnsi="Roboto"/>
                <w:noProof/>
                <w:webHidden/>
              </w:rPr>
              <w:fldChar w:fldCharType="end"/>
            </w:r>
          </w:hyperlink>
        </w:p>
        <w:p w14:paraId="3F6502F9" w14:textId="0F2A1354"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94" w:history="1">
            <w:r w:rsidR="00490B08" w:rsidRPr="00EC0718">
              <w:rPr>
                <w:rStyle w:val="Hyperlink"/>
                <w:rFonts w:ascii="Roboto" w:hAnsi="Roboto"/>
                <w:noProof/>
              </w:rPr>
              <w:t>Training</w:t>
            </w:r>
            <w:r w:rsidR="00490B08" w:rsidRPr="00EC0718">
              <w:rPr>
                <w:rStyle w:val="Hyperlink"/>
                <w:rFonts w:ascii="Roboto" w:hAnsi="Roboto"/>
                <w:noProof/>
                <w:spacing w:val="2"/>
              </w:rPr>
              <w:t xml:space="preserve"> </w:t>
            </w:r>
            <w:r w:rsidR="00490B08" w:rsidRPr="00EC0718">
              <w:rPr>
                <w:rStyle w:val="Hyperlink"/>
                <w:rFonts w:ascii="Roboto" w:hAnsi="Roboto"/>
                <w:noProof/>
              </w:rPr>
              <w:t>for</w:t>
            </w:r>
            <w:r w:rsidR="00490B08" w:rsidRPr="00EC0718">
              <w:rPr>
                <w:rStyle w:val="Hyperlink"/>
                <w:rFonts w:ascii="Roboto" w:hAnsi="Roboto"/>
                <w:noProof/>
                <w:spacing w:val="3"/>
              </w:rPr>
              <w:t xml:space="preserve"> </w:t>
            </w:r>
            <w:r w:rsidR="00490B08" w:rsidRPr="00EC0718">
              <w:rPr>
                <w:rStyle w:val="Hyperlink"/>
                <w:rFonts w:ascii="Roboto" w:hAnsi="Roboto"/>
                <w:noProof/>
                <w:spacing w:val="-2"/>
              </w:rPr>
              <w:t>Assessors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_Toc147224694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28</w:t>
            </w:r>
            <w:r w:rsidR="00490B08" w:rsidRPr="00EC0718">
              <w:rPr>
                <w:rFonts w:ascii="Roboto" w:hAnsi="Roboto"/>
                <w:noProof/>
                <w:webHidden/>
              </w:rPr>
              <w:fldChar w:fldCharType="end"/>
            </w:r>
          </w:hyperlink>
        </w:p>
        <w:p w14:paraId="212FD4CA" w14:textId="4A58CA56"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95" w:history="1">
            <w:r w:rsidR="00490B08" w:rsidRPr="00EC0718">
              <w:rPr>
                <w:rStyle w:val="Hyperlink"/>
                <w:rFonts w:ascii="Roboto" w:hAnsi="Roboto"/>
                <w:noProof/>
              </w:rPr>
              <w:t>Access</w:t>
            </w:r>
            <w:r w:rsidR="00490B08" w:rsidRPr="00EC0718">
              <w:rPr>
                <w:rStyle w:val="Hyperlink"/>
                <w:rFonts w:ascii="Roboto" w:hAnsi="Roboto"/>
                <w:noProof/>
                <w:spacing w:val="17"/>
              </w:rPr>
              <w:t xml:space="preserve"> </w:t>
            </w:r>
            <w:r w:rsidR="00490B08" w:rsidRPr="00EC0718">
              <w:rPr>
                <w:rStyle w:val="Hyperlink"/>
                <w:rFonts w:ascii="Roboto" w:hAnsi="Roboto"/>
                <w:noProof/>
              </w:rPr>
              <w:t>Process</w:t>
            </w:r>
            <w:r w:rsidR="00490B08" w:rsidRPr="00EC0718">
              <w:rPr>
                <w:rStyle w:val="Hyperlink"/>
                <w:rFonts w:ascii="Roboto" w:hAnsi="Roboto"/>
                <w:noProof/>
                <w:spacing w:val="17"/>
              </w:rPr>
              <w:t xml:space="preserve"> </w:t>
            </w:r>
            <w:r w:rsidR="00490B08" w:rsidRPr="00EC0718">
              <w:rPr>
                <w:rStyle w:val="Hyperlink"/>
                <w:rFonts w:ascii="Roboto" w:hAnsi="Roboto"/>
                <w:noProof/>
                <w:spacing w:val="-2"/>
              </w:rPr>
              <w:t>Flowchart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_Toc147224695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29</w:t>
            </w:r>
            <w:r w:rsidR="00490B08" w:rsidRPr="00EC0718">
              <w:rPr>
                <w:rFonts w:ascii="Roboto" w:hAnsi="Roboto"/>
                <w:noProof/>
                <w:webHidden/>
              </w:rPr>
              <w:fldChar w:fldCharType="end"/>
            </w:r>
          </w:hyperlink>
        </w:p>
        <w:p w14:paraId="65BF492D" w14:textId="75DFBC23"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697" w:history="1">
            <w:r w:rsidR="00490B08" w:rsidRPr="00EC0718">
              <w:rPr>
                <w:rStyle w:val="Hyperlink"/>
                <w:rFonts w:ascii="Roboto" w:hAnsi="Roboto"/>
                <w:noProof/>
                <w:spacing w:val="-2"/>
              </w:rPr>
              <w:t>Introduction</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_Toc147224697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30</w:t>
            </w:r>
            <w:r w:rsidR="00490B08" w:rsidRPr="00EC0718">
              <w:rPr>
                <w:rFonts w:ascii="Roboto" w:hAnsi="Roboto"/>
                <w:noProof/>
                <w:webHidden/>
              </w:rPr>
              <w:fldChar w:fldCharType="end"/>
            </w:r>
          </w:hyperlink>
        </w:p>
        <w:p w14:paraId="7667371C" w14:textId="506431C0"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698" w:history="1">
            <w:r w:rsidR="00490B08" w:rsidRPr="00EC0718">
              <w:rPr>
                <w:rStyle w:val="Hyperlink"/>
                <w:rFonts w:ascii="Roboto" w:hAnsi="Roboto"/>
                <w:noProof/>
              </w:rPr>
              <w:t>Referral</w:t>
            </w:r>
            <w:r w:rsidR="00490B08" w:rsidRPr="00EC0718">
              <w:rPr>
                <w:rStyle w:val="Hyperlink"/>
                <w:rFonts w:ascii="Roboto" w:hAnsi="Roboto"/>
                <w:noProof/>
                <w:spacing w:val="-3"/>
              </w:rPr>
              <w:t xml:space="preserve"> </w:t>
            </w:r>
            <w:r w:rsidR="00490B08" w:rsidRPr="00EC0718">
              <w:rPr>
                <w:rStyle w:val="Hyperlink"/>
                <w:rFonts w:ascii="Roboto" w:hAnsi="Roboto"/>
                <w:noProof/>
              </w:rPr>
              <w:t>to</w:t>
            </w:r>
            <w:r w:rsidR="00490B08" w:rsidRPr="00EC0718">
              <w:rPr>
                <w:rStyle w:val="Hyperlink"/>
                <w:rFonts w:ascii="Roboto" w:hAnsi="Roboto"/>
                <w:noProof/>
                <w:spacing w:val="-5"/>
              </w:rPr>
              <w:t xml:space="preserve"> </w:t>
            </w:r>
            <w:r w:rsidR="00490B08" w:rsidRPr="00EC0718">
              <w:rPr>
                <w:rStyle w:val="Hyperlink"/>
                <w:rFonts w:ascii="Roboto" w:hAnsi="Roboto"/>
                <w:noProof/>
              </w:rPr>
              <w:t>a</w:t>
            </w:r>
            <w:r w:rsidR="00490B08" w:rsidRPr="00EC0718">
              <w:rPr>
                <w:rStyle w:val="Hyperlink"/>
                <w:rFonts w:ascii="Roboto" w:hAnsi="Roboto"/>
                <w:noProof/>
                <w:spacing w:val="-1"/>
              </w:rPr>
              <w:t xml:space="preserve"> </w:t>
            </w:r>
            <w:r w:rsidR="00490B08" w:rsidRPr="00EC0718">
              <w:rPr>
                <w:rStyle w:val="Hyperlink"/>
                <w:rFonts w:ascii="Roboto" w:hAnsi="Roboto"/>
                <w:noProof/>
              </w:rPr>
              <w:t>Victim</w:t>
            </w:r>
            <w:r w:rsidR="00490B08" w:rsidRPr="00EC0718">
              <w:rPr>
                <w:rStyle w:val="Hyperlink"/>
                <w:rFonts w:ascii="Roboto" w:hAnsi="Roboto"/>
                <w:noProof/>
                <w:spacing w:val="-3"/>
              </w:rPr>
              <w:t xml:space="preserve"> </w:t>
            </w:r>
            <w:r w:rsidR="00490B08" w:rsidRPr="00EC0718">
              <w:rPr>
                <w:rStyle w:val="Hyperlink"/>
                <w:rFonts w:ascii="Roboto" w:hAnsi="Roboto"/>
                <w:noProof/>
              </w:rPr>
              <w:t>Service</w:t>
            </w:r>
            <w:r w:rsidR="00490B08" w:rsidRPr="00EC0718">
              <w:rPr>
                <w:rStyle w:val="Hyperlink"/>
                <w:rFonts w:ascii="Roboto" w:hAnsi="Roboto"/>
                <w:noProof/>
                <w:spacing w:val="-2"/>
              </w:rPr>
              <w:t xml:space="preserve"> </w:t>
            </w:r>
            <w:r w:rsidR="00490B08" w:rsidRPr="00EC0718">
              <w:rPr>
                <w:rStyle w:val="Hyperlink"/>
                <w:rFonts w:ascii="Roboto" w:hAnsi="Roboto"/>
                <w:noProof/>
              </w:rPr>
              <w:t xml:space="preserve">Provider </w:t>
            </w:r>
            <w:r w:rsidR="00490B08" w:rsidRPr="00EC0718">
              <w:rPr>
                <w:rStyle w:val="Hyperlink"/>
                <w:rFonts w:ascii="Roboto" w:hAnsi="Roboto"/>
                <w:noProof/>
                <w:spacing w:val="-2"/>
              </w:rPr>
              <w:t>(VSP)</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_Toc147224698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30</w:t>
            </w:r>
            <w:r w:rsidR="00490B08" w:rsidRPr="00EC0718">
              <w:rPr>
                <w:rFonts w:ascii="Roboto" w:hAnsi="Roboto"/>
                <w:noProof/>
                <w:webHidden/>
              </w:rPr>
              <w:fldChar w:fldCharType="end"/>
            </w:r>
          </w:hyperlink>
        </w:p>
        <w:p w14:paraId="70BA1F5C" w14:textId="6ABA2564"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699" w:history="1">
            <w:r w:rsidR="00490B08" w:rsidRPr="00EC0718">
              <w:rPr>
                <w:rStyle w:val="Hyperlink"/>
                <w:rFonts w:ascii="Roboto" w:hAnsi="Roboto"/>
                <w:noProof/>
                <w:w w:val="105"/>
              </w:rPr>
              <w:t>Reviewing</w:t>
            </w:r>
            <w:r w:rsidR="00490B08" w:rsidRPr="00EC0718">
              <w:rPr>
                <w:rStyle w:val="Hyperlink"/>
                <w:rFonts w:ascii="Roboto" w:hAnsi="Roboto"/>
                <w:noProof/>
                <w:spacing w:val="-12"/>
                <w:w w:val="105"/>
              </w:rPr>
              <w:t xml:space="preserve"> </w:t>
            </w:r>
            <w:r w:rsidR="00490B08" w:rsidRPr="00EC0718">
              <w:rPr>
                <w:rStyle w:val="Hyperlink"/>
                <w:rFonts w:ascii="Roboto" w:hAnsi="Roboto"/>
                <w:noProof/>
                <w:w w:val="105"/>
              </w:rPr>
              <w:t>HMIS</w:t>
            </w:r>
            <w:r w:rsidR="00490B08" w:rsidRPr="00EC0718">
              <w:rPr>
                <w:rStyle w:val="Hyperlink"/>
                <w:rFonts w:ascii="Roboto" w:hAnsi="Roboto"/>
                <w:noProof/>
                <w:spacing w:val="-16"/>
                <w:w w:val="105"/>
              </w:rPr>
              <w:t xml:space="preserve"> </w:t>
            </w:r>
            <w:r w:rsidR="00490B08" w:rsidRPr="00EC0718">
              <w:rPr>
                <w:rStyle w:val="Hyperlink"/>
                <w:rFonts w:ascii="Roboto" w:hAnsi="Roboto"/>
                <w:noProof/>
                <w:w w:val="105"/>
              </w:rPr>
              <w:t>and</w:t>
            </w:r>
            <w:r w:rsidR="00490B08" w:rsidRPr="00EC0718">
              <w:rPr>
                <w:rStyle w:val="Hyperlink"/>
                <w:rFonts w:ascii="Roboto" w:hAnsi="Roboto"/>
                <w:noProof/>
                <w:spacing w:val="-17"/>
                <w:w w:val="105"/>
              </w:rPr>
              <w:t xml:space="preserve"> </w:t>
            </w:r>
            <w:r w:rsidR="00490B08" w:rsidRPr="00EC0718">
              <w:rPr>
                <w:rStyle w:val="Hyperlink"/>
                <w:rFonts w:ascii="Roboto" w:hAnsi="Roboto"/>
                <w:noProof/>
                <w:w w:val="105"/>
              </w:rPr>
              <w:t>Privacy</w:t>
            </w:r>
            <w:r w:rsidR="00490B08" w:rsidRPr="00EC0718">
              <w:rPr>
                <w:rStyle w:val="Hyperlink"/>
                <w:rFonts w:ascii="Roboto" w:hAnsi="Roboto"/>
                <w:noProof/>
                <w:spacing w:val="-17"/>
                <w:w w:val="105"/>
              </w:rPr>
              <w:t xml:space="preserve"> </w:t>
            </w:r>
            <w:r w:rsidR="00490B08" w:rsidRPr="00EC0718">
              <w:rPr>
                <w:rStyle w:val="Hyperlink"/>
                <w:rFonts w:ascii="Roboto" w:hAnsi="Roboto"/>
                <w:noProof/>
                <w:spacing w:val="-2"/>
                <w:w w:val="105"/>
              </w:rPr>
              <w:t>Protections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_Toc147224699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30</w:t>
            </w:r>
            <w:r w:rsidR="00490B08" w:rsidRPr="00EC0718">
              <w:rPr>
                <w:rFonts w:ascii="Roboto" w:hAnsi="Roboto"/>
                <w:noProof/>
                <w:webHidden/>
              </w:rPr>
              <w:fldChar w:fldCharType="end"/>
            </w:r>
          </w:hyperlink>
        </w:p>
        <w:p w14:paraId="2F5205BB" w14:textId="398C2026"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00" w:history="1">
            <w:r w:rsidR="00490B08" w:rsidRPr="00EC0718">
              <w:rPr>
                <w:rStyle w:val="Hyperlink"/>
                <w:rFonts w:ascii="Roboto" w:hAnsi="Roboto"/>
                <w:noProof/>
                <w:spacing w:val="-2"/>
              </w:rPr>
              <w:t>Diversion</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_Toc147224700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31</w:t>
            </w:r>
            <w:r w:rsidR="00490B08" w:rsidRPr="00EC0718">
              <w:rPr>
                <w:rFonts w:ascii="Roboto" w:hAnsi="Roboto"/>
                <w:noProof/>
                <w:webHidden/>
              </w:rPr>
              <w:fldChar w:fldCharType="end"/>
            </w:r>
          </w:hyperlink>
        </w:p>
        <w:p w14:paraId="78B2B3C4" w14:textId="23F8F9AC"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01" w:history="1">
            <w:r w:rsidR="00490B08" w:rsidRPr="00EC0718">
              <w:rPr>
                <w:rStyle w:val="Hyperlink"/>
                <w:rFonts w:ascii="Roboto" w:hAnsi="Roboto"/>
                <w:noProof/>
              </w:rPr>
              <w:t>Eligibility</w:t>
            </w:r>
            <w:r w:rsidR="00490B08" w:rsidRPr="00EC0718">
              <w:rPr>
                <w:rStyle w:val="Hyperlink"/>
                <w:rFonts w:ascii="Roboto" w:hAnsi="Roboto"/>
                <w:noProof/>
                <w:spacing w:val="-7"/>
              </w:rPr>
              <w:t xml:space="preserve"> </w:t>
            </w:r>
            <w:r w:rsidR="00490B08" w:rsidRPr="00EC0718">
              <w:rPr>
                <w:rStyle w:val="Hyperlink"/>
                <w:rFonts w:ascii="Roboto" w:hAnsi="Roboto"/>
                <w:noProof/>
              </w:rPr>
              <w:t>for</w:t>
            </w:r>
            <w:r w:rsidR="00490B08" w:rsidRPr="00EC0718">
              <w:rPr>
                <w:rStyle w:val="Hyperlink"/>
                <w:rFonts w:ascii="Roboto" w:hAnsi="Roboto"/>
                <w:noProof/>
                <w:spacing w:val="-7"/>
              </w:rPr>
              <w:t xml:space="preserve"> </w:t>
            </w:r>
            <w:r w:rsidR="00490B08" w:rsidRPr="00EC0718">
              <w:rPr>
                <w:rStyle w:val="Hyperlink"/>
                <w:rFonts w:ascii="Roboto" w:hAnsi="Roboto"/>
                <w:noProof/>
              </w:rPr>
              <w:t>Coordinated</w:t>
            </w:r>
            <w:r w:rsidR="00490B08" w:rsidRPr="00EC0718">
              <w:rPr>
                <w:rStyle w:val="Hyperlink"/>
                <w:rFonts w:ascii="Roboto" w:hAnsi="Roboto"/>
                <w:noProof/>
                <w:spacing w:val="-7"/>
              </w:rPr>
              <w:t xml:space="preserve"> </w:t>
            </w:r>
            <w:r w:rsidR="00490B08" w:rsidRPr="00EC0718">
              <w:rPr>
                <w:rStyle w:val="Hyperlink"/>
                <w:rFonts w:ascii="Roboto" w:hAnsi="Roboto"/>
                <w:noProof/>
              </w:rPr>
              <w:t>Entry</w:t>
            </w:r>
            <w:r w:rsidR="00490B08" w:rsidRPr="00EC0718">
              <w:rPr>
                <w:rStyle w:val="Hyperlink"/>
                <w:rFonts w:ascii="Roboto" w:hAnsi="Roboto"/>
                <w:noProof/>
                <w:spacing w:val="-6"/>
              </w:rPr>
              <w:t xml:space="preserve"> </w:t>
            </w:r>
            <w:r w:rsidR="00490B08" w:rsidRPr="00EC0718">
              <w:rPr>
                <w:rStyle w:val="Hyperlink"/>
                <w:rFonts w:ascii="Roboto" w:hAnsi="Roboto"/>
                <w:noProof/>
              </w:rPr>
              <w:t>(CE)</w:t>
            </w:r>
            <w:r w:rsidR="00490B08" w:rsidRPr="00EC0718">
              <w:rPr>
                <w:rStyle w:val="Hyperlink"/>
                <w:rFonts w:ascii="Roboto" w:hAnsi="Roboto"/>
                <w:noProof/>
                <w:spacing w:val="-9"/>
              </w:rPr>
              <w:t xml:space="preserve"> </w:t>
            </w:r>
            <w:r w:rsidR="00490B08" w:rsidRPr="00EC0718">
              <w:rPr>
                <w:rStyle w:val="Hyperlink"/>
                <w:rFonts w:ascii="Roboto" w:hAnsi="Roboto"/>
                <w:noProof/>
                <w:spacing w:val="-2"/>
              </w:rPr>
              <w:t>Enrollment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_Toc147224701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32</w:t>
            </w:r>
            <w:r w:rsidR="00490B08" w:rsidRPr="00EC0718">
              <w:rPr>
                <w:rFonts w:ascii="Roboto" w:hAnsi="Roboto"/>
                <w:noProof/>
                <w:webHidden/>
              </w:rPr>
              <w:fldChar w:fldCharType="end"/>
            </w:r>
          </w:hyperlink>
        </w:p>
        <w:p w14:paraId="7AA7686D" w14:textId="7990C2B9"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02" w:history="1">
            <w:r w:rsidR="00490B08" w:rsidRPr="00EC0718">
              <w:rPr>
                <w:rStyle w:val="Hyperlink"/>
                <w:rFonts w:ascii="Roboto" w:hAnsi="Roboto"/>
                <w:noProof/>
              </w:rPr>
              <w:t>Category</w:t>
            </w:r>
            <w:r w:rsidR="00490B08" w:rsidRPr="00EC0718">
              <w:rPr>
                <w:rStyle w:val="Hyperlink"/>
                <w:rFonts w:ascii="Roboto" w:hAnsi="Roboto"/>
                <w:noProof/>
                <w:spacing w:val="-3"/>
              </w:rPr>
              <w:t xml:space="preserve"> </w:t>
            </w:r>
            <w:r w:rsidR="00490B08" w:rsidRPr="00EC0718">
              <w:rPr>
                <w:rStyle w:val="Hyperlink"/>
                <w:rFonts w:ascii="Roboto" w:hAnsi="Roboto"/>
                <w:noProof/>
              </w:rPr>
              <w:t>1</w:t>
            </w:r>
            <w:r w:rsidR="00490B08" w:rsidRPr="00EC0718">
              <w:rPr>
                <w:rStyle w:val="Hyperlink"/>
                <w:rFonts w:ascii="Roboto" w:hAnsi="Roboto"/>
                <w:noProof/>
                <w:spacing w:val="-1"/>
              </w:rPr>
              <w:t xml:space="preserve"> </w:t>
            </w:r>
            <w:r w:rsidR="00490B08" w:rsidRPr="00EC0718">
              <w:rPr>
                <w:rStyle w:val="Hyperlink"/>
                <w:rFonts w:ascii="Roboto" w:hAnsi="Roboto"/>
                <w:noProof/>
              </w:rPr>
              <w:t>- Literally</w:t>
            </w:r>
            <w:r w:rsidR="00490B08" w:rsidRPr="00EC0718">
              <w:rPr>
                <w:rStyle w:val="Hyperlink"/>
                <w:rFonts w:ascii="Roboto" w:hAnsi="Roboto"/>
                <w:noProof/>
                <w:spacing w:val="-3"/>
              </w:rPr>
              <w:t xml:space="preserve"> </w:t>
            </w:r>
            <w:r w:rsidR="00490B08" w:rsidRPr="00EC0718">
              <w:rPr>
                <w:rStyle w:val="Hyperlink"/>
                <w:rFonts w:ascii="Roboto" w:hAnsi="Roboto"/>
                <w:noProof/>
                <w:spacing w:val="-2"/>
              </w:rPr>
              <w:t>Homeless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_Toc147224702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32</w:t>
            </w:r>
            <w:r w:rsidR="00490B08" w:rsidRPr="00EC0718">
              <w:rPr>
                <w:rFonts w:ascii="Roboto" w:hAnsi="Roboto"/>
                <w:noProof/>
                <w:webHidden/>
              </w:rPr>
              <w:fldChar w:fldCharType="end"/>
            </w:r>
          </w:hyperlink>
        </w:p>
        <w:p w14:paraId="035E121D" w14:textId="5D9F5564"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03" w:history="1">
            <w:r w:rsidR="00490B08" w:rsidRPr="00EC0718">
              <w:rPr>
                <w:rStyle w:val="Hyperlink"/>
                <w:rFonts w:ascii="Roboto" w:hAnsi="Roboto"/>
                <w:noProof/>
              </w:rPr>
              <w:t>Category</w:t>
            </w:r>
            <w:r w:rsidR="00490B08" w:rsidRPr="00EC0718">
              <w:rPr>
                <w:rStyle w:val="Hyperlink"/>
                <w:rFonts w:ascii="Roboto" w:hAnsi="Roboto"/>
                <w:noProof/>
                <w:spacing w:val="10"/>
              </w:rPr>
              <w:t xml:space="preserve"> </w:t>
            </w:r>
            <w:r w:rsidR="00490B08" w:rsidRPr="00EC0718">
              <w:rPr>
                <w:rStyle w:val="Hyperlink"/>
                <w:rFonts w:ascii="Roboto" w:hAnsi="Roboto"/>
                <w:noProof/>
              </w:rPr>
              <w:t>4</w:t>
            </w:r>
            <w:r w:rsidR="00490B08" w:rsidRPr="00EC0718">
              <w:rPr>
                <w:rStyle w:val="Hyperlink"/>
                <w:rFonts w:ascii="Roboto" w:hAnsi="Roboto"/>
                <w:noProof/>
                <w:spacing w:val="13"/>
              </w:rPr>
              <w:t xml:space="preserve"> </w:t>
            </w:r>
            <w:r w:rsidR="00490B08" w:rsidRPr="00EC0718">
              <w:rPr>
                <w:rStyle w:val="Hyperlink"/>
                <w:rFonts w:ascii="Roboto" w:hAnsi="Roboto"/>
                <w:noProof/>
              </w:rPr>
              <w:t>–</w:t>
            </w:r>
            <w:r w:rsidR="00490B08" w:rsidRPr="00EC0718">
              <w:rPr>
                <w:rStyle w:val="Hyperlink"/>
                <w:rFonts w:ascii="Roboto" w:hAnsi="Roboto"/>
                <w:noProof/>
                <w:spacing w:val="9"/>
              </w:rPr>
              <w:t xml:space="preserve"> </w:t>
            </w:r>
            <w:r w:rsidR="00490B08" w:rsidRPr="00EC0718">
              <w:rPr>
                <w:rStyle w:val="Hyperlink"/>
                <w:rFonts w:ascii="Roboto" w:hAnsi="Roboto"/>
                <w:noProof/>
              </w:rPr>
              <w:t>Fleeing</w:t>
            </w:r>
            <w:r w:rsidR="00490B08" w:rsidRPr="00EC0718">
              <w:rPr>
                <w:rStyle w:val="Hyperlink"/>
                <w:rFonts w:ascii="Roboto" w:hAnsi="Roboto"/>
                <w:noProof/>
                <w:spacing w:val="14"/>
              </w:rPr>
              <w:t xml:space="preserve"> </w:t>
            </w:r>
            <w:r w:rsidR="00490B08" w:rsidRPr="00EC0718">
              <w:rPr>
                <w:rStyle w:val="Hyperlink"/>
                <w:rFonts w:ascii="Roboto" w:hAnsi="Roboto"/>
                <w:noProof/>
              </w:rPr>
              <w:t>or</w:t>
            </w:r>
            <w:r w:rsidR="00490B08" w:rsidRPr="00EC0718">
              <w:rPr>
                <w:rStyle w:val="Hyperlink"/>
                <w:rFonts w:ascii="Roboto" w:hAnsi="Roboto"/>
                <w:noProof/>
                <w:spacing w:val="9"/>
              </w:rPr>
              <w:t xml:space="preserve"> </w:t>
            </w:r>
            <w:r w:rsidR="00490B08" w:rsidRPr="00EC0718">
              <w:rPr>
                <w:rStyle w:val="Hyperlink"/>
                <w:rFonts w:ascii="Roboto" w:hAnsi="Roboto"/>
                <w:noProof/>
              </w:rPr>
              <w:t>Attempting</w:t>
            </w:r>
            <w:r w:rsidR="00490B08" w:rsidRPr="00EC0718">
              <w:rPr>
                <w:rStyle w:val="Hyperlink"/>
                <w:rFonts w:ascii="Roboto" w:hAnsi="Roboto"/>
                <w:noProof/>
                <w:spacing w:val="10"/>
              </w:rPr>
              <w:t xml:space="preserve"> </w:t>
            </w:r>
            <w:r w:rsidR="00490B08" w:rsidRPr="00EC0718">
              <w:rPr>
                <w:rStyle w:val="Hyperlink"/>
                <w:rFonts w:ascii="Roboto" w:hAnsi="Roboto"/>
                <w:noProof/>
              </w:rPr>
              <w:t>to</w:t>
            </w:r>
            <w:r w:rsidR="00490B08" w:rsidRPr="00EC0718">
              <w:rPr>
                <w:rStyle w:val="Hyperlink"/>
                <w:rFonts w:ascii="Roboto" w:hAnsi="Roboto"/>
                <w:noProof/>
                <w:spacing w:val="9"/>
              </w:rPr>
              <w:t xml:space="preserve"> </w:t>
            </w:r>
            <w:r w:rsidR="00490B08" w:rsidRPr="00EC0718">
              <w:rPr>
                <w:rStyle w:val="Hyperlink"/>
                <w:rFonts w:ascii="Roboto" w:hAnsi="Roboto"/>
                <w:noProof/>
              </w:rPr>
              <w:t>Flee</w:t>
            </w:r>
            <w:r w:rsidR="00490B08" w:rsidRPr="00EC0718">
              <w:rPr>
                <w:rStyle w:val="Hyperlink"/>
                <w:rFonts w:ascii="Roboto" w:hAnsi="Roboto"/>
                <w:noProof/>
                <w:spacing w:val="14"/>
              </w:rPr>
              <w:t xml:space="preserve"> </w:t>
            </w:r>
            <w:r w:rsidR="00490B08" w:rsidRPr="00EC0718">
              <w:rPr>
                <w:rStyle w:val="Hyperlink"/>
                <w:rFonts w:ascii="Roboto" w:hAnsi="Roboto"/>
                <w:noProof/>
              </w:rPr>
              <w:t>Domestic</w:t>
            </w:r>
            <w:r w:rsidR="00490B08" w:rsidRPr="00EC0718">
              <w:rPr>
                <w:rStyle w:val="Hyperlink"/>
                <w:rFonts w:ascii="Roboto" w:hAnsi="Roboto"/>
                <w:noProof/>
                <w:spacing w:val="15"/>
              </w:rPr>
              <w:t xml:space="preserve"> </w:t>
            </w:r>
            <w:r w:rsidR="00490B08" w:rsidRPr="00EC0718">
              <w:rPr>
                <w:rStyle w:val="Hyperlink"/>
                <w:rFonts w:ascii="Roboto" w:hAnsi="Roboto"/>
                <w:noProof/>
                <w:spacing w:val="-2"/>
              </w:rPr>
              <w:t>Violence</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_Toc147224703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32</w:t>
            </w:r>
            <w:r w:rsidR="00490B08" w:rsidRPr="00EC0718">
              <w:rPr>
                <w:rFonts w:ascii="Roboto" w:hAnsi="Roboto"/>
                <w:noProof/>
                <w:webHidden/>
              </w:rPr>
              <w:fldChar w:fldCharType="end"/>
            </w:r>
          </w:hyperlink>
        </w:p>
        <w:p w14:paraId="4AE9A765" w14:textId="13938C7E"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04" w:history="1">
            <w:r w:rsidR="00490B08" w:rsidRPr="00EC0718">
              <w:rPr>
                <w:rStyle w:val="Hyperlink"/>
                <w:rFonts w:ascii="Roboto" w:hAnsi="Roboto"/>
                <w:noProof/>
                <w:spacing w:val="-2"/>
              </w:rPr>
              <w:t>Suspended</w:t>
            </w:r>
            <w:r w:rsidR="00490B08" w:rsidRPr="00EC0718">
              <w:rPr>
                <w:rStyle w:val="Hyperlink"/>
                <w:rFonts w:ascii="Roboto" w:hAnsi="Roboto"/>
                <w:noProof/>
                <w:spacing w:val="-6"/>
              </w:rPr>
              <w:t xml:space="preserve"> </w:t>
            </w:r>
            <w:r w:rsidR="00490B08" w:rsidRPr="00EC0718">
              <w:rPr>
                <w:rStyle w:val="Hyperlink"/>
                <w:rFonts w:ascii="Roboto" w:hAnsi="Roboto"/>
                <w:noProof/>
                <w:spacing w:val="-2"/>
              </w:rPr>
              <w:t>Households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_Toc147224704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33</w:t>
            </w:r>
            <w:r w:rsidR="00490B08" w:rsidRPr="00EC0718">
              <w:rPr>
                <w:rFonts w:ascii="Roboto" w:hAnsi="Roboto"/>
                <w:noProof/>
                <w:webHidden/>
              </w:rPr>
              <w:fldChar w:fldCharType="end"/>
            </w:r>
          </w:hyperlink>
        </w:p>
        <w:p w14:paraId="00C7A4C3" w14:textId="51479E22"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705" w:history="1">
            <w:r w:rsidR="00490B08" w:rsidRPr="00EC0718">
              <w:rPr>
                <w:rStyle w:val="Hyperlink"/>
                <w:rFonts w:ascii="Roboto" w:hAnsi="Roboto"/>
                <w:noProof/>
                <w:spacing w:val="-2"/>
              </w:rPr>
              <w:t>Assessment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_Toc147224705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34</w:t>
            </w:r>
            <w:r w:rsidR="00490B08" w:rsidRPr="00EC0718">
              <w:rPr>
                <w:rFonts w:ascii="Roboto" w:hAnsi="Roboto"/>
                <w:noProof/>
                <w:webHidden/>
              </w:rPr>
              <w:fldChar w:fldCharType="end"/>
            </w:r>
          </w:hyperlink>
        </w:p>
        <w:p w14:paraId="060882DE" w14:textId="73EC1E20"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06" w:history="1">
            <w:r w:rsidR="00490B08" w:rsidRPr="00EC0718">
              <w:rPr>
                <w:rStyle w:val="Hyperlink"/>
                <w:rFonts w:ascii="Roboto" w:hAnsi="Roboto"/>
                <w:noProof/>
              </w:rPr>
              <w:t>Assessment</w:t>
            </w:r>
            <w:r w:rsidR="00490B08" w:rsidRPr="00EC0718">
              <w:rPr>
                <w:rStyle w:val="Hyperlink"/>
                <w:rFonts w:ascii="Roboto" w:hAnsi="Roboto"/>
                <w:noProof/>
                <w:spacing w:val="9"/>
              </w:rPr>
              <w:t xml:space="preserve"> </w:t>
            </w:r>
            <w:r w:rsidR="00490B08" w:rsidRPr="00EC0718">
              <w:rPr>
                <w:rStyle w:val="Hyperlink"/>
                <w:rFonts w:ascii="Roboto" w:hAnsi="Roboto"/>
                <w:noProof/>
              </w:rPr>
              <w:t>Process</w:t>
            </w:r>
            <w:r w:rsidR="00490B08" w:rsidRPr="00EC0718">
              <w:rPr>
                <w:rStyle w:val="Hyperlink"/>
                <w:rFonts w:ascii="Roboto" w:hAnsi="Roboto"/>
                <w:noProof/>
                <w:spacing w:val="12"/>
              </w:rPr>
              <w:t xml:space="preserve"> </w:t>
            </w:r>
            <w:r w:rsidR="00490B08" w:rsidRPr="00EC0718">
              <w:rPr>
                <w:rStyle w:val="Hyperlink"/>
                <w:rFonts w:ascii="Roboto" w:hAnsi="Roboto"/>
                <w:noProof/>
                <w:spacing w:val="-2"/>
              </w:rPr>
              <w:t>Flowchart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_Toc147224706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34</w:t>
            </w:r>
            <w:r w:rsidR="00490B08" w:rsidRPr="00EC0718">
              <w:rPr>
                <w:rFonts w:ascii="Roboto" w:hAnsi="Roboto"/>
                <w:noProof/>
                <w:webHidden/>
              </w:rPr>
              <w:fldChar w:fldCharType="end"/>
            </w:r>
          </w:hyperlink>
        </w:p>
        <w:p w14:paraId="0F9130B4" w14:textId="59C9B2B6"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07" w:history="1">
            <w:r w:rsidR="00490B08" w:rsidRPr="00EC0718">
              <w:rPr>
                <w:rStyle w:val="Hyperlink"/>
                <w:rFonts w:ascii="Roboto" w:hAnsi="Roboto"/>
                <w:noProof/>
              </w:rPr>
              <w:t>Enrolling</w:t>
            </w:r>
            <w:r w:rsidR="00490B08" w:rsidRPr="00EC0718">
              <w:rPr>
                <w:rStyle w:val="Hyperlink"/>
                <w:rFonts w:ascii="Roboto" w:hAnsi="Roboto"/>
                <w:noProof/>
                <w:spacing w:val="-4"/>
              </w:rPr>
              <w:t xml:space="preserve"> </w:t>
            </w:r>
            <w:r w:rsidR="00490B08" w:rsidRPr="00EC0718">
              <w:rPr>
                <w:rStyle w:val="Hyperlink"/>
                <w:rFonts w:ascii="Roboto" w:hAnsi="Roboto"/>
                <w:noProof/>
              </w:rPr>
              <w:t>the</w:t>
            </w:r>
            <w:r w:rsidR="00490B08" w:rsidRPr="00EC0718">
              <w:rPr>
                <w:rStyle w:val="Hyperlink"/>
                <w:rFonts w:ascii="Roboto" w:hAnsi="Roboto"/>
                <w:noProof/>
                <w:spacing w:val="-5"/>
              </w:rPr>
              <w:t xml:space="preserve"> </w:t>
            </w:r>
            <w:r w:rsidR="00490B08" w:rsidRPr="00EC0718">
              <w:rPr>
                <w:rStyle w:val="Hyperlink"/>
                <w:rFonts w:ascii="Roboto" w:hAnsi="Roboto"/>
                <w:noProof/>
              </w:rPr>
              <w:t>Household</w:t>
            </w:r>
            <w:r w:rsidR="00490B08" w:rsidRPr="00EC0718">
              <w:rPr>
                <w:rStyle w:val="Hyperlink"/>
                <w:rFonts w:ascii="Roboto" w:hAnsi="Roboto"/>
                <w:noProof/>
                <w:spacing w:val="-4"/>
              </w:rPr>
              <w:t xml:space="preserve"> </w:t>
            </w:r>
            <w:r w:rsidR="00490B08" w:rsidRPr="00EC0718">
              <w:rPr>
                <w:rStyle w:val="Hyperlink"/>
                <w:rFonts w:ascii="Roboto" w:hAnsi="Roboto"/>
                <w:noProof/>
              </w:rPr>
              <w:t>into</w:t>
            </w:r>
            <w:r w:rsidR="00490B08" w:rsidRPr="00EC0718">
              <w:rPr>
                <w:rStyle w:val="Hyperlink"/>
                <w:rFonts w:ascii="Roboto" w:hAnsi="Roboto"/>
                <w:noProof/>
                <w:spacing w:val="-4"/>
              </w:rPr>
              <w:t xml:space="preserve"> </w:t>
            </w:r>
            <w:r w:rsidR="00490B08" w:rsidRPr="00EC0718">
              <w:rPr>
                <w:rStyle w:val="Hyperlink"/>
                <w:rFonts w:ascii="Roboto" w:hAnsi="Roboto"/>
                <w:noProof/>
              </w:rPr>
              <w:t>Coordinated</w:t>
            </w:r>
            <w:r w:rsidR="00490B08" w:rsidRPr="00EC0718">
              <w:rPr>
                <w:rStyle w:val="Hyperlink"/>
                <w:rFonts w:ascii="Roboto" w:hAnsi="Roboto"/>
                <w:noProof/>
                <w:spacing w:val="-4"/>
              </w:rPr>
              <w:t xml:space="preserve"> Entry</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_Toc147224707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34</w:t>
            </w:r>
            <w:r w:rsidR="00490B08" w:rsidRPr="00EC0718">
              <w:rPr>
                <w:rFonts w:ascii="Roboto" w:hAnsi="Roboto"/>
                <w:noProof/>
                <w:webHidden/>
              </w:rPr>
              <w:fldChar w:fldCharType="end"/>
            </w:r>
          </w:hyperlink>
        </w:p>
        <w:p w14:paraId="50063540" w14:textId="56FCE7DA"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08" w:history="1">
            <w:r w:rsidR="00490B08" w:rsidRPr="00EC0718">
              <w:rPr>
                <w:rStyle w:val="Hyperlink"/>
                <w:rFonts w:ascii="Roboto" w:hAnsi="Roboto"/>
                <w:noProof/>
              </w:rPr>
              <w:t>Victim</w:t>
            </w:r>
            <w:r w:rsidR="00490B08" w:rsidRPr="00EC0718">
              <w:rPr>
                <w:rStyle w:val="Hyperlink"/>
                <w:rFonts w:ascii="Roboto" w:hAnsi="Roboto"/>
                <w:noProof/>
                <w:spacing w:val="-3"/>
              </w:rPr>
              <w:t xml:space="preserve"> </w:t>
            </w:r>
            <w:r w:rsidR="00490B08" w:rsidRPr="00EC0718">
              <w:rPr>
                <w:rStyle w:val="Hyperlink"/>
                <w:rFonts w:ascii="Roboto" w:hAnsi="Roboto"/>
                <w:noProof/>
              </w:rPr>
              <w:t>Service</w:t>
            </w:r>
            <w:r w:rsidR="00490B08" w:rsidRPr="00EC0718">
              <w:rPr>
                <w:rStyle w:val="Hyperlink"/>
                <w:rFonts w:ascii="Roboto" w:hAnsi="Roboto"/>
                <w:noProof/>
                <w:spacing w:val="-2"/>
              </w:rPr>
              <w:t xml:space="preserve"> </w:t>
            </w:r>
            <w:r w:rsidR="00490B08" w:rsidRPr="00EC0718">
              <w:rPr>
                <w:rStyle w:val="Hyperlink"/>
                <w:rFonts w:ascii="Roboto" w:hAnsi="Roboto"/>
                <w:noProof/>
              </w:rPr>
              <w:t>Provider</w:t>
            </w:r>
            <w:r w:rsidR="00490B08" w:rsidRPr="00EC0718">
              <w:rPr>
                <w:rStyle w:val="Hyperlink"/>
                <w:rFonts w:ascii="Roboto" w:hAnsi="Roboto"/>
                <w:noProof/>
                <w:spacing w:val="-4"/>
              </w:rPr>
              <w:t xml:space="preserve"> </w:t>
            </w:r>
            <w:r w:rsidR="00490B08" w:rsidRPr="00EC0718">
              <w:rPr>
                <w:rStyle w:val="Hyperlink"/>
                <w:rFonts w:ascii="Roboto" w:hAnsi="Roboto"/>
                <w:noProof/>
              </w:rPr>
              <w:t>(VSP)</w:t>
            </w:r>
            <w:r w:rsidR="00490B08" w:rsidRPr="00EC0718">
              <w:rPr>
                <w:rStyle w:val="Hyperlink"/>
                <w:rFonts w:ascii="Roboto" w:hAnsi="Roboto"/>
                <w:noProof/>
                <w:spacing w:val="-1"/>
              </w:rPr>
              <w:t xml:space="preserve"> </w:t>
            </w:r>
            <w:r w:rsidR="00490B08" w:rsidRPr="00EC0718">
              <w:rPr>
                <w:rStyle w:val="Hyperlink"/>
                <w:rFonts w:ascii="Roboto" w:hAnsi="Roboto"/>
                <w:noProof/>
              </w:rPr>
              <w:t>Entry</w:t>
            </w:r>
            <w:r w:rsidR="00490B08" w:rsidRPr="00EC0718">
              <w:rPr>
                <w:rStyle w:val="Hyperlink"/>
                <w:rFonts w:ascii="Roboto" w:hAnsi="Roboto"/>
                <w:noProof/>
                <w:spacing w:val="-3"/>
              </w:rPr>
              <w:t xml:space="preserve"> </w:t>
            </w:r>
            <w:r w:rsidR="00490B08" w:rsidRPr="00EC0718">
              <w:rPr>
                <w:rStyle w:val="Hyperlink"/>
                <w:rFonts w:ascii="Roboto" w:hAnsi="Roboto"/>
                <w:noProof/>
                <w:spacing w:val="-2"/>
              </w:rPr>
              <w:t>Points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_Toc147224708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36</w:t>
            </w:r>
            <w:r w:rsidR="00490B08" w:rsidRPr="00EC0718">
              <w:rPr>
                <w:rFonts w:ascii="Roboto" w:hAnsi="Roboto"/>
                <w:noProof/>
                <w:webHidden/>
              </w:rPr>
              <w:fldChar w:fldCharType="end"/>
            </w:r>
          </w:hyperlink>
        </w:p>
        <w:p w14:paraId="1935BA3D" w14:textId="4B496DD7"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09" w:history="1">
            <w:r w:rsidR="00490B08" w:rsidRPr="00EC0718">
              <w:rPr>
                <w:rStyle w:val="Hyperlink"/>
                <w:rFonts w:ascii="Roboto" w:hAnsi="Roboto"/>
                <w:noProof/>
                <w:spacing w:val="-2"/>
              </w:rPr>
              <w:t>Collecting</w:t>
            </w:r>
            <w:r w:rsidR="00490B08" w:rsidRPr="00EC0718">
              <w:rPr>
                <w:rStyle w:val="Hyperlink"/>
                <w:rFonts w:ascii="Roboto" w:hAnsi="Roboto"/>
                <w:noProof/>
                <w:spacing w:val="-9"/>
              </w:rPr>
              <w:t xml:space="preserve"> </w:t>
            </w:r>
            <w:r w:rsidR="00490B08" w:rsidRPr="00EC0718">
              <w:rPr>
                <w:rStyle w:val="Hyperlink"/>
                <w:rFonts w:ascii="Roboto" w:hAnsi="Roboto"/>
                <w:noProof/>
                <w:spacing w:val="-2"/>
              </w:rPr>
              <w:t>HMIS</w:t>
            </w:r>
            <w:r w:rsidR="00490B08" w:rsidRPr="00EC0718">
              <w:rPr>
                <w:rStyle w:val="Hyperlink"/>
                <w:rFonts w:ascii="Roboto" w:hAnsi="Roboto"/>
                <w:noProof/>
                <w:spacing w:val="-8"/>
              </w:rPr>
              <w:t xml:space="preserve"> </w:t>
            </w:r>
            <w:r w:rsidR="00490B08" w:rsidRPr="00EC0718">
              <w:rPr>
                <w:rStyle w:val="Hyperlink"/>
                <w:rFonts w:ascii="Roboto" w:hAnsi="Roboto"/>
                <w:noProof/>
                <w:spacing w:val="-2"/>
              </w:rPr>
              <w:t>Universal</w:t>
            </w:r>
            <w:r w:rsidR="00490B08" w:rsidRPr="00EC0718">
              <w:rPr>
                <w:rStyle w:val="Hyperlink"/>
                <w:rFonts w:ascii="Roboto" w:hAnsi="Roboto"/>
                <w:noProof/>
                <w:spacing w:val="-9"/>
              </w:rPr>
              <w:t xml:space="preserve"> </w:t>
            </w:r>
            <w:r w:rsidR="00490B08" w:rsidRPr="00EC0718">
              <w:rPr>
                <w:rStyle w:val="Hyperlink"/>
                <w:rFonts w:ascii="Roboto" w:hAnsi="Roboto"/>
                <w:noProof/>
                <w:spacing w:val="-2"/>
              </w:rPr>
              <w:t>Data</w:t>
            </w:r>
            <w:r w:rsidR="00490B08" w:rsidRPr="00EC0718">
              <w:rPr>
                <w:rStyle w:val="Hyperlink"/>
                <w:rFonts w:ascii="Roboto" w:hAnsi="Roboto"/>
                <w:noProof/>
                <w:spacing w:val="-8"/>
              </w:rPr>
              <w:t xml:space="preserve"> </w:t>
            </w:r>
            <w:r w:rsidR="00490B08" w:rsidRPr="00EC0718">
              <w:rPr>
                <w:rStyle w:val="Hyperlink"/>
                <w:rFonts w:ascii="Roboto" w:hAnsi="Roboto"/>
                <w:noProof/>
                <w:spacing w:val="-2"/>
              </w:rPr>
              <w:t>Elements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_Toc147224709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37</w:t>
            </w:r>
            <w:r w:rsidR="00490B08" w:rsidRPr="00EC0718">
              <w:rPr>
                <w:rFonts w:ascii="Roboto" w:hAnsi="Roboto"/>
                <w:noProof/>
                <w:webHidden/>
              </w:rPr>
              <w:fldChar w:fldCharType="end"/>
            </w:r>
          </w:hyperlink>
        </w:p>
        <w:p w14:paraId="3D3687FB" w14:textId="4D843FC3"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10" w:history="1">
            <w:r w:rsidR="00490B08" w:rsidRPr="00EC0718">
              <w:rPr>
                <w:rStyle w:val="Hyperlink"/>
                <w:rFonts w:ascii="Roboto" w:hAnsi="Roboto"/>
                <w:noProof/>
              </w:rPr>
              <w:t>Completing</w:t>
            </w:r>
            <w:r w:rsidR="00490B08" w:rsidRPr="00EC0718">
              <w:rPr>
                <w:rStyle w:val="Hyperlink"/>
                <w:rFonts w:ascii="Roboto" w:hAnsi="Roboto"/>
                <w:noProof/>
                <w:spacing w:val="-9"/>
              </w:rPr>
              <w:t xml:space="preserve"> </w:t>
            </w:r>
            <w:r w:rsidR="00490B08" w:rsidRPr="00EC0718">
              <w:rPr>
                <w:rStyle w:val="Hyperlink"/>
                <w:rFonts w:ascii="Roboto" w:hAnsi="Roboto"/>
                <w:noProof/>
              </w:rPr>
              <w:t>the</w:t>
            </w:r>
            <w:r w:rsidR="00490B08" w:rsidRPr="00EC0718">
              <w:rPr>
                <w:rStyle w:val="Hyperlink"/>
                <w:rFonts w:ascii="Roboto" w:hAnsi="Roboto"/>
                <w:noProof/>
                <w:spacing w:val="-9"/>
              </w:rPr>
              <w:t xml:space="preserve"> </w:t>
            </w:r>
            <w:r w:rsidR="00490B08" w:rsidRPr="00EC0718">
              <w:rPr>
                <w:rStyle w:val="Hyperlink"/>
                <w:rFonts w:ascii="Roboto" w:hAnsi="Roboto"/>
                <w:noProof/>
                <w:spacing w:val="-2"/>
              </w:rPr>
              <w:t>Assessment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_Toc147224710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39</w:t>
            </w:r>
            <w:r w:rsidR="00490B08" w:rsidRPr="00EC0718">
              <w:rPr>
                <w:rFonts w:ascii="Roboto" w:hAnsi="Roboto"/>
                <w:noProof/>
                <w:webHidden/>
              </w:rPr>
              <w:fldChar w:fldCharType="end"/>
            </w:r>
          </w:hyperlink>
        </w:p>
        <w:p w14:paraId="700B8F82" w14:textId="5C055AA4"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11" w:history="1">
            <w:r w:rsidR="00490B08" w:rsidRPr="00EC0718">
              <w:rPr>
                <w:rStyle w:val="Hyperlink"/>
                <w:rFonts w:ascii="Roboto" w:hAnsi="Roboto"/>
                <w:noProof/>
              </w:rPr>
              <w:t>The</w:t>
            </w:r>
            <w:r w:rsidR="00490B08" w:rsidRPr="00EC0718">
              <w:rPr>
                <w:rStyle w:val="Hyperlink"/>
                <w:rFonts w:ascii="Roboto" w:hAnsi="Roboto"/>
                <w:noProof/>
                <w:spacing w:val="30"/>
              </w:rPr>
              <w:t xml:space="preserve"> </w:t>
            </w:r>
            <w:r w:rsidR="00490B08" w:rsidRPr="00EC0718">
              <w:rPr>
                <w:rStyle w:val="Hyperlink"/>
                <w:rFonts w:ascii="Roboto" w:hAnsi="Roboto"/>
                <w:noProof/>
              </w:rPr>
              <w:t>VI-SPDAT</w:t>
            </w:r>
            <w:r w:rsidR="00490B08" w:rsidRPr="00EC0718">
              <w:rPr>
                <w:rStyle w:val="Hyperlink"/>
                <w:rFonts w:ascii="Roboto" w:hAnsi="Roboto"/>
                <w:noProof/>
                <w:spacing w:val="23"/>
              </w:rPr>
              <w:t xml:space="preserve"> </w:t>
            </w:r>
            <w:r w:rsidR="00490B08" w:rsidRPr="00EC0718">
              <w:rPr>
                <w:rStyle w:val="Hyperlink"/>
                <w:rFonts w:ascii="Roboto" w:hAnsi="Roboto"/>
                <w:noProof/>
              </w:rPr>
              <w:t>and</w:t>
            </w:r>
            <w:r w:rsidR="00490B08" w:rsidRPr="00EC0718">
              <w:rPr>
                <w:rStyle w:val="Hyperlink"/>
                <w:rFonts w:ascii="Roboto" w:hAnsi="Roboto"/>
                <w:noProof/>
                <w:spacing w:val="30"/>
              </w:rPr>
              <w:t xml:space="preserve"> </w:t>
            </w:r>
            <w:r w:rsidR="00490B08" w:rsidRPr="00EC0718">
              <w:rPr>
                <w:rStyle w:val="Hyperlink"/>
                <w:rFonts w:ascii="Roboto" w:hAnsi="Roboto"/>
                <w:noProof/>
              </w:rPr>
              <w:t>F-VI-</w:t>
            </w:r>
            <w:r w:rsidR="00490B08" w:rsidRPr="00EC0718">
              <w:rPr>
                <w:rStyle w:val="Hyperlink"/>
                <w:rFonts w:ascii="Roboto" w:hAnsi="Roboto"/>
                <w:noProof/>
                <w:spacing w:val="-4"/>
              </w:rPr>
              <w:t>SPDAT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_Toc147224711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40</w:t>
            </w:r>
            <w:r w:rsidR="00490B08" w:rsidRPr="00EC0718">
              <w:rPr>
                <w:rFonts w:ascii="Roboto" w:hAnsi="Roboto"/>
                <w:noProof/>
                <w:webHidden/>
              </w:rPr>
              <w:fldChar w:fldCharType="end"/>
            </w:r>
          </w:hyperlink>
        </w:p>
        <w:p w14:paraId="068D5A94" w14:textId="3FDFAA0C"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12" w:history="1">
            <w:r w:rsidR="00490B08" w:rsidRPr="00EC0718">
              <w:rPr>
                <w:rStyle w:val="Hyperlink"/>
                <w:rFonts w:ascii="Roboto" w:hAnsi="Roboto"/>
                <w:noProof/>
              </w:rPr>
              <w:t>Exceptions</w:t>
            </w:r>
            <w:r w:rsidR="00490B08" w:rsidRPr="00EC0718">
              <w:rPr>
                <w:rStyle w:val="Hyperlink"/>
                <w:rFonts w:ascii="Roboto" w:hAnsi="Roboto"/>
                <w:noProof/>
                <w:spacing w:val="5"/>
              </w:rPr>
              <w:t xml:space="preserve"> </w:t>
            </w:r>
            <w:r w:rsidR="00490B08" w:rsidRPr="00EC0718">
              <w:rPr>
                <w:rStyle w:val="Hyperlink"/>
                <w:rFonts w:ascii="Roboto" w:hAnsi="Roboto"/>
                <w:noProof/>
              </w:rPr>
              <w:t>to</w:t>
            </w:r>
            <w:r w:rsidR="00490B08" w:rsidRPr="00EC0718">
              <w:rPr>
                <w:rStyle w:val="Hyperlink"/>
                <w:rFonts w:ascii="Roboto" w:hAnsi="Roboto"/>
                <w:noProof/>
                <w:spacing w:val="8"/>
              </w:rPr>
              <w:t xml:space="preserve"> </w:t>
            </w:r>
            <w:r w:rsidR="00490B08" w:rsidRPr="00EC0718">
              <w:rPr>
                <w:rStyle w:val="Hyperlink"/>
                <w:rFonts w:ascii="Roboto" w:hAnsi="Roboto"/>
                <w:noProof/>
                <w:spacing w:val="-2"/>
              </w:rPr>
              <w:t>Matching</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_Toc147224712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41</w:t>
            </w:r>
            <w:r w:rsidR="00490B08" w:rsidRPr="00EC0718">
              <w:rPr>
                <w:rFonts w:ascii="Roboto" w:hAnsi="Roboto"/>
                <w:noProof/>
                <w:webHidden/>
              </w:rPr>
              <w:fldChar w:fldCharType="end"/>
            </w:r>
          </w:hyperlink>
        </w:p>
        <w:p w14:paraId="77D8860D" w14:textId="3F1438FD"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13" w:history="1">
            <w:r w:rsidR="00490B08" w:rsidRPr="00EC0718">
              <w:rPr>
                <w:rStyle w:val="Hyperlink"/>
                <w:rFonts w:ascii="Roboto" w:hAnsi="Roboto"/>
                <w:noProof/>
                <w:spacing w:val="-2"/>
              </w:rPr>
              <w:t>Reassessments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_Toc147224713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41</w:t>
            </w:r>
            <w:r w:rsidR="00490B08" w:rsidRPr="00EC0718">
              <w:rPr>
                <w:rFonts w:ascii="Roboto" w:hAnsi="Roboto"/>
                <w:noProof/>
                <w:webHidden/>
              </w:rPr>
              <w:fldChar w:fldCharType="end"/>
            </w:r>
          </w:hyperlink>
        </w:p>
        <w:p w14:paraId="489B99F5" w14:textId="41ED8C70"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14" w:history="1">
            <w:r w:rsidR="00490B08" w:rsidRPr="00EC0718">
              <w:rPr>
                <w:rStyle w:val="Hyperlink"/>
                <w:rFonts w:ascii="Roboto" w:hAnsi="Roboto"/>
                <w:noProof/>
                <w:spacing w:val="-2"/>
              </w:rPr>
              <w:t>Assessment</w:t>
            </w:r>
            <w:r w:rsidR="00490B08" w:rsidRPr="00EC0718">
              <w:rPr>
                <w:rStyle w:val="Hyperlink"/>
                <w:rFonts w:ascii="Roboto" w:hAnsi="Roboto"/>
                <w:noProof/>
                <w:spacing w:val="-10"/>
              </w:rPr>
              <w:t xml:space="preserve"> </w:t>
            </w:r>
            <w:r w:rsidR="00490B08" w:rsidRPr="00EC0718">
              <w:rPr>
                <w:rStyle w:val="Hyperlink"/>
                <w:rFonts w:ascii="Roboto" w:hAnsi="Roboto"/>
                <w:noProof/>
                <w:spacing w:val="-2"/>
              </w:rPr>
              <w:t>Review</w:t>
            </w:r>
            <w:r w:rsidR="00490B08" w:rsidRPr="00EC0718">
              <w:rPr>
                <w:rStyle w:val="Hyperlink"/>
                <w:rFonts w:ascii="Roboto" w:hAnsi="Roboto"/>
                <w:noProof/>
                <w:spacing w:val="-10"/>
              </w:rPr>
              <w:t xml:space="preserve"> </w:t>
            </w:r>
            <w:r w:rsidR="00490B08" w:rsidRPr="00EC0718">
              <w:rPr>
                <w:rStyle w:val="Hyperlink"/>
                <w:rFonts w:ascii="Roboto" w:hAnsi="Roboto"/>
                <w:noProof/>
                <w:spacing w:val="-2"/>
              </w:rPr>
              <w:t>Request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_Toc147224714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42</w:t>
            </w:r>
            <w:r w:rsidR="00490B08" w:rsidRPr="00EC0718">
              <w:rPr>
                <w:rFonts w:ascii="Roboto" w:hAnsi="Roboto"/>
                <w:noProof/>
                <w:webHidden/>
              </w:rPr>
              <w:fldChar w:fldCharType="end"/>
            </w:r>
          </w:hyperlink>
        </w:p>
        <w:p w14:paraId="146E21F3" w14:textId="6C13114B"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15" w:history="1">
            <w:r w:rsidR="00490B08" w:rsidRPr="00EC0718">
              <w:rPr>
                <w:rStyle w:val="Hyperlink"/>
                <w:rFonts w:ascii="Roboto" w:hAnsi="Roboto"/>
                <w:noProof/>
                <w:spacing w:val="-2"/>
              </w:rPr>
              <w:t>Grievances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_Toc147224715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42</w:t>
            </w:r>
            <w:r w:rsidR="00490B08" w:rsidRPr="00EC0718">
              <w:rPr>
                <w:rFonts w:ascii="Roboto" w:hAnsi="Roboto"/>
                <w:noProof/>
                <w:webHidden/>
              </w:rPr>
              <w:fldChar w:fldCharType="end"/>
            </w:r>
          </w:hyperlink>
        </w:p>
        <w:p w14:paraId="601927DD" w14:textId="1C7CEB36"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16" w:history="1">
            <w:r w:rsidR="00490B08" w:rsidRPr="00EC0718">
              <w:rPr>
                <w:rStyle w:val="Hyperlink"/>
                <w:rFonts w:ascii="Roboto" w:hAnsi="Roboto"/>
                <w:noProof/>
                <w:spacing w:val="-2"/>
              </w:rPr>
              <w:t>Appeals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_Toc147224716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42</w:t>
            </w:r>
            <w:r w:rsidR="00490B08" w:rsidRPr="00EC0718">
              <w:rPr>
                <w:rFonts w:ascii="Roboto" w:hAnsi="Roboto"/>
                <w:noProof/>
                <w:webHidden/>
              </w:rPr>
              <w:fldChar w:fldCharType="end"/>
            </w:r>
          </w:hyperlink>
        </w:p>
        <w:p w14:paraId="401B3927" w14:textId="4F465055"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717" w:history="1">
            <w:r w:rsidR="00490B08" w:rsidRPr="00EC0718">
              <w:rPr>
                <w:rStyle w:val="Hyperlink"/>
                <w:rFonts w:ascii="Roboto" w:hAnsi="Roboto"/>
                <w:noProof/>
                <w:spacing w:val="-2"/>
                <w:w w:val="105"/>
              </w:rPr>
              <w:t>Referrals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_Toc147224717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43</w:t>
            </w:r>
            <w:r w:rsidR="00490B08" w:rsidRPr="00EC0718">
              <w:rPr>
                <w:rFonts w:ascii="Roboto" w:hAnsi="Roboto"/>
                <w:noProof/>
                <w:webHidden/>
              </w:rPr>
              <w:fldChar w:fldCharType="end"/>
            </w:r>
          </w:hyperlink>
        </w:p>
        <w:p w14:paraId="6F6C6E46" w14:textId="1B2BF946"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18" w:history="1">
            <w:r w:rsidR="00490B08" w:rsidRPr="00EC0718">
              <w:rPr>
                <w:rStyle w:val="Hyperlink"/>
                <w:rFonts w:ascii="Roboto" w:hAnsi="Roboto"/>
                <w:noProof/>
                <w:spacing w:val="-2"/>
                <w:w w:val="105"/>
              </w:rPr>
              <w:t>Referral Process</w:t>
            </w:r>
            <w:r w:rsidR="00490B08" w:rsidRPr="00EC0718">
              <w:rPr>
                <w:rStyle w:val="Hyperlink"/>
                <w:rFonts w:ascii="Roboto" w:hAnsi="Roboto"/>
                <w:noProof/>
                <w:spacing w:val="-1"/>
                <w:w w:val="105"/>
              </w:rPr>
              <w:t xml:space="preserve"> </w:t>
            </w:r>
            <w:r w:rsidR="00490B08" w:rsidRPr="00EC0718">
              <w:rPr>
                <w:rStyle w:val="Hyperlink"/>
                <w:rFonts w:ascii="Roboto" w:hAnsi="Roboto"/>
                <w:noProof/>
                <w:spacing w:val="-2"/>
                <w:w w:val="105"/>
              </w:rPr>
              <w:t>Flowchart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_Toc147224718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43</w:t>
            </w:r>
            <w:r w:rsidR="00490B08" w:rsidRPr="00EC0718">
              <w:rPr>
                <w:rFonts w:ascii="Roboto" w:hAnsi="Roboto"/>
                <w:noProof/>
                <w:webHidden/>
              </w:rPr>
              <w:fldChar w:fldCharType="end"/>
            </w:r>
          </w:hyperlink>
        </w:p>
        <w:p w14:paraId="2DCF5CDB" w14:textId="192E5FFC"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19" w:history="1">
            <w:r w:rsidR="00490B08" w:rsidRPr="00EC0718">
              <w:rPr>
                <w:rStyle w:val="Hyperlink"/>
                <w:rFonts w:ascii="Roboto" w:hAnsi="Roboto"/>
                <w:noProof/>
                <w:spacing w:val="-4"/>
              </w:rPr>
              <w:t>Advising the Household</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_Toc147224719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44</w:t>
            </w:r>
            <w:r w:rsidR="00490B08" w:rsidRPr="00EC0718">
              <w:rPr>
                <w:rFonts w:ascii="Roboto" w:hAnsi="Roboto"/>
                <w:noProof/>
                <w:webHidden/>
              </w:rPr>
              <w:fldChar w:fldCharType="end"/>
            </w:r>
          </w:hyperlink>
        </w:p>
        <w:p w14:paraId="072A06EB" w14:textId="05DCD79A"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20" w:history="1">
            <w:r w:rsidR="00490B08" w:rsidRPr="00EC0718">
              <w:rPr>
                <w:rStyle w:val="Hyperlink"/>
                <w:rFonts w:ascii="Roboto" w:hAnsi="Roboto"/>
                <w:noProof/>
              </w:rPr>
              <w:t>Eligibility</w:t>
            </w:r>
            <w:r w:rsidR="00490B08" w:rsidRPr="00EC0718">
              <w:rPr>
                <w:rStyle w:val="Hyperlink"/>
                <w:rFonts w:ascii="Roboto" w:hAnsi="Roboto"/>
                <w:noProof/>
                <w:spacing w:val="-1"/>
              </w:rPr>
              <w:t xml:space="preserve"> </w:t>
            </w:r>
            <w:r w:rsidR="00490B08" w:rsidRPr="00EC0718">
              <w:rPr>
                <w:rStyle w:val="Hyperlink"/>
                <w:rFonts w:ascii="Roboto" w:hAnsi="Roboto"/>
                <w:noProof/>
                <w:spacing w:val="-2"/>
              </w:rPr>
              <w:t>Matrix</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_Toc147224720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44</w:t>
            </w:r>
            <w:r w:rsidR="00490B08" w:rsidRPr="00EC0718">
              <w:rPr>
                <w:rFonts w:ascii="Roboto" w:hAnsi="Roboto"/>
                <w:noProof/>
                <w:webHidden/>
              </w:rPr>
              <w:fldChar w:fldCharType="end"/>
            </w:r>
          </w:hyperlink>
        </w:p>
        <w:p w14:paraId="7258122D" w14:textId="6461F99B"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21" w:history="1">
            <w:r w:rsidR="00490B08" w:rsidRPr="00EC0718">
              <w:rPr>
                <w:rStyle w:val="Hyperlink"/>
                <w:rFonts w:ascii="Roboto" w:hAnsi="Roboto"/>
                <w:noProof/>
              </w:rPr>
              <w:t>Recording</w:t>
            </w:r>
            <w:r w:rsidR="00490B08" w:rsidRPr="00EC0718">
              <w:rPr>
                <w:rStyle w:val="Hyperlink"/>
                <w:rFonts w:ascii="Roboto" w:hAnsi="Roboto"/>
                <w:noProof/>
                <w:spacing w:val="8"/>
              </w:rPr>
              <w:t xml:space="preserve"> </w:t>
            </w:r>
            <w:r w:rsidR="00490B08" w:rsidRPr="00EC0718">
              <w:rPr>
                <w:rStyle w:val="Hyperlink"/>
                <w:rFonts w:ascii="Roboto" w:hAnsi="Roboto"/>
                <w:noProof/>
                <w:spacing w:val="-2"/>
              </w:rPr>
              <w:t>Referrals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_Toc147224721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44</w:t>
            </w:r>
            <w:r w:rsidR="00490B08" w:rsidRPr="00EC0718">
              <w:rPr>
                <w:rFonts w:ascii="Roboto" w:hAnsi="Roboto"/>
                <w:noProof/>
                <w:webHidden/>
              </w:rPr>
              <w:fldChar w:fldCharType="end"/>
            </w:r>
          </w:hyperlink>
        </w:p>
        <w:p w14:paraId="37BE3A04" w14:textId="21753F76"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22" w:history="1">
            <w:r w:rsidR="00490B08" w:rsidRPr="00EC0718">
              <w:rPr>
                <w:rStyle w:val="Hyperlink"/>
                <w:rFonts w:ascii="Roboto" w:hAnsi="Roboto"/>
                <w:noProof/>
              </w:rPr>
              <w:t>Provider</w:t>
            </w:r>
            <w:r w:rsidR="00490B08" w:rsidRPr="00EC0718">
              <w:rPr>
                <w:rStyle w:val="Hyperlink"/>
                <w:rFonts w:ascii="Roboto" w:hAnsi="Roboto"/>
                <w:noProof/>
                <w:spacing w:val="-9"/>
              </w:rPr>
              <w:t xml:space="preserve"> </w:t>
            </w:r>
            <w:r w:rsidR="00490B08" w:rsidRPr="00EC0718">
              <w:rPr>
                <w:rStyle w:val="Hyperlink"/>
                <w:rFonts w:ascii="Roboto" w:hAnsi="Roboto"/>
                <w:noProof/>
              </w:rPr>
              <w:t>Profiles</w:t>
            </w:r>
            <w:r w:rsidR="00490B08" w:rsidRPr="00EC0718">
              <w:rPr>
                <w:rStyle w:val="Hyperlink"/>
                <w:rFonts w:ascii="Roboto" w:hAnsi="Roboto"/>
                <w:noProof/>
                <w:spacing w:val="-8"/>
              </w:rPr>
              <w:t xml:space="preserve"> </w:t>
            </w:r>
            <w:r w:rsidR="00490B08" w:rsidRPr="00EC0718">
              <w:rPr>
                <w:rStyle w:val="Hyperlink"/>
                <w:rFonts w:ascii="Roboto" w:hAnsi="Roboto"/>
                <w:noProof/>
              </w:rPr>
              <w:t>in</w:t>
            </w:r>
            <w:r w:rsidR="00490B08" w:rsidRPr="00EC0718">
              <w:rPr>
                <w:rStyle w:val="Hyperlink"/>
                <w:rFonts w:ascii="Roboto" w:hAnsi="Roboto"/>
                <w:noProof/>
                <w:spacing w:val="-9"/>
              </w:rPr>
              <w:t xml:space="preserve"> </w:t>
            </w:r>
            <w:r w:rsidR="00490B08" w:rsidRPr="00EC0718">
              <w:rPr>
                <w:rStyle w:val="Hyperlink"/>
                <w:rFonts w:ascii="Roboto" w:hAnsi="Roboto"/>
                <w:noProof/>
                <w:spacing w:val="-4"/>
              </w:rPr>
              <w:t>HMIS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_Toc147224722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44</w:t>
            </w:r>
            <w:r w:rsidR="00490B08" w:rsidRPr="00EC0718">
              <w:rPr>
                <w:rFonts w:ascii="Roboto" w:hAnsi="Roboto"/>
                <w:noProof/>
                <w:webHidden/>
              </w:rPr>
              <w:fldChar w:fldCharType="end"/>
            </w:r>
          </w:hyperlink>
        </w:p>
        <w:p w14:paraId="17C47410" w14:textId="1CB74C8E"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23" w:history="1">
            <w:r w:rsidR="00490B08" w:rsidRPr="00EC0718">
              <w:rPr>
                <w:rStyle w:val="Hyperlink"/>
                <w:rFonts w:ascii="Roboto" w:hAnsi="Roboto"/>
                <w:noProof/>
              </w:rPr>
              <w:t>Making</w:t>
            </w:r>
            <w:r w:rsidR="00490B08" w:rsidRPr="00EC0718">
              <w:rPr>
                <w:rStyle w:val="Hyperlink"/>
                <w:rFonts w:ascii="Roboto" w:hAnsi="Roboto"/>
                <w:noProof/>
                <w:spacing w:val="-11"/>
              </w:rPr>
              <w:t xml:space="preserve"> </w:t>
            </w:r>
            <w:r w:rsidR="00490B08" w:rsidRPr="00EC0718">
              <w:rPr>
                <w:rStyle w:val="Hyperlink"/>
                <w:rFonts w:ascii="Roboto" w:hAnsi="Roboto"/>
                <w:noProof/>
              </w:rPr>
              <w:t>Warm</w:t>
            </w:r>
            <w:r w:rsidR="00490B08" w:rsidRPr="00EC0718">
              <w:rPr>
                <w:rStyle w:val="Hyperlink"/>
                <w:rFonts w:ascii="Roboto" w:hAnsi="Roboto"/>
                <w:noProof/>
                <w:spacing w:val="-12"/>
              </w:rPr>
              <w:t xml:space="preserve"> </w:t>
            </w:r>
            <w:r w:rsidR="00490B08" w:rsidRPr="00EC0718">
              <w:rPr>
                <w:rStyle w:val="Hyperlink"/>
                <w:rFonts w:ascii="Roboto" w:hAnsi="Roboto"/>
                <w:noProof/>
                <w:spacing w:val="-2"/>
              </w:rPr>
              <w:t>Referrals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_Toc147224723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45</w:t>
            </w:r>
            <w:r w:rsidR="00490B08" w:rsidRPr="00EC0718">
              <w:rPr>
                <w:rFonts w:ascii="Roboto" w:hAnsi="Roboto"/>
                <w:noProof/>
                <w:webHidden/>
              </w:rPr>
              <w:fldChar w:fldCharType="end"/>
            </w:r>
          </w:hyperlink>
        </w:p>
        <w:p w14:paraId="66A53DA9" w14:textId="15021284"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24" w:history="1">
            <w:r w:rsidR="00490B08" w:rsidRPr="00EC0718">
              <w:rPr>
                <w:rStyle w:val="Hyperlink"/>
                <w:rFonts w:ascii="Roboto" w:hAnsi="Roboto"/>
                <w:noProof/>
                <w:w w:val="105"/>
              </w:rPr>
              <w:t>Using</w:t>
            </w:r>
            <w:r w:rsidR="00490B08" w:rsidRPr="00EC0718">
              <w:rPr>
                <w:rStyle w:val="Hyperlink"/>
                <w:rFonts w:ascii="Roboto" w:hAnsi="Roboto"/>
                <w:noProof/>
                <w:spacing w:val="-9"/>
                <w:w w:val="105"/>
              </w:rPr>
              <w:t xml:space="preserve"> </w:t>
            </w:r>
            <w:r w:rsidR="00490B08" w:rsidRPr="00EC0718">
              <w:rPr>
                <w:rStyle w:val="Hyperlink"/>
                <w:rFonts w:ascii="Roboto" w:hAnsi="Roboto"/>
                <w:noProof/>
                <w:w w:val="105"/>
              </w:rPr>
              <w:t>HMIS</w:t>
            </w:r>
            <w:r w:rsidR="00490B08" w:rsidRPr="00EC0718">
              <w:rPr>
                <w:rStyle w:val="Hyperlink"/>
                <w:rFonts w:ascii="Roboto" w:hAnsi="Roboto"/>
                <w:noProof/>
                <w:spacing w:val="-4"/>
                <w:w w:val="105"/>
              </w:rPr>
              <w:t xml:space="preserve"> </w:t>
            </w:r>
            <w:r w:rsidR="00490B08" w:rsidRPr="00EC0718">
              <w:rPr>
                <w:rStyle w:val="Hyperlink"/>
                <w:rFonts w:ascii="Roboto" w:hAnsi="Roboto"/>
                <w:noProof/>
                <w:w w:val="105"/>
              </w:rPr>
              <w:t>to</w:t>
            </w:r>
            <w:r w:rsidR="00490B08" w:rsidRPr="00EC0718">
              <w:rPr>
                <w:rStyle w:val="Hyperlink"/>
                <w:rFonts w:ascii="Roboto" w:hAnsi="Roboto"/>
                <w:noProof/>
                <w:spacing w:val="-5"/>
                <w:w w:val="105"/>
              </w:rPr>
              <w:t xml:space="preserve"> </w:t>
            </w:r>
            <w:r w:rsidR="00490B08" w:rsidRPr="00EC0718">
              <w:rPr>
                <w:rStyle w:val="Hyperlink"/>
                <w:rFonts w:ascii="Roboto" w:hAnsi="Roboto"/>
                <w:noProof/>
                <w:w w:val="105"/>
              </w:rPr>
              <w:t>Email</w:t>
            </w:r>
            <w:r w:rsidR="00490B08" w:rsidRPr="00EC0718">
              <w:rPr>
                <w:rStyle w:val="Hyperlink"/>
                <w:rFonts w:ascii="Roboto" w:hAnsi="Roboto"/>
                <w:noProof/>
                <w:spacing w:val="-8"/>
                <w:w w:val="105"/>
              </w:rPr>
              <w:t xml:space="preserve"> </w:t>
            </w:r>
            <w:r w:rsidR="00490B08" w:rsidRPr="00EC0718">
              <w:rPr>
                <w:rStyle w:val="Hyperlink"/>
                <w:rFonts w:ascii="Roboto" w:hAnsi="Roboto"/>
                <w:noProof/>
                <w:spacing w:val="-2"/>
                <w:w w:val="105"/>
              </w:rPr>
              <w:t>Referrals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_Toc147224724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45</w:t>
            </w:r>
            <w:r w:rsidR="00490B08" w:rsidRPr="00EC0718">
              <w:rPr>
                <w:rFonts w:ascii="Roboto" w:hAnsi="Roboto"/>
                <w:noProof/>
                <w:webHidden/>
              </w:rPr>
              <w:fldChar w:fldCharType="end"/>
            </w:r>
          </w:hyperlink>
        </w:p>
        <w:p w14:paraId="6C3B70E8" w14:textId="51B24589"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25" w:history="1">
            <w:r w:rsidR="00490B08" w:rsidRPr="00EC0718">
              <w:rPr>
                <w:rStyle w:val="Hyperlink"/>
                <w:rFonts w:ascii="Roboto" w:hAnsi="Roboto"/>
                <w:noProof/>
                <w:spacing w:val="-2"/>
                <w:w w:val="105"/>
              </w:rPr>
              <w:t>Documentation</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_Toc147224725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45</w:t>
            </w:r>
            <w:r w:rsidR="00490B08" w:rsidRPr="00EC0718">
              <w:rPr>
                <w:rFonts w:ascii="Roboto" w:hAnsi="Roboto"/>
                <w:noProof/>
                <w:webHidden/>
              </w:rPr>
              <w:fldChar w:fldCharType="end"/>
            </w:r>
          </w:hyperlink>
        </w:p>
        <w:p w14:paraId="3F675F6E" w14:textId="7B705DA2"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26" w:history="1">
            <w:r w:rsidR="00490B08" w:rsidRPr="00EC0718">
              <w:rPr>
                <w:rStyle w:val="Hyperlink"/>
                <w:rFonts w:ascii="Roboto" w:hAnsi="Roboto"/>
                <w:noProof/>
              </w:rPr>
              <w:t>Recording</w:t>
            </w:r>
            <w:r w:rsidR="00490B08" w:rsidRPr="00EC0718">
              <w:rPr>
                <w:rStyle w:val="Hyperlink"/>
                <w:rFonts w:ascii="Roboto" w:hAnsi="Roboto"/>
                <w:noProof/>
                <w:spacing w:val="-8"/>
              </w:rPr>
              <w:t xml:space="preserve"> </w:t>
            </w:r>
            <w:r w:rsidR="00490B08" w:rsidRPr="00EC0718">
              <w:rPr>
                <w:rStyle w:val="Hyperlink"/>
                <w:rFonts w:ascii="Roboto" w:hAnsi="Roboto"/>
                <w:noProof/>
              </w:rPr>
              <w:t>Unmet</w:t>
            </w:r>
            <w:r w:rsidR="00490B08" w:rsidRPr="00EC0718">
              <w:rPr>
                <w:rStyle w:val="Hyperlink"/>
                <w:rFonts w:ascii="Roboto" w:hAnsi="Roboto"/>
                <w:noProof/>
                <w:spacing w:val="-8"/>
              </w:rPr>
              <w:t xml:space="preserve"> </w:t>
            </w:r>
            <w:r w:rsidR="00490B08" w:rsidRPr="00EC0718">
              <w:rPr>
                <w:rStyle w:val="Hyperlink"/>
                <w:rFonts w:ascii="Roboto" w:hAnsi="Roboto"/>
                <w:noProof/>
                <w:spacing w:val="-4"/>
              </w:rPr>
              <w:t>Needs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_Toc147224726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45</w:t>
            </w:r>
            <w:r w:rsidR="00490B08" w:rsidRPr="00EC0718">
              <w:rPr>
                <w:rFonts w:ascii="Roboto" w:hAnsi="Roboto"/>
                <w:noProof/>
                <w:webHidden/>
              </w:rPr>
              <w:fldChar w:fldCharType="end"/>
            </w:r>
          </w:hyperlink>
        </w:p>
        <w:p w14:paraId="7BC4CF35" w14:textId="2CD050EE"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27" w:history="1">
            <w:r w:rsidR="00490B08" w:rsidRPr="00EC0718">
              <w:rPr>
                <w:rStyle w:val="Hyperlink"/>
                <w:rFonts w:ascii="Roboto" w:hAnsi="Roboto"/>
                <w:noProof/>
              </w:rPr>
              <w:t>Recording</w:t>
            </w:r>
            <w:r w:rsidR="00490B08" w:rsidRPr="00EC0718">
              <w:rPr>
                <w:rStyle w:val="Hyperlink"/>
                <w:rFonts w:ascii="Roboto" w:hAnsi="Roboto"/>
                <w:noProof/>
                <w:spacing w:val="-4"/>
              </w:rPr>
              <w:t xml:space="preserve"> </w:t>
            </w:r>
            <w:r w:rsidR="00490B08" w:rsidRPr="00EC0718">
              <w:rPr>
                <w:rStyle w:val="Hyperlink"/>
                <w:rFonts w:ascii="Roboto" w:hAnsi="Roboto"/>
                <w:noProof/>
              </w:rPr>
              <w:t>Statuses</w:t>
            </w:r>
            <w:r w:rsidR="00490B08" w:rsidRPr="00EC0718">
              <w:rPr>
                <w:rStyle w:val="Hyperlink"/>
                <w:rFonts w:ascii="Roboto" w:hAnsi="Roboto"/>
                <w:noProof/>
                <w:spacing w:val="-1"/>
              </w:rPr>
              <w:t xml:space="preserve"> </w:t>
            </w:r>
            <w:r w:rsidR="00490B08" w:rsidRPr="00EC0718">
              <w:rPr>
                <w:rStyle w:val="Hyperlink"/>
                <w:rFonts w:ascii="Roboto" w:hAnsi="Roboto"/>
                <w:noProof/>
              </w:rPr>
              <w:t>Outside</w:t>
            </w:r>
            <w:r w:rsidR="00490B08" w:rsidRPr="00EC0718">
              <w:rPr>
                <w:rStyle w:val="Hyperlink"/>
                <w:rFonts w:ascii="Roboto" w:hAnsi="Roboto"/>
                <w:noProof/>
                <w:spacing w:val="-4"/>
              </w:rPr>
              <w:t xml:space="preserve"> </w:t>
            </w:r>
            <w:r w:rsidR="00490B08" w:rsidRPr="00EC0718">
              <w:rPr>
                <w:rStyle w:val="Hyperlink"/>
                <w:rFonts w:ascii="Roboto" w:hAnsi="Roboto"/>
                <w:noProof/>
              </w:rPr>
              <w:t>of</w:t>
            </w:r>
            <w:r w:rsidR="00490B08" w:rsidRPr="00EC0718">
              <w:rPr>
                <w:rStyle w:val="Hyperlink"/>
                <w:rFonts w:ascii="Roboto" w:hAnsi="Roboto"/>
                <w:noProof/>
                <w:spacing w:val="-4"/>
              </w:rPr>
              <w:t xml:space="preserve"> </w:t>
            </w:r>
            <w:r w:rsidR="00490B08" w:rsidRPr="00EC0718">
              <w:rPr>
                <w:rStyle w:val="Hyperlink"/>
                <w:rFonts w:ascii="Roboto" w:hAnsi="Roboto"/>
                <w:noProof/>
              </w:rPr>
              <w:t>the</w:t>
            </w:r>
            <w:r w:rsidR="00490B08" w:rsidRPr="00EC0718">
              <w:rPr>
                <w:rStyle w:val="Hyperlink"/>
                <w:rFonts w:ascii="Roboto" w:hAnsi="Roboto"/>
                <w:noProof/>
                <w:spacing w:val="-5"/>
              </w:rPr>
              <w:t xml:space="preserve"> </w:t>
            </w:r>
            <w:r w:rsidR="00490B08" w:rsidRPr="00EC0718">
              <w:rPr>
                <w:rStyle w:val="Hyperlink"/>
                <w:rFonts w:ascii="Roboto" w:hAnsi="Roboto"/>
                <w:noProof/>
                <w:spacing w:val="-2"/>
              </w:rPr>
              <w:t>Enrollment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_Toc147224727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46</w:t>
            </w:r>
            <w:r w:rsidR="00490B08" w:rsidRPr="00EC0718">
              <w:rPr>
                <w:rFonts w:ascii="Roboto" w:hAnsi="Roboto"/>
                <w:noProof/>
                <w:webHidden/>
              </w:rPr>
              <w:fldChar w:fldCharType="end"/>
            </w:r>
          </w:hyperlink>
        </w:p>
        <w:p w14:paraId="484E12B3" w14:textId="1703C5C3"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28" w:history="1">
            <w:r w:rsidR="00490B08" w:rsidRPr="00EC0718">
              <w:rPr>
                <w:rStyle w:val="Hyperlink"/>
                <w:rFonts w:ascii="Roboto" w:hAnsi="Roboto"/>
                <w:noProof/>
              </w:rPr>
              <w:t>CE</w:t>
            </w:r>
            <w:r w:rsidR="00490B08" w:rsidRPr="00EC0718">
              <w:rPr>
                <w:rStyle w:val="Hyperlink"/>
                <w:rFonts w:ascii="Roboto" w:hAnsi="Roboto"/>
                <w:noProof/>
                <w:spacing w:val="8"/>
              </w:rPr>
              <w:t xml:space="preserve"> </w:t>
            </w:r>
            <w:r w:rsidR="00490B08" w:rsidRPr="00EC0718">
              <w:rPr>
                <w:rStyle w:val="Hyperlink"/>
                <w:rFonts w:ascii="Roboto" w:hAnsi="Roboto"/>
                <w:noProof/>
                <w:spacing w:val="-2"/>
              </w:rPr>
              <w:t>Statuses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_Toc147224728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46</w:t>
            </w:r>
            <w:r w:rsidR="00490B08" w:rsidRPr="00EC0718">
              <w:rPr>
                <w:rFonts w:ascii="Roboto" w:hAnsi="Roboto"/>
                <w:noProof/>
                <w:webHidden/>
              </w:rPr>
              <w:fldChar w:fldCharType="end"/>
            </w:r>
          </w:hyperlink>
        </w:p>
        <w:p w14:paraId="76302CF9" w14:textId="2F33CF21"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29" w:history="1">
            <w:r w:rsidR="00490B08" w:rsidRPr="00EC0718">
              <w:rPr>
                <w:rStyle w:val="Hyperlink"/>
                <w:rFonts w:ascii="Roboto" w:hAnsi="Roboto"/>
                <w:noProof/>
                <w:w w:val="105"/>
              </w:rPr>
              <w:t>Active/Inactive</w:t>
            </w:r>
            <w:r w:rsidR="00490B08" w:rsidRPr="00EC0718">
              <w:rPr>
                <w:rStyle w:val="Hyperlink"/>
                <w:rFonts w:ascii="Roboto" w:hAnsi="Roboto"/>
                <w:noProof/>
                <w:spacing w:val="-1"/>
                <w:w w:val="105"/>
              </w:rPr>
              <w:t xml:space="preserve"> </w:t>
            </w:r>
            <w:r w:rsidR="00490B08" w:rsidRPr="00EC0718">
              <w:rPr>
                <w:rStyle w:val="Hyperlink"/>
                <w:rFonts w:ascii="Roboto" w:hAnsi="Roboto"/>
                <w:noProof/>
                <w:spacing w:val="-2"/>
                <w:w w:val="110"/>
              </w:rPr>
              <w:t>Statuses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_Toc147224729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46</w:t>
            </w:r>
            <w:r w:rsidR="00490B08" w:rsidRPr="00EC0718">
              <w:rPr>
                <w:rFonts w:ascii="Roboto" w:hAnsi="Roboto"/>
                <w:noProof/>
                <w:webHidden/>
              </w:rPr>
              <w:fldChar w:fldCharType="end"/>
            </w:r>
          </w:hyperlink>
        </w:p>
        <w:p w14:paraId="313A4564" w14:textId="2FC67371"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30" w:history="1">
            <w:r w:rsidR="00490B08" w:rsidRPr="00EC0718">
              <w:rPr>
                <w:rStyle w:val="Hyperlink"/>
                <w:rFonts w:ascii="Roboto" w:hAnsi="Roboto"/>
                <w:noProof/>
                <w:spacing w:val="-4"/>
              </w:rPr>
              <w:t>Acknowledging</w:t>
            </w:r>
            <w:r w:rsidR="00490B08" w:rsidRPr="00EC0718">
              <w:rPr>
                <w:rStyle w:val="Hyperlink"/>
                <w:rFonts w:ascii="Roboto" w:hAnsi="Roboto"/>
                <w:noProof/>
                <w:spacing w:val="-1"/>
              </w:rPr>
              <w:t xml:space="preserve"> </w:t>
            </w:r>
            <w:r w:rsidR="00490B08" w:rsidRPr="00EC0718">
              <w:rPr>
                <w:rStyle w:val="Hyperlink"/>
                <w:rFonts w:ascii="Roboto" w:hAnsi="Roboto"/>
                <w:noProof/>
                <w:spacing w:val="-4"/>
              </w:rPr>
              <w:t>a</w:t>
            </w:r>
            <w:r w:rsidR="00490B08" w:rsidRPr="00EC0718">
              <w:rPr>
                <w:rStyle w:val="Hyperlink"/>
                <w:rFonts w:ascii="Roboto" w:hAnsi="Roboto"/>
                <w:noProof/>
                <w:spacing w:val="2"/>
              </w:rPr>
              <w:t xml:space="preserve"> </w:t>
            </w:r>
            <w:r w:rsidR="00490B08" w:rsidRPr="00EC0718">
              <w:rPr>
                <w:rStyle w:val="Hyperlink"/>
                <w:rFonts w:ascii="Roboto" w:hAnsi="Roboto"/>
                <w:noProof/>
                <w:spacing w:val="-4"/>
              </w:rPr>
              <w:t>Referral</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_Toc147224730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47</w:t>
            </w:r>
            <w:r w:rsidR="00490B08" w:rsidRPr="00EC0718">
              <w:rPr>
                <w:rFonts w:ascii="Roboto" w:hAnsi="Roboto"/>
                <w:noProof/>
                <w:webHidden/>
              </w:rPr>
              <w:fldChar w:fldCharType="end"/>
            </w:r>
          </w:hyperlink>
        </w:p>
        <w:p w14:paraId="2384EDC3" w14:textId="5CCCF51E"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731" w:history="1">
            <w:r w:rsidR="00490B08" w:rsidRPr="00EC0718">
              <w:rPr>
                <w:rStyle w:val="Hyperlink"/>
                <w:rFonts w:ascii="Roboto" w:hAnsi="Roboto"/>
                <w:noProof/>
                <w:spacing w:val="-2"/>
              </w:rPr>
              <w:t>Prioritization</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_Toc147224731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48</w:t>
            </w:r>
            <w:r w:rsidR="00490B08" w:rsidRPr="00EC0718">
              <w:rPr>
                <w:rFonts w:ascii="Roboto" w:hAnsi="Roboto"/>
                <w:noProof/>
                <w:webHidden/>
              </w:rPr>
              <w:fldChar w:fldCharType="end"/>
            </w:r>
          </w:hyperlink>
        </w:p>
        <w:p w14:paraId="3DA222EA" w14:textId="7B40D9E5"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32" w:history="1">
            <w:r w:rsidR="00490B08" w:rsidRPr="00EC0718">
              <w:rPr>
                <w:rStyle w:val="Hyperlink"/>
                <w:rFonts w:ascii="Roboto" w:hAnsi="Roboto"/>
                <w:noProof/>
              </w:rPr>
              <w:t>Prioritization</w:t>
            </w:r>
            <w:r w:rsidR="00490B08" w:rsidRPr="00EC0718">
              <w:rPr>
                <w:rStyle w:val="Hyperlink"/>
                <w:rFonts w:ascii="Roboto" w:hAnsi="Roboto"/>
                <w:noProof/>
                <w:spacing w:val="25"/>
              </w:rPr>
              <w:t xml:space="preserve"> </w:t>
            </w:r>
            <w:r w:rsidR="00490B08" w:rsidRPr="00EC0718">
              <w:rPr>
                <w:rStyle w:val="Hyperlink"/>
                <w:rFonts w:ascii="Roboto" w:hAnsi="Roboto"/>
                <w:noProof/>
              </w:rPr>
              <w:t>Process</w:t>
            </w:r>
            <w:r w:rsidR="00490B08" w:rsidRPr="00EC0718">
              <w:rPr>
                <w:rStyle w:val="Hyperlink"/>
                <w:rFonts w:ascii="Roboto" w:hAnsi="Roboto"/>
                <w:noProof/>
                <w:spacing w:val="29"/>
              </w:rPr>
              <w:t xml:space="preserve"> </w:t>
            </w:r>
            <w:r w:rsidR="00490B08" w:rsidRPr="00EC0718">
              <w:rPr>
                <w:rStyle w:val="Hyperlink"/>
                <w:rFonts w:ascii="Roboto" w:hAnsi="Roboto"/>
                <w:noProof/>
                <w:spacing w:val="-2"/>
              </w:rPr>
              <w:t>Flowchart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_Toc147224732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49</w:t>
            </w:r>
            <w:r w:rsidR="00490B08" w:rsidRPr="00EC0718">
              <w:rPr>
                <w:rFonts w:ascii="Roboto" w:hAnsi="Roboto"/>
                <w:noProof/>
                <w:webHidden/>
              </w:rPr>
              <w:fldChar w:fldCharType="end"/>
            </w:r>
          </w:hyperlink>
        </w:p>
        <w:p w14:paraId="10223304" w14:textId="6CE101DE"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33" w:history="1">
            <w:r w:rsidR="00490B08" w:rsidRPr="00EC0718">
              <w:rPr>
                <w:rStyle w:val="Hyperlink"/>
                <w:rFonts w:ascii="Roboto" w:hAnsi="Roboto"/>
                <w:noProof/>
              </w:rPr>
              <w:t>Prioritization</w:t>
            </w:r>
            <w:r w:rsidR="00490B08" w:rsidRPr="00EC0718">
              <w:rPr>
                <w:rStyle w:val="Hyperlink"/>
                <w:rFonts w:ascii="Roboto" w:hAnsi="Roboto"/>
                <w:noProof/>
                <w:spacing w:val="20"/>
              </w:rPr>
              <w:t xml:space="preserve"> </w:t>
            </w:r>
            <w:r w:rsidR="00490B08" w:rsidRPr="00EC0718">
              <w:rPr>
                <w:rStyle w:val="Hyperlink"/>
                <w:rFonts w:ascii="Roboto" w:hAnsi="Roboto"/>
                <w:noProof/>
                <w:spacing w:val="-2"/>
              </w:rPr>
              <w:t>Standards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_Toc147224733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50</w:t>
            </w:r>
            <w:r w:rsidR="00490B08" w:rsidRPr="00EC0718">
              <w:rPr>
                <w:rFonts w:ascii="Roboto" w:hAnsi="Roboto"/>
                <w:noProof/>
                <w:webHidden/>
              </w:rPr>
              <w:fldChar w:fldCharType="end"/>
            </w:r>
          </w:hyperlink>
        </w:p>
        <w:p w14:paraId="0B0BE949" w14:textId="6BD6DB88"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34" w:history="1">
            <w:r w:rsidR="00490B08" w:rsidRPr="00EC0718">
              <w:rPr>
                <w:rStyle w:val="Hyperlink"/>
                <w:rFonts w:ascii="Roboto" w:hAnsi="Roboto"/>
                <w:noProof/>
              </w:rPr>
              <w:t>CoC</w:t>
            </w:r>
            <w:r w:rsidR="00490B08" w:rsidRPr="00EC0718">
              <w:rPr>
                <w:rStyle w:val="Hyperlink"/>
                <w:rFonts w:ascii="Roboto" w:hAnsi="Roboto"/>
                <w:noProof/>
                <w:spacing w:val="46"/>
              </w:rPr>
              <w:t xml:space="preserve"> </w:t>
            </w:r>
            <w:r w:rsidR="00490B08" w:rsidRPr="00EC0718">
              <w:rPr>
                <w:rStyle w:val="Hyperlink"/>
                <w:rFonts w:ascii="Roboto" w:hAnsi="Roboto"/>
                <w:noProof/>
              </w:rPr>
              <w:t>Program-Funded</w:t>
            </w:r>
            <w:r w:rsidR="00490B08" w:rsidRPr="00EC0718">
              <w:rPr>
                <w:rStyle w:val="Hyperlink"/>
                <w:rFonts w:ascii="Roboto" w:hAnsi="Roboto"/>
                <w:noProof/>
                <w:spacing w:val="44"/>
              </w:rPr>
              <w:t xml:space="preserve"> </w:t>
            </w:r>
            <w:r w:rsidR="00490B08" w:rsidRPr="00EC0718">
              <w:rPr>
                <w:rStyle w:val="Hyperlink"/>
                <w:rFonts w:ascii="Roboto" w:hAnsi="Roboto"/>
                <w:noProof/>
              </w:rPr>
              <w:t>Rapid</w:t>
            </w:r>
            <w:r w:rsidR="00490B08" w:rsidRPr="00EC0718">
              <w:rPr>
                <w:rStyle w:val="Hyperlink"/>
                <w:rFonts w:ascii="Roboto" w:hAnsi="Roboto"/>
                <w:noProof/>
                <w:spacing w:val="49"/>
              </w:rPr>
              <w:t xml:space="preserve"> </w:t>
            </w:r>
            <w:r w:rsidR="00490B08" w:rsidRPr="00EC0718">
              <w:rPr>
                <w:rStyle w:val="Hyperlink"/>
                <w:rFonts w:ascii="Roboto" w:hAnsi="Roboto"/>
                <w:noProof/>
              </w:rPr>
              <w:t>Re-</w:t>
            </w:r>
            <w:r w:rsidR="00490B08" w:rsidRPr="00EC0718">
              <w:rPr>
                <w:rStyle w:val="Hyperlink"/>
                <w:rFonts w:ascii="Roboto" w:hAnsi="Roboto"/>
                <w:noProof/>
                <w:spacing w:val="-2"/>
              </w:rPr>
              <w:t>Housing</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_Toc147224734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50</w:t>
            </w:r>
            <w:r w:rsidR="00490B08" w:rsidRPr="00EC0718">
              <w:rPr>
                <w:rFonts w:ascii="Roboto" w:hAnsi="Roboto"/>
                <w:noProof/>
                <w:webHidden/>
              </w:rPr>
              <w:fldChar w:fldCharType="end"/>
            </w:r>
          </w:hyperlink>
        </w:p>
        <w:p w14:paraId="63015E46" w14:textId="7D72F200"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35" w:history="1">
            <w:r w:rsidR="00490B08" w:rsidRPr="00EC0718">
              <w:rPr>
                <w:rStyle w:val="Hyperlink"/>
                <w:rFonts w:ascii="Roboto" w:hAnsi="Roboto"/>
                <w:noProof/>
                <w:spacing w:val="-2"/>
                <w:w w:val="105"/>
              </w:rPr>
              <w:t>CoC Program-Funded</w:t>
            </w:r>
            <w:r w:rsidR="00490B08" w:rsidRPr="00EC0718">
              <w:rPr>
                <w:rStyle w:val="Hyperlink"/>
                <w:rFonts w:ascii="Roboto" w:hAnsi="Roboto"/>
                <w:noProof/>
                <w:spacing w:val="-3"/>
                <w:w w:val="105"/>
              </w:rPr>
              <w:t xml:space="preserve"> </w:t>
            </w:r>
            <w:r w:rsidR="00490B08" w:rsidRPr="00EC0718">
              <w:rPr>
                <w:rStyle w:val="Hyperlink"/>
                <w:rFonts w:ascii="Roboto" w:hAnsi="Roboto"/>
                <w:noProof/>
                <w:spacing w:val="-2"/>
                <w:w w:val="105"/>
              </w:rPr>
              <w:t>Permanent</w:t>
            </w:r>
            <w:r w:rsidR="00490B08" w:rsidRPr="00EC0718">
              <w:rPr>
                <w:rStyle w:val="Hyperlink"/>
                <w:rFonts w:ascii="Roboto" w:hAnsi="Roboto"/>
                <w:noProof/>
                <w:spacing w:val="-4"/>
                <w:w w:val="105"/>
              </w:rPr>
              <w:t xml:space="preserve"> </w:t>
            </w:r>
            <w:r w:rsidR="00490B08" w:rsidRPr="00EC0718">
              <w:rPr>
                <w:rStyle w:val="Hyperlink"/>
                <w:rFonts w:ascii="Roboto" w:hAnsi="Roboto"/>
                <w:noProof/>
                <w:spacing w:val="-2"/>
                <w:w w:val="105"/>
              </w:rPr>
              <w:t>Supportive Housing</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_Toc147224735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51</w:t>
            </w:r>
            <w:r w:rsidR="00490B08" w:rsidRPr="00EC0718">
              <w:rPr>
                <w:rFonts w:ascii="Roboto" w:hAnsi="Roboto"/>
                <w:noProof/>
                <w:webHidden/>
              </w:rPr>
              <w:fldChar w:fldCharType="end"/>
            </w:r>
          </w:hyperlink>
        </w:p>
        <w:p w14:paraId="468A8B94" w14:textId="69549776"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36" w:history="1">
            <w:r w:rsidR="00490B08" w:rsidRPr="00EC0718">
              <w:rPr>
                <w:rStyle w:val="Hyperlink"/>
                <w:rFonts w:ascii="Roboto" w:hAnsi="Roboto"/>
                <w:noProof/>
              </w:rPr>
              <w:t>Permanent</w:t>
            </w:r>
            <w:r w:rsidR="00490B08" w:rsidRPr="00EC0718">
              <w:rPr>
                <w:rStyle w:val="Hyperlink"/>
                <w:rFonts w:ascii="Roboto" w:hAnsi="Roboto"/>
                <w:noProof/>
                <w:spacing w:val="8"/>
              </w:rPr>
              <w:t xml:space="preserve"> </w:t>
            </w:r>
            <w:r w:rsidR="00490B08" w:rsidRPr="00EC0718">
              <w:rPr>
                <w:rStyle w:val="Hyperlink"/>
                <w:rFonts w:ascii="Roboto" w:hAnsi="Roboto"/>
                <w:noProof/>
              </w:rPr>
              <w:t>Supportive</w:t>
            </w:r>
            <w:r w:rsidR="00490B08" w:rsidRPr="00EC0718">
              <w:rPr>
                <w:rStyle w:val="Hyperlink"/>
                <w:rFonts w:ascii="Roboto" w:hAnsi="Roboto"/>
                <w:noProof/>
                <w:spacing w:val="5"/>
              </w:rPr>
              <w:t xml:space="preserve"> </w:t>
            </w:r>
            <w:r w:rsidR="00490B08" w:rsidRPr="00EC0718">
              <w:rPr>
                <w:rStyle w:val="Hyperlink"/>
                <w:rFonts w:ascii="Roboto" w:hAnsi="Roboto"/>
                <w:noProof/>
              </w:rPr>
              <w:t>Housing</w:t>
            </w:r>
            <w:r w:rsidR="00490B08" w:rsidRPr="00EC0718">
              <w:rPr>
                <w:rStyle w:val="Hyperlink"/>
                <w:rFonts w:ascii="Roboto" w:hAnsi="Roboto"/>
                <w:noProof/>
                <w:spacing w:val="8"/>
              </w:rPr>
              <w:t xml:space="preserve"> </w:t>
            </w:r>
            <w:r w:rsidR="00490B08" w:rsidRPr="00EC0718">
              <w:rPr>
                <w:rStyle w:val="Hyperlink"/>
                <w:rFonts w:ascii="Roboto" w:hAnsi="Roboto"/>
                <w:noProof/>
              </w:rPr>
              <w:t>Prioritization</w:t>
            </w:r>
            <w:r w:rsidR="00490B08" w:rsidRPr="00EC0718">
              <w:rPr>
                <w:rStyle w:val="Hyperlink"/>
                <w:rFonts w:ascii="Roboto" w:hAnsi="Roboto"/>
                <w:noProof/>
                <w:spacing w:val="7"/>
              </w:rPr>
              <w:t xml:space="preserve"> </w:t>
            </w:r>
            <w:r w:rsidR="00490B08" w:rsidRPr="00EC0718">
              <w:rPr>
                <w:rStyle w:val="Hyperlink"/>
                <w:rFonts w:ascii="Roboto" w:hAnsi="Roboto"/>
                <w:noProof/>
                <w:spacing w:val="-2"/>
              </w:rPr>
              <w:t>Tiebreaker</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_Toc147224736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52</w:t>
            </w:r>
            <w:r w:rsidR="00490B08" w:rsidRPr="00EC0718">
              <w:rPr>
                <w:rFonts w:ascii="Roboto" w:hAnsi="Roboto"/>
                <w:noProof/>
                <w:webHidden/>
              </w:rPr>
              <w:fldChar w:fldCharType="end"/>
            </w:r>
          </w:hyperlink>
        </w:p>
        <w:p w14:paraId="4C199909" w14:textId="37FABAB6"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37" w:history="1">
            <w:r w:rsidR="00490B08" w:rsidRPr="00EC0718">
              <w:rPr>
                <w:rStyle w:val="Hyperlink"/>
                <w:rFonts w:ascii="Roboto" w:hAnsi="Roboto"/>
                <w:noProof/>
              </w:rPr>
              <w:t>Prioritization</w:t>
            </w:r>
            <w:r w:rsidR="00490B08" w:rsidRPr="00EC0718">
              <w:rPr>
                <w:rStyle w:val="Hyperlink"/>
                <w:rFonts w:ascii="Roboto" w:hAnsi="Roboto"/>
                <w:noProof/>
                <w:spacing w:val="-5"/>
              </w:rPr>
              <w:t xml:space="preserve"> in Regions without CoC Program Funding </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_Toc147224737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52</w:t>
            </w:r>
            <w:r w:rsidR="00490B08" w:rsidRPr="00EC0718">
              <w:rPr>
                <w:rFonts w:ascii="Roboto" w:hAnsi="Roboto"/>
                <w:noProof/>
                <w:webHidden/>
              </w:rPr>
              <w:fldChar w:fldCharType="end"/>
            </w:r>
          </w:hyperlink>
        </w:p>
        <w:p w14:paraId="0D10DA2B" w14:textId="5AAC4F9B"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738" w:history="1">
            <w:r w:rsidR="00490B08" w:rsidRPr="00EC0718">
              <w:rPr>
                <w:rStyle w:val="Hyperlink"/>
                <w:rFonts w:ascii="Roboto" w:hAnsi="Roboto"/>
                <w:noProof/>
              </w:rPr>
              <w:t>Contacting</w:t>
            </w:r>
            <w:r w:rsidR="00490B08" w:rsidRPr="00EC0718">
              <w:rPr>
                <w:rStyle w:val="Hyperlink"/>
                <w:rFonts w:ascii="Roboto" w:hAnsi="Roboto"/>
                <w:noProof/>
                <w:spacing w:val="14"/>
              </w:rPr>
              <w:t xml:space="preserve"> </w:t>
            </w:r>
            <w:r w:rsidR="00490B08" w:rsidRPr="00EC0718">
              <w:rPr>
                <w:rStyle w:val="Hyperlink"/>
                <w:rFonts w:ascii="Roboto" w:hAnsi="Roboto"/>
                <w:noProof/>
                <w:spacing w:val="-2"/>
              </w:rPr>
              <w:t>Households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_Toc147224738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53</w:t>
            </w:r>
            <w:r w:rsidR="00490B08" w:rsidRPr="00EC0718">
              <w:rPr>
                <w:rFonts w:ascii="Roboto" w:hAnsi="Roboto"/>
                <w:noProof/>
                <w:webHidden/>
              </w:rPr>
              <w:fldChar w:fldCharType="end"/>
            </w:r>
          </w:hyperlink>
        </w:p>
        <w:p w14:paraId="5A8E6CAD" w14:textId="64E663D0"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39" w:history="1">
            <w:r w:rsidR="00490B08" w:rsidRPr="00EC0718">
              <w:rPr>
                <w:rStyle w:val="Hyperlink"/>
                <w:rFonts w:ascii="Roboto" w:hAnsi="Roboto"/>
                <w:noProof/>
              </w:rPr>
              <w:t>Contacting</w:t>
            </w:r>
            <w:r w:rsidR="00490B08" w:rsidRPr="00EC0718">
              <w:rPr>
                <w:rStyle w:val="Hyperlink"/>
                <w:rFonts w:ascii="Roboto" w:hAnsi="Roboto"/>
                <w:noProof/>
                <w:spacing w:val="-6"/>
              </w:rPr>
              <w:t xml:space="preserve"> </w:t>
            </w:r>
            <w:r w:rsidR="00490B08" w:rsidRPr="00EC0718">
              <w:rPr>
                <w:rStyle w:val="Hyperlink"/>
                <w:rFonts w:ascii="Roboto" w:hAnsi="Roboto"/>
                <w:noProof/>
              </w:rPr>
              <w:t>Households</w:t>
            </w:r>
            <w:r w:rsidR="00490B08" w:rsidRPr="00EC0718">
              <w:rPr>
                <w:rStyle w:val="Hyperlink"/>
                <w:rFonts w:ascii="Roboto" w:hAnsi="Roboto"/>
                <w:noProof/>
                <w:spacing w:val="-7"/>
              </w:rPr>
              <w:t xml:space="preserve"> </w:t>
            </w:r>
            <w:r w:rsidR="00490B08" w:rsidRPr="00EC0718">
              <w:rPr>
                <w:rStyle w:val="Hyperlink"/>
                <w:rFonts w:ascii="Roboto" w:hAnsi="Roboto"/>
                <w:noProof/>
                <w:spacing w:val="-2"/>
              </w:rPr>
              <w:t>Flowchart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_Toc147224739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53</w:t>
            </w:r>
            <w:r w:rsidR="00490B08" w:rsidRPr="00EC0718">
              <w:rPr>
                <w:rFonts w:ascii="Roboto" w:hAnsi="Roboto"/>
                <w:noProof/>
                <w:webHidden/>
              </w:rPr>
              <w:fldChar w:fldCharType="end"/>
            </w:r>
          </w:hyperlink>
        </w:p>
        <w:p w14:paraId="24EC0683" w14:textId="6726DC72"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40" w:history="1">
            <w:r w:rsidR="00490B08" w:rsidRPr="00EC0718">
              <w:rPr>
                <w:rStyle w:val="Hyperlink"/>
                <w:rFonts w:ascii="Roboto" w:hAnsi="Roboto"/>
                <w:noProof/>
              </w:rPr>
              <w:t>Contacting</w:t>
            </w:r>
            <w:r w:rsidR="00490B08" w:rsidRPr="00EC0718">
              <w:rPr>
                <w:rStyle w:val="Hyperlink"/>
                <w:rFonts w:ascii="Roboto" w:hAnsi="Roboto"/>
                <w:noProof/>
                <w:spacing w:val="8"/>
              </w:rPr>
              <w:t xml:space="preserve"> </w:t>
            </w:r>
            <w:r w:rsidR="00490B08" w:rsidRPr="00EC0718">
              <w:rPr>
                <w:rStyle w:val="Hyperlink"/>
                <w:rFonts w:ascii="Roboto" w:hAnsi="Roboto"/>
                <w:noProof/>
                <w:spacing w:val="-2"/>
              </w:rPr>
              <w:t>Households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_Toc147224740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54</w:t>
            </w:r>
            <w:r w:rsidR="00490B08" w:rsidRPr="00EC0718">
              <w:rPr>
                <w:rFonts w:ascii="Roboto" w:hAnsi="Roboto"/>
                <w:noProof/>
                <w:webHidden/>
              </w:rPr>
              <w:fldChar w:fldCharType="end"/>
            </w:r>
          </w:hyperlink>
        </w:p>
        <w:p w14:paraId="0DC28504" w14:textId="36AE87F1"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41" w:history="1">
            <w:r w:rsidR="00490B08" w:rsidRPr="00EC0718">
              <w:rPr>
                <w:rStyle w:val="Hyperlink"/>
                <w:rFonts w:ascii="Roboto" w:hAnsi="Roboto"/>
                <w:noProof/>
              </w:rPr>
              <w:t>Attempting</w:t>
            </w:r>
            <w:r w:rsidR="00490B08" w:rsidRPr="00EC0718">
              <w:rPr>
                <w:rStyle w:val="Hyperlink"/>
                <w:rFonts w:ascii="Roboto" w:hAnsi="Roboto"/>
                <w:noProof/>
                <w:spacing w:val="7"/>
              </w:rPr>
              <w:t xml:space="preserve"> </w:t>
            </w:r>
            <w:r w:rsidR="00490B08" w:rsidRPr="00EC0718">
              <w:rPr>
                <w:rStyle w:val="Hyperlink"/>
                <w:rFonts w:ascii="Roboto" w:hAnsi="Roboto"/>
                <w:noProof/>
              </w:rPr>
              <w:t>to</w:t>
            </w:r>
            <w:r w:rsidR="00490B08" w:rsidRPr="00EC0718">
              <w:rPr>
                <w:rStyle w:val="Hyperlink"/>
                <w:rFonts w:ascii="Roboto" w:hAnsi="Roboto"/>
                <w:noProof/>
                <w:spacing w:val="11"/>
              </w:rPr>
              <w:t xml:space="preserve"> </w:t>
            </w:r>
            <w:r w:rsidR="00490B08" w:rsidRPr="00EC0718">
              <w:rPr>
                <w:rStyle w:val="Hyperlink"/>
                <w:rFonts w:ascii="Roboto" w:hAnsi="Roboto"/>
                <w:noProof/>
              </w:rPr>
              <w:t>Contact</w:t>
            </w:r>
            <w:r w:rsidR="00490B08" w:rsidRPr="00EC0718">
              <w:rPr>
                <w:rStyle w:val="Hyperlink"/>
                <w:rFonts w:ascii="Roboto" w:hAnsi="Roboto"/>
                <w:noProof/>
                <w:spacing w:val="7"/>
              </w:rPr>
              <w:t xml:space="preserve"> </w:t>
            </w:r>
            <w:r w:rsidR="00490B08" w:rsidRPr="00EC0718">
              <w:rPr>
                <w:rStyle w:val="Hyperlink"/>
                <w:rFonts w:ascii="Roboto" w:hAnsi="Roboto"/>
                <w:noProof/>
              </w:rPr>
              <w:t>a</w:t>
            </w:r>
            <w:r w:rsidR="00490B08" w:rsidRPr="00EC0718">
              <w:rPr>
                <w:rStyle w:val="Hyperlink"/>
                <w:rFonts w:ascii="Roboto" w:hAnsi="Roboto"/>
                <w:noProof/>
                <w:spacing w:val="9"/>
              </w:rPr>
              <w:t xml:space="preserve"> </w:t>
            </w:r>
            <w:r w:rsidR="00490B08" w:rsidRPr="00EC0718">
              <w:rPr>
                <w:rStyle w:val="Hyperlink"/>
                <w:rFonts w:ascii="Roboto" w:hAnsi="Roboto"/>
                <w:noProof/>
                <w:spacing w:val="-2"/>
              </w:rPr>
              <w:t>Household</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_Toc147224741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54</w:t>
            </w:r>
            <w:r w:rsidR="00490B08" w:rsidRPr="00EC0718">
              <w:rPr>
                <w:rFonts w:ascii="Roboto" w:hAnsi="Roboto"/>
                <w:noProof/>
                <w:webHidden/>
              </w:rPr>
              <w:fldChar w:fldCharType="end"/>
            </w:r>
          </w:hyperlink>
        </w:p>
        <w:p w14:paraId="7A75B17B" w14:textId="7BAB28FD"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42" w:history="1">
            <w:r w:rsidR="00490B08" w:rsidRPr="00EC0718">
              <w:rPr>
                <w:rStyle w:val="Hyperlink"/>
                <w:rFonts w:ascii="Roboto" w:hAnsi="Roboto"/>
                <w:noProof/>
              </w:rPr>
              <w:t>After</w:t>
            </w:r>
            <w:r w:rsidR="00490B08" w:rsidRPr="00EC0718">
              <w:rPr>
                <w:rStyle w:val="Hyperlink"/>
                <w:rFonts w:ascii="Roboto" w:hAnsi="Roboto"/>
                <w:noProof/>
                <w:spacing w:val="6"/>
              </w:rPr>
              <w:t xml:space="preserve"> </w:t>
            </w:r>
            <w:r w:rsidR="00490B08" w:rsidRPr="00EC0718">
              <w:rPr>
                <w:rStyle w:val="Hyperlink"/>
                <w:rFonts w:ascii="Roboto" w:hAnsi="Roboto"/>
                <w:noProof/>
              </w:rPr>
              <w:t>Making</w:t>
            </w:r>
            <w:r w:rsidR="00490B08" w:rsidRPr="00EC0718">
              <w:rPr>
                <w:rStyle w:val="Hyperlink"/>
                <w:rFonts w:ascii="Roboto" w:hAnsi="Roboto"/>
                <w:noProof/>
                <w:spacing w:val="6"/>
              </w:rPr>
              <w:t xml:space="preserve"> </w:t>
            </w:r>
            <w:r w:rsidR="00490B08" w:rsidRPr="00EC0718">
              <w:rPr>
                <w:rStyle w:val="Hyperlink"/>
                <w:rFonts w:ascii="Roboto" w:hAnsi="Roboto"/>
                <w:noProof/>
              </w:rPr>
              <w:t>Contact</w:t>
            </w:r>
            <w:r w:rsidR="00490B08" w:rsidRPr="00EC0718">
              <w:rPr>
                <w:rStyle w:val="Hyperlink"/>
                <w:rFonts w:ascii="Roboto" w:hAnsi="Roboto"/>
                <w:noProof/>
                <w:spacing w:val="6"/>
              </w:rPr>
              <w:t xml:space="preserve"> </w:t>
            </w:r>
            <w:r w:rsidR="00490B08" w:rsidRPr="00EC0718">
              <w:rPr>
                <w:rStyle w:val="Hyperlink"/>
                <w:rFonts w:ascii="Roboto" w:hAnsi="Roboto"/>
                <w:noProof/>
              </w:rPr>
              <w:t>with</w:t>
            </w:r>
            <w:r w:rsidR="00490B08" w:rsidRPr="00EC0718">
              <w:rPr>
                <w:rStyle w:val="Hyperlink"/>
                <w:rFonts w:ascii="Roboto" w:hAnsi="Roboto"/>
                <w:noProof/>
                <w:spacing w:val="6"/>
              </w:rPr>
              <w:t xml:space="preserve"> </w:t>
            </w:r>
            <w:r w:rsidR="00490B08" w:rsidRPr="00EC0718">
              <w:rPr>
                <w:rStyle w:val="Hyperlink"/>
                <w:rFonts w:ascii="Roboto" w:hAnsi="Roboto"/>
                <w:noProof/>
              </w:rPr>
              <w:t>a</w:t>
            </w:r>
            <w:r w:rsidR="00490B08" w:rsidRPr="00EC0718">
              <w:rPr>
                <w:rStyle w:val="Hyperlink"/>
                <w:rFonts w:ascii="Roboto" w:hAnsi="Roboto"/>
                <w:noProof/>
                <w:spacing w:val="3"/>
              </w:rPr>
              <w:t xml:space="preserve"> </w:t>
            </w:r>
            <w:r w:rsidR="00490B08" w:rsidRPr="00EC0718">
              <w:rPr>
                <w:rStyle w:val="Hyperlink"/>
                <w:rFonts w:ascii="Roboto" w:hAnsi="Roboto"/>
                <w:noProof/>
                <w:spacing w:val="-2"/>
              </w:rPr>
              <w:t>Household</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_Toc147224742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55</w:t>
            </w:r>
            <w:r w:rsidR="00490B08" w:rsidRPr="00EC0718">
              <w:rPr>
                <w:rFonts w:ascii="Roboto" w:hAnsi="Roboto"/>
                <w:noProof/>
                <w:webHidden/>
              </w:rPr>
              <w:fldChar w:fldCharType="end"/>
            </w:r>
          </w:hyperlink>
        </w:p>
        <w:p w14:paraId="1026C362" w14:textId="5B8CE3A5"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43" w:history="1">
            <w:r w:rsidR="00490B08" w:rsidRPr="00EC0718">
              <w:rPr>
                <w:rStyle w:val="Hyperlink"/>
                <w:rFonts w:ascii="Roboto" w:hAnsi="Roboto"/>
                <w:noProof/>
              </w:rPr>
              <w:t>Decline</w:t>
            </w:r>
            <w:r w:rsidR="00490B08" w:rsidRPr="00EC0718">
              <w:rPr>
                <w:rStyle w:val="Hyperlink"/>
                <w:rFonts w:ascii="Roboto" w:hAnsi="Roboto"/>
                <w:noProof/>
                <w:spacing w:val="4"/>
              </w:rPr>
              <w:t xml:space="preserve"> </w:t>
            </w:r>
            <w:r w:rsidR="00490B08" w:rsidRPr="00EC0718">
              <w:rPr>
                <w:rStyle w:val="Hyperlink"/>
                <w:rFonts w:ascii="Roboto" w:hAnsi="Roboto"/>
                <w:noProof/>
              </w:rPr>
              <w:t>of</w:t>
            </w:r>
            <w:r w:rsidR="00490B08" w:rsidRPr="00EC0718">
              <w:rPr>
                <w:rStyle w:val="Hyperlink"/>
                <w:rFonts w:ascii="Roboto" w:hAnsi="Roboto"/>
                <w:noProof/>
                <w:spacing w:val="5"/>
              </w:rPr>
              <w:t xml:space="preserve"> </w:t>
            </w:r>
            <w:r w:rsidR="00490B08" w:rsidRPr="00EC0718">
              <w:rPr>
                <w:rStyle w:val="Hyperlink"/>
                <w:rFonts w:ascii="Roboto" w:hAnsi="Roboto"/>
                <w:noProof/>
                <w:spacing w:val="-2"/>
              </w:rPr>
              <w:t>Assistance</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_Toc147224743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55</w:t>
            </w:r>
            <w:r w:rsidR="00490B08" w:rsidRPr="00EC0718">
              <w:rPr>
                <w:rFonts w:ascii="Roboto" w:hAnsi="Roboto"/>
                <w:noProof/>
                <w:webHidden/>
              </w:rPr>
              <w:fldChar w:fldCharType="end"/>
            </w:r>
          </w:hyperlink>
        </w:p>
        <w:p w14:paraId="3A223848" w14:textId="32C10663"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44" w:history="1">
            <w:r w:rsidR="00490B08" w:rsidRPr="00EC0718">
              <w:rPr>
                <w:rStyle w:val="Hyperlink"/>
                <w:rFonts w:ascii="Roboto" w:hAnsi="Roboto"/>
                <w:noProof/>
              </w:rPr>
              <w:t>Updating</w:t>
            </w:r>
            <w:r w:rsidR="00490B08" w:rsidRPr="00EC0718">
              <w:rPr>
                <w:rStyle w:val="Hyperlink"/>
                <w:rFonts w:ascii="Roboto" w:hAnsi="Roboto"/>
                <w:noProof/>
                <w:spacing w:val="-11"/>
              </w:rPr>
              <w:t xml:space="preserve"> </w:t>
            </w:r>
            <w:r w:rsidR="00490B08" w:rsidRPr="00EC0718">
              <w:rPr>
                <w:rStyle w:val="Hyperlink"/>
                <w:rFonts w:ascii="Roboto" w:hAnsi="Roboto"/>
                <w:noProof/>
              </w:rPr>
              <w:t>the</w:t>
            </w:r>
            <w:r w:rsidR="00490B08" w:rsidRPr="00EC0718">
              <w:rPr>
                <w:rStyle w:val="Hyperlink"/>
                <w:rFonts w:ascii="Roboto" w:hAnsi="Roboto"/>
                <w:noProof/>
                <w:spacing w:val="-11"/>
              </w:rPr>
              <w:t xml:space="preserve"> </w:t>
            </w:r>
            <w:r w:rsidR="00490B08" w:rsidRPr="00EC0718">
              <w:rPr>
                <w:rStyle w:val="Hyperlink"/>
                <w:rFonts w:ascii="Roboto" w:hAnsi="Roboto"/>
                <w:noProof/>
              </w:rPr>
              <w:t>Result</w:t>
            </w:r>
            <w:r w:rsidR="00490B08" w:rsidRPr="00EC0718">
              <w:rPr>
                <w:rStyle w:val="Hyperlink"/>
                <w:rFonts w:ascii="Roboto" w:hAnsi="Roboto"/>
                <w:noProof/>
                <w:spacing w:val="-11"/>
              </w:rPr>
              <w:t xml:space="preserve"> </w:t>
            </w:r>
            <w:r w:rsidR="00490B08" w:rsidRPr="00EC0718">
              <w:rPr>
                <w:rStyle w:val="Hyperlink"/>
                <w:rFonts w:ascii="Roboto" w:hAnsi="Roboto"/>
                <w:noProof/>
              </w:rPr>
              <w:t>of</w:t>
            </w:r>
            <w:r w:rsidR="00490B08" w:rsidRPr="00EC0718">
              <w:rPr>
                <w:rStyle w:val="Hyperlink"/>
                <w:rFonts w:ascii="Roboto" w:hAnsi="Roboto"/>
                <w:noProof/>
                <w:spacing w:val="-11"/>
              </w:rPr>
              <w:t xml:space="preserve"> </w:t>
            </w:r>
            <w:r w:rsidR="00490B08" w:rsidRPr="00EC0718">
              <w:rPr>
                <w:rStyle w:val="Hyperlink"/>
                <w:rFonts w:ascii="Roboto" w:hAnsi="Roboto"/>
                <w:noProof/>
              </w:rPr>
              <w:t>a</w:t>
            </w:r>
            <w:r w:rsidR="00490B08" w:rsidRPr="00EC0718">
              <w:rPr>
                <w:rStyle w:val="Hyperlink"/>
                <w:rFonts w:ascii="Roboto" w:hAnsi="Roboto"/>
                <w:noProof/>
                <w:spacing w:val="-12"/>
              </w:rPr>
              <w:t xml:space="preserve"> </w:t>
            </w:r>
            <w:r w:rsidR="00490B08" w:rsidRPr="00EC0718">
              <w:rPr>
                <w:rStyle w:val="Hyperlink"/>
                <w:rFonts w:ascii="Roboto" w:hAnsi="Roboto"/>
                <w:noProof/>
                <w:spacing w:val="-2"/>
              </w:rPr>
              <w:t>Referral</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_Toc147224744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55</w:t>
            </w:r>
            <w:r w:rsidR="00490B08" w:rsidRPr="00EC0718">
              <w:rPr>
                <w:rFonts w:ascii="Roboto" w:hAnsi="Roboto"/>
                <w:noProof/>
                <w:webHidden/>
              </w:rPr>
              <w:fldChar w:fldCharType="end"/>
            </w:r>
          </w:hyperlink>
        </w:p>
        <w:p w14:paraId="4DD5E60A" w14:textId="144BF0E0"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45" w:history="1">
            <w:r w:rsidR="00490B08" w:rsidRPr="00EC0718">
              <w:rPr>
                <w:rStyle w:val="Hyperlink"/>
                <w:rFonts w:ascii="Roboto" w:hAnsi="Roboto"/>
                <w:noProof/>
                <w:w w:val="105"/>
              </w:rPr>
              <w:t>Accepting</w:t>
            </w:r>
            <w:r w:rsidR="00490B08" w:rsidRPr="00EC0718">
              <w:rPr>
                <w:rStyle w:val="Hyperlink"/>
                <w:rFonts w:ascii="Roboto" w:hAnsi="Roboto"/>
                <w:noProof/>
                <w:spacing w:val="-13"/>
                <w:w w:val="105"/>
              </w:rPr>
              <w:t xml:space="preserve"> </w:t>
            </w:r>
            <w:r w:rsidR="00490B08" w:rsidRPr="00EC0718">
              <w:rPr>
                <w:rStyle w:val="Hyperlink"/>
                <w:rFonts w:ascii="Roboto" w:hAnsi="Roboto"/>
                <w:noProof/>
                <w:w w:val="105"/>
              </w:rPr>
              <w:t>a</w:t>
            </w:r>
            <w:r w:rsidR="00490B08" w:rsidRPr="00EC0718">
              <w:rPr>
                <w:rStyle w:val="Hyperlink"/>
                <w:rFonts w:ascii="Roboto" w:hAnsi="Roboto"/>
                <w:noProof/>
                <w:spacing w:val="-11"/>
                <w:w w:val="105"/>
              </w:rPr>
              <w:t xml:space="preserve"> </w:t>
            </w:r>
            <w:r w:rsidR="00490B08" w:rsidRPr="00EC0718">
              <w:rPr>
                <w:rStyle w:val="Hyperlink"/>
                <w:rFonts w:ascii="Roboto" w:hAnsi="Roboto"/>
                <w:noProof/>
                <w:spacing w:val="-2"/>
                <w:w w:val="105"/>
              </w:rPr>
              <w:t>Referral</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_Toc147224745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56</w:t>
            </w:r>
            <w:r w:rsidR="00490B08" w:rsidRPr="00EC0718">
              <w:rPr>
                <w:rFonts w:ascii="Roboto" w:hAnsi="Roboto"/>
                <w:noProof/>
                <w:webHidden/>
              </w:rPr>
              <w:fldChar w:fldCharType="end"/>
            </w:r>
          </w:hyperlink>
        </w:p>
        <w:p w14:paraId="21E6FD34" w14:textId="05FFC184" w:rsidR="00490B08" w:rsidRPr="00EC0718" w:rsidRDefault="00555589">
          <w:pPr>
            <w:pStyle w:val="TOC3"/>
            <w:tabs>
              <w:tab w:val="right" w:leader="dot" w:pos="9670"/>
            </w:tabs>
            <w:rPr>
              <w:rFonts w:ascii="Roboto" w:eastAsiaTheme="minorEastAsia" w:hAnsi="Roboto" w:cstheme="minorBidi"/>
              <w:noProof/>
              <w:sz w:val="22"/>
              <w:szCs w:val="22"/>
            </w:rPr>
          </w:pPr>
          <w:hyperlink w:anchor="_Toc147224746" w:history="1">
            <w:r w:rsidR="00490B08" w:rsidRPr="00EC0718">
              <w:rPr>
                <w:rStyle w:val="Hyperlink"/>
                <w:rFonts w:ascii="Roboto" w:hAnsi="Roboto"/>
                <w:noProof/>
              </w:rPr>
              <w:t>Rejecting</w:t>
            </w:r>
            <w:r w:rsidR="00490B08" w:rsidRPr="00EC0718">
              <w:rPr>
                <w:rStyle w:val="Hyperlink"/>
                <w:rFonts w:ascii="Roboto" w:hAnsi="Roboto"/>
                <w:noProof/>
                <w:spacing w:val="2"/>
              </w:rPr>
              <w:t xml:space="preserve"> </w:t>
            </w:r>
            <w:r w:rsidR="00490B08" w:rsidRPr="00EC0718">
              <w:rPr>
                <w:rStyle w:val="Hyperlink"/>
                <w:rFonts w:ascii="Roboto" w:hAnsi="Roboto"/>
                <w:noProof/>
              </w:rPr>
              <w:t xml:space="preserve">a </w:t>
            </w:r>
            <w:r w:rsidR="00490B08" w:rsidRPr="00EC0718">
              <w:rPr>
                <w:rStyle w:val="Hyperlink"/>
                <w:rFonts w:ascii="Roboto" w:hAnsi="Roboto"/>
                <w:noProof/>
                <w:spacing w:val="-2"/>
              </w:rPr>
              <w:t>Referral</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_Toc147224746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56</w:t>
            </w:r>
            <w:r w:rsidR="00490B08" w:rsidRPr="00EC0718">
              <w:rPr>
                <w:rFonts w:ascii="Roboto" w:hAnsi="Roboto"/>
                <w:noProof/>
                <w:webHidden/>
              </w:rPr>
              <w:fldChar w:fldCharType="end"/>
            </w:r>
          </w:hyperlink>
        </w:p>
        <w:p w14:paraId="358C7920" w14:textId="44FFE598"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47" w:history="1">
            <w:r w:rsidR="00490B08" w:rsidRPr="00EC0718">
              <w:rPr>
                <w:rStyle w:val="Hyperlink"/>
                <w:rFonts w:ascii="Roboto" w:hAnsi="Roboto"/>
                <w:noProof/>
              </w:rPr>
              <w:t>Exiting</w:t>
            </w:r>
            <w:r w:rsidR="00490B08" w:rsidRPr="00EC0718">
              <w:rPr>
                <w:rStyle w:val="Hyperlink"/>
                <w:rFonts w:ascii="Roboto" w:hAnsi="Roboto"/>
                <w:noProof/>
                <w:spacing w:val="-1"/>
              </w:rPr>
              <w:t xml:space="preserve"> </w:t>
            </w:r>
            <w:r w:rsidR="00490B08" w:rsidRPr="00EC0718">
              <w:rPr>
                <w:rStyle w:val="Hyperlink"/>
                <w:rFonts w:ascii="Roboto" w:hAnsi="Roboto"/>
                <w:noProof/>
              </w:rPr>
              <w:t>Households</w:t>
            </w:r>
            <w:r w:rsidR="00490B08" w:rsidRPr="00EC0718">
              <w:rPr>
                <w:rStyle w:val="Hyperlink"/>
                <w:rFonts w:ascii="Roboto" w:hAnsi="Roboto"/>
                <w:noProof/>
                <w:spacing w:val="1"/>
              </w:rPr>
              <w:t xml:space="preserve"> </w:t>
            </w:r>
            <w:r w:rsidR="00490B08" w:rsidRPr="00EC0718">
              <w:rPr>
                <w:rStyle w:val="Hyperlink"/>
                <w:rFonts w:ascii="Roboto" w:hAnsi="Roboto"/>
                <w:noProof/>
              </w:rPr>
              <w:t>from</w:t>
            </w:r>
            <w:r w:rsidR="00490B08" w:rsidRPr="00EC0718">
              <w:rPr>
                <w:rStyle w:val="Hyperlink"/>
                <w:rFonts w:ascii="Roboto" w:hAnsi="Roboto"/>
                <w:noProof/>
                <w:spacing w:val="-2"/>
              </w:rPr>
              <w:t xml:space="preserve"> </w:t>
            </w:r>
            <w:r w:rsidR="00490B08" w:rsidRPr="00EC0718">
              <w:rPr>
                <w:rStyle w:val="Hyperlink"/>
                <w:rFonts w:ascii="Roboto" w:hAnsi="Roboto"/>
                <w:noProof/>
              </w:rPr>
              <w:t xml:space="preserve">Coordinated </w:t>
            </w:r>
            <w:r w:rsidR="00490B08" w:rsidRPr="00EC0718">
              <w:rPr>
                <w:rStyle w:val="Hyperlink"/>
                <w:rFonts w:ascii="Roboto" w:hAnsi="Roboto"/>
                <w:noProof/>
                <w:spacing w:val="-4"/>
              </w:rPr>
              <w:t>Entry</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_Toc147224747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56</w:t>
            </w:r>
            <w:r w:rsidR="00490B08" w:rsidRPr="00EC0718">
              <w:rPr>
                <w:rFonts w:ascii="Roboto" w:hAnsi="Roboto"/>
                <w:noProof/>
                <w:webHidden/>
              </w:rPr>
              <w:fldChar w:fldCharType="end"/>
            </w:r>
          </w:hyperlink>
        </w:p>
        <w:p w14:paraId="690F942B" w14:textId="3B6B05D0"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748" w:history="1">
            <w:r w:rsidR="00490B08" w:rsidRPr="00EC0718">
              <w:rPr>
                <w:rStyle w:val="Hyperlink"/>
                <w:rFonts w:ascii="Roboto" w:hAnsi="Roboto"/>
                <w:noProof/>
              </w:rPr>
              <w:t>Serving</w:t>
            </w:r>
            <w:r w:rsidR="00490B08" w:rsidRPr="00EC0718">
              <w:rPr>
                <w:rStyle w:val="Hyperlink"/>
                <w:rFonts w:ascii="Roboto" w:hAnsi="Roboto"/>
                <w:noProof/>
                <w:spacing w:val="-10"/>
              </w:rPr>
              <w:t xml:space="preserve"> </w:t>
            </w:r>
            <w:r w:rsidR="00490B08" w:rsidRPr="00EC0718">
              <w:rPr>
                <w:rStyle w:val="Hyperlink"/>
                <w:rFonts w:ascii="Roboto" w:hAnsi="Roboto"/>
                <w:noProof/>
                <w:spacing w:val="-2"/>
              </w:rPr>
              <w:t>Survivors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_Toc147224748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57</w:t>
            </w:r>
            <w:r w:rsidR="00490B08" w:rsidRPr="00EC0718">
              <w:rPr>
                <w:rFonts w:ascii="Roboto" w:hAnsi="Roboto"/>
                <w:noProof/>
                <w:webHidden/>
              </w:rPr>
              <w:fldChar w:fldCharType="end"/>
            </w:r>
          </w:hyperlink>
        </w:p>
        <w:p w14:paraId="15B423C5" w14:textId="5F9BB19B"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49" w:history="1">
            <w:r w:rsidR="00490B08" w:rsidRPr="00EC0718">
              <w:rPr>
                <w:rStyle w:val="Hyperlink"/>
                <w:rFonts w:ascii="Roboto" w:hAnsi="Roboto"/>
                <w:noProof/>
                <w:spacing w:val="-2"/>
              </w:rPr>
              <w:t>Safety</w:t>
            </w:r>
            <w:r w:rsidR="00490B08" w:rsidRPr="00EC0718">
              <w:rPr>
                <w:rStyle w:val="Hyperlink"/>
                <w:rFonts w:ascii="Roboto" w:hAnsi="Roboto"/>
                <w:noProof/>
                <w:spacing w:val="-9"/>
              </w:rPr>
              <w:t xml:space="preserve"> </w:t>
            </w:r>
            <w:r w:rsidR="00490B08" w:rsidRPr="00EC0718">
              <w:rPr>
                <w:rStyle w:val="Hyperlink"/>
                <w:rFonts w:ascii="Roboto" w:hAnsi="Roboto"/>
                <w:noProof/>
                <w:spacing w:val="-2"/>
              </w:rPr>
              <w:t>Planning</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_Toc147224749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57</w:t>
            </w:r>
            <w:r w:rsidR="00490B08" w:rsidRPr="00EC0718">
              <w:rPr>
                <w:rFonts w:ascii="Roboto" w:hAnsi="Roboto"/>
                <w:noProof/>
                <w:webHidden/>
              </w:rPr>
              <w:fldChar w:fldCharType="end"/>
            </w:r>
          </w:hyperlink>
        </w:p>
        <w:p w14:paraId="6332E6E4" w14:textId="08E1F823"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51" w:history="1">
            <w:r w:rsidR="00490B08" w:rsidRPr="00EC0718">
              <w:rPr>
                <w:rStyle w:val="Hyperlink"/>
                <w:rFonts w:ascii="Roboto" w:hAnsi="Roboto"/>
                <w:noProof/>
                <w:spacing w:val="-2"/>
              </w:rPr>
              <w:t>Access Flowchart for Victim Service Provider Entry Point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_Toc147224751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57</w:t>
            </w:r>
            <w:r w:rsidR="00490B08" w:rsidRPr="00EC0718">
              <w:rPr>
                <w:rFonts w:ascii="Roboto" w:hAnsi="Roboto"/>
                <w:noProof/>
                <w:webHidden/>
              </w:rPr>
              <w:fldChar w:fldCharType="end"/>
            </w:r>
          </w:hyperlink>
        </w:p>
        <w:p w14:paraId="08916509" w14:textId="2D0540BA"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53" w:history="1">
            <w:r w:rsidR="00490B08" w:rsidRPr="00EC0718">
              <w:rPr>
                <w:rStyle w:val="Hyperlink"/>
                <w:rFonts w:ascii="Roboto" w:hAnsi="Roboto"/>
                <w:noProof/>
                <w:spacing w:val="-2"/>
              </w:rPr>
              <w:t>Assessment Flowchart for Victim Service Provider Entry Point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_Toc147224753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59</w:t>
            </w:r>
            <w:r w:rsidR="00490B08" w:rsidRPr="00EC0718">
              <w:rPr>
                <w:rFonts w:ascii="Roboto" w:hAnsi="Roboto"/>
                <w:noProof/>
                <w:webHidden/>
              </w:rPr>
              <w:fldChar w:fldCharType="end"/>
            </w:r>
          </w:hyperlink>
        </w:p>
        <w:p w14:paraId="723DD4A0" w14:textId="339E374A"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55" w:history="1">
            <w:r w:rsidR="00490B08" w:rsidRPr="00EC0718">
              <w:rPr>
                <w:rStyle w:val="Hyperlink"/>
                <w:rFonts w:ascii="Roboto" w:hAnsi="Roboto"/>
                <w:noProof/>
                <w:spacing w:val="-2"/>
              </w:rPr>
              <w:t>Universal Data Elements for Survivors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_Toc147224755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60</w:t>
            </w:r>
            <w:r w:rsidR="00490B08" w:rsidRPr="00EC0718">
              <w:rPr>
                <w:rFonts w:ascii="Roboto" w:hAnsi="Roboto"/>
                <w:noProof/>
                <w:webHidden/>
              </w:rPr>
              <w:fldChar w:fldCharType="end"/>
            </w:r>
          </w:hyperlink>
        </w:p>
        <w:p w14:paraId="4912EA3F" w14:textId="6993CA47"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56" w:history="1">
            <w:r w:rsidR="00490B08" w:rsidRPr="00EC0718">
              <w:rPr>
                <w:rStyle w:val="Hyperlink"/>
                <w:rFonts w:ascii="Roboto" w:hAnsi="Roboto"/>
                <w:noProof/>
                <w:spacing w:val="-2"/>
              </w:rPr>
              <w:t>Referral Flowchart for Victim Service Provider Entry Point</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_Toc147224756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62</w:t>
            </w:r>
            <w:r w:rsidR="00490B08" w:rsidRPr="00EC0718">
              <w:rPr>
                <w:rFonts w:ascii="Roboto" w:hAnsi="Roboto"/>
                <w:noProof/>
                <w:webHidden/>
              </w:rPr>
              <w:fldChar w:fldCharType="end"/>
            </w:r>
          </w:hyperlink>
        </w:p>
        <w:p w14:paraId="2E7A4600" w14:textId="641C2170"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758" w:history="1">
            <w:r w:rsidR="00490B08" w:rsidRPr="00EC0718">
              <w:rPr>
                <w:rStyle w:val="Hyperlink"/>
                <w:rFonts w:ascii="Roboto" w:hAnsi="Roboto"/>
                <w:noProof/>
                <w:spacing w:val="-2"/>
              </w:rPr>
              <w:t>Evaluation</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_Toc147224758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62</w:t>
            </w:r>
            <w:r w:rsidR="00490B08" w:rsidRPr="00EC0718">
              <w:rPr>
                <w:rFonts w:ascii="Roboto" w:hAnsi="Roboto"/>
                <w:noProof/>
                <w:webHidden/>
              </w:rPr>
              <w:fldChar w:fldCharType="end"/>
            </w:r>
          </w:hyperlink>
        </w:p>
        <w:p w14:paraId="23DC46F1" w14:textId="6CCD2FA7"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59" w:history="1">
            <w:r w:rsidR="00490B08" w:rsidRPr="00EC0718">
              <w:rPr>
                <w:rStyle w:val="Hyperlink"/>
                <w:rFonts w:ascii="Roboto" w:hAnsi="Roboto"/>
                <w:noProof/>
                <w:spacing w:val="-2"/>
              </w:rPr>
              <w:t>Ongoing</w:t>
            </w:r>
            <w:r w:rsidR="00490B08" w:rsidRPr="00EC0718">
              <w:rPr>
                <w:rStyle w:val="Hyperlink"/>
                <w:rFonts w:ascii="Roboto" w:hAnsi="Roboto"/>
                <w:noProof/>
                <w:spacing w:val="-10"/>
              </w:rPr>
              <w:t xml:space="preserve"> </w:t>
            </w:r>
            <w:r w:rsidR="00490B08" w:rsidRPr="00EC0718">
              <w:rPr>
                <w:rStyle w:val="Hyperlink"/>
                <w:rFonts w:ascii="Roboto" w:hAnsi="Roboto"/>
                <w:noProof/>
                <w:spacing w:val="-2"/>
              </w:rPr>
              <w:t>Feedback</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_Toc147224759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62</w:t>
            </w:r>
            <w:r w:rsidR="00490B08" w:rsidRPr="00EC0718">
              <w:rPr>
                <w:rFonts w:ascii="Roboto" w:hAnsi="Roboto"/>
                <w:noProof/>
                <w:webHidden/>
              </w:rPr>
              <w:fldChar w:fldCharType="end"/>
            </w:r>
          </w:hyperlink>
        </w:p>
        <w:p w14:paraId="549A5654" w14:textId="006D54C2"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60" w:history="1">
            <w:r w:rsidR="00490B08" w:rsidRPr="00EC0718">
              <w:rPr>
                <w:rStyle w:val="Hyperlink"/>
                <w:rFonts w:ascii="Roboto" w:hAnsi="Roboto"/>
                <w:noProof/>
                <w:spacing w:val="-4"/>
              </w:rPr>
              <w:t xml:space="preserve">Regional </w:t>
            </w:r>
            <w:r w:rsidR="00490B08" w:rsidRPr="00EC0718">
              <w:rPr>
                <w:rStyle w:val="Hyperlink"/>
                <w:rFonts w:ascii="Roboto" w:hAnsi="Roboto"/>
                <w:noProof/>
                <w:spacing w:val="-2"/>
              </w:rPr>
              <w:t>Evaluation</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_Toc147224760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63</w:t>
            </w:r>
            <w:r w:rsidR="00490B08" w:rsidRPr="00EC0718">
              <w:rPr>
                <w:rFonts w:ascii="Roboto" w:hAnsi="Roboto"/>
                <w:noProof/>
                <w:webHidden/>
              </w:rPr>
              <w:fldChar w:fldCharType="end"/>
            </w:r>
          </w:hyperlink>
        </w:p>
        <w:p w14:paraId="3FEEB8FF" w14:textId="633844C7" w:rsidR="00490B08" w:rsidRPr="00EC0718" w:rsidRDefault="00555589">
          <w:pPr>
            <w:pStyle w:val="TOC2"/>
            <w:tabs>
              <w:tab w:val="right" w:leader="dot" w:pos="9670"/>
            </w:tabs>
            <w:rPr>
              <w:rFonts w:ascii="Roboto" w:eastAsiaTheme="minorEastAsia" w:hAnsi="Roboto" w:cstheme="minorBidi"/>
              <w:noProof/>
              <w:sz w:val="22"/>
              <w:szCs w:val="22"/>
            </w:rPr>
          </w:pPr>
          <w:hyperlink w:anchor="_Toc147224761" w:history="1">
            <w:r w:rsidR="00490B08" w:rsidRPr="00EC0718">
              <w:rPr>
                <w:rStyle w:val="Hyperlink"/>
                <w:rFonts w:ascii="Roboto" w:hAnsi="Roboto"/>
                <w:noProof/>
              </w:rPr>
              <w:t>Yearly</w:t>
            </w:r>
            <w:r w:rsidR="00490B08" w:rsidRPr="00EC0718">
              <w:rPr>
                <w:rStyle w:val="Hyperlink"/>
                <w:rFonts w:ascii="Roboto" w:hAnsi="Roboto"/>
                <w:noProof/>
                <w:spacing w:val="-8"/>
              </w:rPr>
              <w:t xml:space="preserve"> </w:t>
            </w:r>
            <w:r w:rsidR="00490B08" w:rsidRPr="00EC0718">
              <w:rPr>
                <w:rStyle w:val="Hyperlink"/>
                <w:rFonts w:ascii="Roboto" w:hAnsi="Roboto"/>
                <w:noProof/>
                <w:spacing w:val="-2"/>
              </w:rPr>
              <w:t>Evaluation</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_Toc147224761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64</w:t>
            </w:r>
            <w:r w:rsidR="00490B08" w:rsidRPr="00EC0718">
              <w:rPr>
                <w:rFonts w:ascii="Roboto" w:hAnsi="Roboto"/>
                <w:noProof/>
                <w:webHidden/>
              </w:rPr>
              <w:fldChar w:fldCharType="end"/>
            </w:r>
          </w:hyperlink>
        </w:p>
        <w:p w14:paraId="443BD85E" w14:textId="03FFF930" w:rsidR="00490B08" w:rsidRPr="00EC0718" w:rsidRDefault="00555589">
          <w:pPr>
            <w:pStyle w:val="TOC1"/>
            <w:tabs>
              <w:tab w:val="right" w:leader="dot" w:pos="9670"/>
            </w:tabs>
            <w:rPr>
              <w:rFonts w:ascii="Roboto" w:eastAsiaTheme="minorEastAsia" w:hAnsi="Roboto" w:cstheme="minorBidi"/>
              <w:b w:val="0"/>
              <w:bCs w:val="0"/>
              <w:noProof/>
              <w:sz w:val="22"/>
              <w:szCs w:val="22"/>
            </w:rPr>
          </w:pPr>
          <w:hyperlink w:anchor="_Toc147224762" w:history="1">
            <w:r w:rsidR="00490B08" w:rsidRPr="00EC0718">
              <w:rPr>
                <w:rStyle w:val="Hyperlink"/>
                <w:rFonts w:ascii="Roboto" w:hAnsi="Roboto"/>
                <w:noProof/>
              </w:rPr>
              <w:t>List</w:t>
            </w:r>
            <w:r w:rsidR="00490B08" w:rsidRPr="00EC0718">
              <w:rPr>
                <w:rStyle w:val="Hyperlink"/>
                <w:rFonts w:ascii="Roboto" w:hAnsi="Roboto"/>
                <w:noProof/>
                <w:spacing w:val="-8"/>
              </w:rPr>
              <w:t xml:space="preserve"> </w:t>
            </w:r>
            <w:r w:rsidR="00490B08" w:rsidRPr="00EC0718">
              <w:rPr>
                <w:rStyle w:val="Hyperlink"/>
                <w:rFonts w:ascii="Roboto" w:hAnsi="Roboto"/>
                <w:noProof/>
              </w:rPr>
              <w:t>of</w:t>
            </w:r>
            <w:r w:rsidR="00490B08" w:rsidRPr="00EC0718">
              <w:rPr>
                <w:rStyle w:val="Hyperlink"/>
                <w:rFonts w:ascii="Roboto" w:hAnsi="Roboto"/>
                <w:noProof/>
                <w:spacing w:val="-7"/>
              </w:rPr>
              <w:t xml:space="preserve"> </w:t>
            </w:r>
            <w:r w:rsidR="00490B08" w:rsidRPr="00EC0718">
              <w:rPr>
                <w:rStyle w:val="Hyperlink"/>
                <w:rFonts w:ascii="Roboto" w:hAnsi="Roboto"/>
                <w:noProof/>
                <w:spacing w:val="-2"/>
              </w:rPr>
              <w:t>Appendices</w:t>
            </w:r>
            <w:r w:rsidR="00490B08" w:rsidRPr="00EC0718">
              <w:rPr>
                <w:rFonts w:ascii="Roboto" w:hAnsi="Roboto"/>
                <w:noProof/>
                <w:webHidden/>
              </w:rPr>
              <w:tab/>
            </w:r>
            <w:r w:rsidR="00490B08" w:rsidRPr="00EC0718">
              <w:rPr>
                <w:rFonts w:ascii="Roboto" w:hAnsi="Roboto"/>
                <w:noProof/>
                <w:webHidden/>
              </w:rPr>
              <w:fldChar w:fldCharType="begin"/>
            </w:r>
            <w:r w:rsidR="00490B08" w:rsidRPr="00EC0718">
              <w:rPr>
                <w:rFonts w:ascii="Roboto" w:hAnsi="Roboto"/>
                <w:noProof/>
                <w:webHidden/>
              </w:rPr>
              <w:instrText xml:space="preserve"> PAGEREF _Toc147224762 \h </w:instrText>
            </w:r>
            <w:r w:rsidR="00490B08" w:rsidRPr="00EC0718">
              <w:rPr>
                <w:rFonts w:ascii="Roboto" w:hAnsi="Roboto"/>
                <w:noProof/>
                <w:webHidden/>
              </w:rPr>
            </w:r>
            <w:r w:rsidR="00490B08" w:rsidRPr="00EC0718">
              <w:rPr>
                <w:rFonts w:ascii="Roboto" w:hAnsi="Roboto"/>
                <w:noProof/>
                <w:webHidden/>
              </w:rPr>
              <w:fldChar w:fldCharType="separate"/>
            </w:r>
            <w:r w:rsidR="00490B08" w:rsidRPr="00EC0718">
              <w:rPr>
                <w:rFonts w:ascii="Roboto" w:hAnsi="Roboto"/>
                <w:noProof/>
                <w:webHidden/>
              </w:rPr>
              <w:t>65</w:t>
            </w:r>
            <w:r w:rsidR="00490B08" w:rsidRPr="00EC0718">
              <w:rPr>
                <w:rFonts w:ascii="Roboto" w:hAnsi="Roboto"/>
                <w:noProof/>
                <w:webHidden/>
              </w:rPr>
              <w:fldChar w:fldCharType="end"/>
            </w:r>
          </w:hyperlink>
        </w:p>
        <w:p w14:paraId="47197A0C" w14:textId="22FDC316" w:rsidR="005E4A4F" w:rsidRPr="00EC0718" w:rsidRDefault="00490B08">
          <w:pPr>
            <w:rPr>
              <w:rFonts w:ascii="Roboto" w:hAnsi="Roboto"/>
            </w:rPr>
            <w:sectPr w:rsidR="005E4A4F" w:rsidRPr="00EC0718">
              <w:type w:val="continuous"/>
              <w:pgSz w:w="12240" w:h="15840"/>
              <w:pgMar w:top="1360" w:right="1220" w:bottom="1546" w:left="1340" w:header="0" w:footer="730" w:gutter="0"/>
              <w:cols w:space="720"/>
            </w:sectPr>
          </w:pPr>
          <w:r w:rsidRPr="00EC0718">
            <w:rPr>
              <w:rFonts w:ascii="Roboto" w:hAnsi="Roboto"/>
              <w:b/>
              <w:bCs/>
              <w:noProof/>
            </w:rPr>
            <w:fldChar w:fldCharType="end"/>
          </w:r>
        </w:p>
      </w:sdtContent>
    </w:sdt>
    <w:p w14:paraId="376C0084" w14:textId="77777777" w:rsidR="005E4A4F" w:rsidRPr="00EC0718" w:rsidRDefault="00EC7DB6">
      <w:pPr>
        <w:spacing w:before="89"/>
        <w:ind w:left="100"/>
        <w:rPr>
          <w:rFonts w:ascii="Roboto" w:hAnsi="Roboto"/>
          <w:b/>
          <w:sz w:val="28"/>
        </w:rPr>
      </w:pPr>
      <w:r w:rsidRPr="00EC0718">
        <w:rPr>
          <w:rFonts w:ascii="Roboto" w:hAnsi="Roboto"/>
          <w:b/>
          <w:color w:val="9DBA52"/>
          <w:spacing w:val="-2"/>
          <w:sz w:val="28"/>
        </w:rPr>
        <w:lastRenderedPageBreak/>
        <w:t>Versions</w:t>
      </w:r>
    </w:p>
    <w:p w14:paraId="455C9FD8" w14:textId="77777777" w:rsidR="005E4A4F" w:rsidRPr="00EC0718" w:rsidRDefault="005E4A4F">
      <w:pPr>
        <w:pStyle w:val="BodyText"/>
        <w:ind w:left="0"/>
        <w:rPr>
          <w:b/>
          <w:sz w:val="8"/>
        </w:r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274"/>
        <w:gridCol w:w="2321"/>
        <w:gridCol w:w="5480"/>
      </w:tblGrid>
      <w:tr w:rsidR="005E4A4F" w:rsidRPr="00EC0718" w14:paraId="009732D7" w14:textId="77777777">
        <w:trPr>
          <w:trHeight w:val="244"/>
        </w:trPr>
        <w:tc>
          <w:tcPr>
            <w:tcW w:w="1274" w:type="dxa"/>
            <w:shd w:val="clear" w:color="auto" w:fill="F1F1F1"/>
          </w:tcPr>
          <w:p w14:paraId="0D6CFDC9" w14:textId="77777777" w:rsidR="005E4A4F" w:rsidRPr="00EC0718" w:rsidRDefault="00EC7DB6">
            <w:pPr>
              <w:pStyle w:val="TableParagraph"/>
              <w:spacing w:line="224" w:lineRule="exact"/>
              <w:rPr>
                <w:rFonts w:ascii="Roboto" w:hAnsi="Roboto"/>
                <w:sz w:val="21"/>
              </w:rPr>
            </w:pPr>
            <w:r w:rsidRPr="00EC0718">
              <w:rPr>
                <w:rFonts w:ascii="Roboto" w:hAnsi="Roboto"/>
                <w:spacing w:val="-2"/>
                <w:w w:val="105"/>
                <w:sz w:val="21"/>
              </w:rPr>
              <w:t>Version</w:t>
            </w:r>
          </w:p>
        </w:tc>
        <w:tc>
          <w:tcPr>
            <w:tcW w:w="2321" w:type="dxa"/>
            <w:shd w:val="clear" w:color="auto" w:fill="F1F1F1"/>
          </w:tcPr>
          <w:p w14:paraId="2950B31B" w14:textId="77777777" w:rsidR="005E4A4F" w:rsidRPr="00EC0718" w:rsidRDefault="00EC7DB6">
            <w:pPr>
              <w:pStyle w:val="TableParagraph"/>
              <w:spacing w:line="224" w:lineRule="exact"/>
              <w:ind w:left="108"/>
              <w:rPr>
                <w:rFonts w:ascii="Roboto" w:hAnsi="Roboto"/>
                <w:sz w:val="21"/>
              </w:rPr>
            </w:pPr>
            <w:r w:rsidRPr="00EC0718">
              <w:rPr>
                <w:rFonts w:ascii="Roboto" w:hAnsi="Roboto"/>
                <w:w w:val="105"/>
                <w:sz w:val="21"/>
              </w:rPr>
              <w:t>Date</w:t>
            </w:r>
            <w:r w:rsidRPr="00EC0718">
              <w:rPr>
                <w:rFonts w:ascii="Roboto" w:hAnsi="Roboto"/>
                <w:spacing w:val="-14"/>
                <w:w w:val="105"/>
                <w:sz w:val="21"/>
              </w:rPr>
              <w:t xml:space="preserve"> </w:t>
            </w:r>
            <w:r w:rsidRPr="00EC0718">
              <w:rPr>
                <w:rFonts w:ascii="Roboto" w:hAnsi="Roboto"/>
                <w:spacing w:val="-2"/>
                <w:w w:val="105"/>
                <w:sz w:val="21"/>
              </w:rPr>
              <w:t>Approved</w:t>
            </w:r>
          </w:p>
        </w:tc>
        <w:tc>
          <w:tcPr>
            <w:tcW w:w="5480" w:type="dxa"/>
            <w:shd w:val="clear" w:color="auto" w:fill="F1F1F1"/>
          </w:tcPr>
          <w:p w14:paraId="17F3D74C" w14:textId="77777777" w:rsidR="005E4A4F" w:rsidRPr="00EC0718" w:rsidRDefault="00EC7DB6">
            <w:pPr>
              <w:pStyle w:val="TableParagraph"/>
              <w:spacing w:line="224" w:lineRule="exact"/>
              <w:ind w:left="108"/>
              <w:rPr>
                <w:rFonts w:ascii="Roboto" w:hAnsi="Roboto"/>
                <w:sz w:val="21"/>
              </w:rPr>
            </w:pPr>
            <w:r w:rsidRPr="00EC0718">
              <w:rPr>
                <w:rFonts w:ascii="Roboto" w:hAnsi="Roboto"/>
                <w:spacing w:val="-2"/>
                <w:w w:val="110"/>
                <w:sz w:val="21"/>
              </w:rPr>
              <w:t>Updates</w:t>
            </w:r>
          </w:p>
        </w:tc>
      </w:tr>
      <w:tr w:rsidR="005E4A4F" w:rsidRPr="00EC0718" w14:paraId="12AB4291" w14:textId="77777777">
        <w:trPr>
          <w:trHeight w:val="246"/>
        </w:trPr>
        <w:tc>
          <w:tcPr>
            <w:tcW w:w="1274" w:type="dxa"/>
          </w:tcPr>
          <w:p w14:paraId="4386065F" w14:textId="77777777" w:rsidR="005E4A4F" w:rsidRPr="00EC0718" w:rsidRDefault="00EC7DB6">
            <w:pPr>
              <w:pStyle w:val="TableParagraph"/>
              <w:spacing w:line="227" w:lineRule="exact"/>
              <w:rPr>
                <w:rFonts w:ascii="Roboto" w:hAnsi="Roboto"/>
                <w:sz w:val="21"/>
              </w:rPr>
            </w:pPr>
            <w:r w:rsidRPr="00EC0718">
              <w:rPr>
                <w:rFonts w:ascii="Roboto" w:hAnsi="Roboto"/>
                <w:spacing w:val="-5"/>
                <w:w w:val="95"/>
                <w:sz w:val="21"/>
              </w:rPr>
              <w:t>1.0</w:t>
            </w:r>
          </w:p>
        </w:tc>
        <w:tc>
          <w:tcPr>
            <w:tcW w:w="2321" w:type="dxa"/>
          </w:tcPr>
          <w:p w14:paraId="07AF410F" w14:textId="77777777" w:rsidR="005E4A4F" w:rsidRPr="00EC0718" w:rsidRDefault="00EC7DB6">
            <w:pPr>
              <w:pStyle w:val="TableParagraph"/>
              <w:spacing w:line="227" w:lineRule="exact"/>
              <w:ind w:left="108"/>
              <w:rPr>
                <w:rFonts w:ascii="Roboto" w:hAnsi="Roboto"/>
                <w:sz w:val="21"/>
              </w:rPr>
            </w:pPr>
            <w:r w:rsidRPr="00EC0718">
              <w:rPr>
                <w:rFonts w:ascii="Roboto" w:hAnsi="Roboto"/>
                <w:spacing w:val="-2"/>
                <w:w w:val="105"/>
                <w:sz w:val="21"/>
              </w:rPr>
              <w:t>5/24/2017</w:t>
            </w:r>
          </w:p>
        </w:tc>
        <w:tc>
          <w:tcPr>
            <w:tcW w:w="5480" w:type="dxa"/>
          </w:tcPr>
          <w:p w14:paraId="695F9385" w14:textId="77777777" w:rsidR="005E4A4F" w:rsidRPr="00EC0718" w:rsidRDefault="00EC7DB6">
            <w:pPr>
              <w:pStyle w:val="TableParagraph"/>
              <w:spacing w:line="227" w:lineRule="exact"/>
              <w:ind w:left="108"/>
              <w:rPr>
                <w:rFonts w:ascii="Roboto" w:hAnsi="Roboto"/>
                <w:sz w:val="21"/>
              </w:rPr>
            </w:pPr>
            <w:r w:rsidRPr="00EC0718">
              <w:rPr>
                <w:rFonts w:ascii="Roboto" w:hAnsi="Roboto"/>
                <w:spacing w:val="-2"/>
                <w:sz w:val="21"/>
              </w:rPr>
              <w:t>First</w:t>
            </w:r>
            <w:r w:rsidRPr="00EC0718">
              <w:rPr>
                <w:rFonts w:ascii="Roboto" w:hAnsi="Roboto"/>
                <w:spacing w:val="-7"/>
                <w:sz w:val="21"/>
              </w:rPr>
              <w:t xml:space="preserve"> </w:t>
            </w:r>
            <w:r w:rsidRPr="00EC0718">
              <w:rPr>
                <w:rFonts w:ascii="Roboto" w:hAnsi="Roboto"/>
                <w:spacing w:val="-2"/>
                <w:sz w:val="21"/>
              </w:rPr>
              <w:t>Release</w:t>
            </w:r>
          </w:p>
        </w:tc>
      </w:tr>
      <w:tr w:rsidR="005E4A4F" w:rsidRPr="00EC0718" w14:paraId="511DADCE" w14:textId="77777777">
        <w:trPr>
          <w:trHeight w:val="493"/>
        </w:trPr>
        <w:tc>
          <w:tcPr>
            <w:tcW w:w="1274" w:type="dxa"/>
          </w:tcPr>
          <w:p w14:paraId="4F2561B5" w14:textId="77777777" w:rsidR="005E4A4F" w:rsidRPr="00EC0718" w:rsidRDefault="00EC7DB6">
            <w:pPr>
              <w:pStyle w:val="TableParagraph"/>
              <w:spacing w:line="241" w:lineRule="exact"/>
              <w:rPr>
                <w:rFonts w:ascii="Roboto" w:hAnsi="Roboto"/>
                <w:sz w:val="21"/>
              </w:rPr>
            </w:pPr>
            <w:r w:rsidRPr="00EC0718">
              <w:rPr>
                <w:rFonts w:ascii="Roboto" w:hAnsi="Roboto"/>
                <w:spacing w:val="-5"/>
                <w:w w:val="80"/>
                <w:sz w:val="21"/>
              </w:rPr>
              <w:t>1.1</w:t>
            </w:r>
          </w:p>
        </w:tc>
        <w:tc>
          <w:tcPr>
            <w:tcW w:w="2321" w:type="dxa"/>
          </w:tcPr>
          <w:p w14:paraId="68223CF6" w14:textId="77777777" w:rsidR="005E4A4F" w:rsidRPr="00EC0718" w:rsidRDefault="00EC7DB6">
            <w:pPr>
              <w:pStyle w:val="TableParagraph"/>
              <w:spacing w:line="241" w:lineRule="exact"/>
              <w:ind w:left="108"/>
              <w:rPr>
                <w:rFonts w:ascii="Roboto" w:hAnsi="Roboto"/>
                <w:sz w:val="21"/>
              </w:rPr>
            </w:pPr>
            <w:r w:rsidRPr="00EC0718">
              <w:rPr>
                <w:rFonts w:ascii="Roboto" w:hAnsi="Roboto"/>
                <w:spacing w:val="-2"/>
                <w:w w:val="105"/>
                <w:sz w:val="21"/>
              </w:rPr>
              <w:t>6/28/2017</w:t>
            </w:r>
          </w:p>
        </w:tc>
        <w:tc>
          <w:tcPr>
            <w:tcW w:w="5480" w:type="dxa"/>
          </w:tcPr>
          <w:p w14:paraId="04898BE7" w14:textId="77777777" w:rsidR="005E4A4F" w:rsidRPr="00EC0718" w:rsidRDefault="00EC7DB6">
            <w:pPr>
              <w:pStyle w:val="TableParagraph"/>
              <w:spacing w:line="241" w:lineRule="exact"/>
              <w:ind w:left="108"/>
              <w:rPr>
                <w:rFonts w:ascii="Roboto" w:hAnsi="Roboto"/>
                <w:sz w:val="21"/>
              </w:rPr>
            </w:pPr>
            <w:r w:rsidRPr="00EC0718">
              <w:rPr>
                <w:rFonts w:ascii="Roboto" w:hAnsi="Roboto"/>
                <w:w w:val="105"/>
                <w:sz w:val="21"/>
              </w:rPr>
              <w:t>Added Rapid</w:t>
            </w:r>
            <w:r w:rsidRPr="00EC0718">
              <w:rPr>
                <w:rFonts w:ascii="Roboto" w:hAnsi="Roboto"/>
                <w:spacing w:val="1"/>
                <w:w w:val="105"/>
                <w:sz w:val="21"/>
              </w:rPr>
              <w:t xml:space="preserve"> </w:t>
            </w:r>
            <w:r w:rsidRPr="00EC0718">
              <w:rPr>
                <w:rFonts w:ascii="Roboto" w:hAnsi="Roboto"/>
                <w:w w:val="105"/>
                <w:sz w:val="21"/>
              </w:rPr>
              <w:t>Re-Housing</w:t>
            </w:r>
            <w:r w:rsidRPr="00EC0718">
              <w:rPr>
                <w:rFonts w:ascii="Roboto" w:hAnsi="Roboto"/>
                <w:spacing w:val="-1"/>
                <w:w w:val="105"/>
                <w:sz w:val="21"/>
              </w:rPr>
              <w:t xml:space="preserve"> </w:t>
            </w:r>
            <w:r w:rsidRPr="00EC0718">
              <w:rPr>
                <w:rFonts w:ascii="Roboto" w:hAnsi="Roboto"/>
                <w:w w:val="105"/>
                <w:sz w:val="21"/>
              </w:rPr>
              <w:t xml:space="preserve">Written </w:t>
            </w:r>
            <w:r w:rsidRPr="00EC0718">
              <w:rPr>
                <w:rFonts w:ascii="Roboto" w:hAnsi="Roboto"/>
                <w:spacing w:val="-2"/>
                <w:w w:val="105"/>
                <w:sz w:val="21"/>
              </w:rPr>
              <w:t>Standards,</w:t>
            </w:r>
          </w:p>
          <w:p w14:paraId="2BC8CAED" w14:textId="77777777" w:rsidR="005E4A4F" w:rsidRPr="00EC0718" w:rsidRDefault="00EC7DB6">
            <w:pPr>
              <w:pStyle w:val="TableParagraph"/>
              <w:spacing w:before="3" w:line="230" w:lineRule="exact"/>
              <w:ind w:left="108"/>
              <w:rPr>
                <w:rFonts w:ascii="Roboto" w:hAnsi="Roboto"/>
                <w:sz w:val="21"/>
              </w:rPr>
            </w:pPr>
            <w:r w:rsidRPr="00EC0718">
              <w:rPr>
                <w:rFonts w:ascii="Roboto" w:hAnsi="Roboto"/>
                <w:sz w:val="21"/>
              </w:rPr>
              <w:t>approved</w:t>
            </w:r>
            <w:r w:rsidRPr="00EC0718">
              <w:rPr>
                <w:rFonts w:ascii="Roboto" w:hAnsi="Roboto"/>
                <w:spacing w:val="25"/>
                <w:sz w:val="21"/>
              </w:rPr>
              <w:t xml:space="preserve"> </w:t>
            </w:r>
            <w:r w:rsidRPr="00EC0718">
              <w:rPr>
                <w:rFonts w:ascii="Roboto" w:hAnsi="Roboto"/>
                <w:sz w:val="21"/>
              </w:rPr>
              <w:t>by</w:t>
            </w:r>
            <w:r w:rsidRPr="00EC0718">
              <w:rPr>
                <w:rFonts w:ascii="Roboto" w:hAnsi="Roboto"/>
                <w:spacing w:val="26"/>
                <w:sz w:val="21"/>
              </w:rPr>
              <w:t xml:space="preserve"> </w:t>
            </w:r>
            <w:r w:rsidRPr="00EC0718">
              <w:rPr>
                <w:rFonts w:ascii="Roboto" w:hAnsi="Roboto"/>
                <w:sz w:val="21"/>
              </w:rPr>
              <w:t>the</w:t>
            </w:r>
            <w:r w:rsidRPr="00EC0718">
              <w:rPr>
                <w:rFonts w:ascii="Roboto" w:hAnsi="Roboto"/>
                <w:spacing w:val="23"/>
                <w:sz w:val="21"/>
              </w:rPr>
              <w:t xml:space="preserve"> </w:t>
            </w:r>
            <w:r w:rsidRPr="00EC0718">
              <w:rPr>
                <w:rFonts w:ascii="Roboto" w:hAnsi="Roboto"/>
                <w:sz w:val="21"/>
              </w:rPr>
              <w:t>TX</w:t>
            </w:r>
            <w:r w:rsidRPr="00EC0718">
              <w:rPr>
                <w:rFonts w:ascii="Roboto" w:hAnsi="Roboto"/>
                <w:spacing w:val="22"/>
                <w:sz w:val="21"/>
              </w:rPr>
              <w:t xml:space="preserve"> </w:t>
            </w:r>
            <w:proofErr w:type="spellStart"/>
            <w:r w:rsidRPr="00EC0718">
              <w:rPr>
                <w:rFonts w:ascii="Roboto" w:hAnsi="Roboto"/>
                <w:sz w:val="21"/>
              </w:rPr>
              <w:t>BoS</w:t>
            </w:r>
            <w:proofErr w:type="spellEnd"/>
            <w:r w:rsidRPr="00EC0718">
              <w:rPr>
                <w:rFonts w:ascii="Roboto" w:hAnsi="Roboto"/>
                <w:spacing w:val="24"/>
                <w:sz w:val="21"/>
              </w:rPr>
              <w:t xml:space="preserve"> </w:t>
            </w:r>
            <w:proofErr w:type="spellStart"/>
            <w:r w:rsidRPr="00EC0718">
              <w:rPr>
                <w:rFonts w:ascii="Roboto" w:hAnsi="Roboto"/>
                <w:sz w:val="21"/>
              </w:rPr>
              <w:t>CoC</w:t>
            </w:r>
            <w:proofErr w:type="spellEnd"/>
            <w:r w:rsidRPr="00EC0718">
              <w:rPr>
                <w:rFonts w:ascii="Roboto" w:hAnsi="Roboto"/>
                <w:spacing w:val="24"/>
                <w:sz w:val="21"/>
              </w:rPr>
              <w:t xml:space="preserve"> </w:t>
            </w:r>
            <w:r w:rsidRPr="00EC0718">
              <w:rPr>
                <w:rFonts w:ascii="Roboto" w:hAnsi="Roboto"/>
                <w:spacing w:val="-2"/>
                <w:sz w:val="21"/>
              </w:rPr>
              <w:t>Board</w:t>
            </w:r>
          </w:p>
        </w:tc>
      </w:tr>
      <w:tr w:rsidR="005E4A4F" w:rsidRPr="00EC0718" w14:paraId="03CEDA37" w14:textId="77777777">
        <w:trPr>
          <w:trHeight w:val="246"/>
        </w:trPr>
        <w:tc>
          <w:tcPr>
            <w:tcW w:w="1274" w:type="dxa"/>
          </w:tcPr>
          <w:p w14:paraId="7AA18B27" w14:textId="77777777" w:rsidR="005E4A4F" w:rsidRPr="00EC0718" w:rsidRDefault="00EC7DB6">
            <w:pPr>
              <w:pStyle w:val="TableParagraph"/>
              <w:spacing w:line="227" w:lineRule="exact"/>
              <w:rPr>
                <w:rFonts w:ascii="Roboto" w:hAnsi="Roboto"/>
                <w:sz w:val="21"/>
              </w:rPr>
            </w:pPr>
            <w:r w:rsidRPr="00EC0718">
              <w:rPr>
                <w:rFonts w:ascii="Roboto" w:hAnsi="Roboto"/>
                <w:spacing w:val="-5"/>
                <w:sz w:val="21"/>
              </w:rPr>
              <w:t>2.0</w:t>
            </w:r>
          </w:p>
        </w:tc>
        <w:tc>
          <w:tcPr>
            <w:tcW w:w="2321" w:type="dxa"/>
          </w:tcPr>
          <w:p w14:paraId="226456C6" w14:textId="77777777" w:rsidR="005E4A4F" w:rsidRPr="00EC0718" w:rsidRDefault="00EC7DB6">
            <w:pPr>
              <w:pStyle w:val="TableParagraph"/>
              <w:spacing w:line="227" w:lineRule="exact"/>
              <w:ind w:left="108"/>
              <w:rPr>
                <w:rFonts w:ascii="Roboto" w:hAnsi="Roboto"/>
                <w:sz w:val="21"/>
              </w:rPr>
            </w:pPr>
            <w:r w:rsidRPr="00EC0718">
              <w:rPr>
                <w:rFonts w:ascii="Roboto" w:hAnsi="Roboto"/>
                <w:spacing w:val="-2"/>
                <w:w w:val="105"/>
                <w:sz w:val="21"/>
              </w:rPr>
              <w:t>7/22/2020</w:t>
            </w:r>
          </w:p>
        </w:tc>
        <w:tc>
          <w:tcPr>
            <w:tcW w:w="5480" w:type="dxa"/>
          </w:tcPr>
          <w:p w14:paraId="7E61AA4A" w14:textId="77777777" w:rsidR="005E4A4F" w:rsidRPr="00EC0718" w:rsidRDefault="00EC7DB6">
            <w:pPr>
              <w:pStyle w:val="TableParagraph"/>
              <w:spacing w:line="227" w:lineRule="exact"/>
              <w:ind w:left="108"/>
              <w:rPr>
                <w:rFonts w:ascii="Roboto" w:hAnsi="Roboto"/>
                <w:sz w:val="21"/>
              </w:rPr>
            </w:pPr>
            <w:r w:rsidRPr="00EC0718">
              <w:rPr>
                <w:rFonts w:ascii="Roboto" w:hAnsi="Roboto"/>
                <w:w w:val="110"/>
                <w:sz w:val="21"/>
              </w:rPr>
              <w:t>Second</w:t>
            </w:r>
            <w:r w:rsidRPr="00EC0718">
              <w:rPr>
                <w:rFonts w:ascii="Roboto" w:hAnsi="Roboto"/>
                <w:spacing w:val="-8"/>
                <w:w w:val="110"/>
                <w:sz w:val="21"/>
              </w:rPr>
              <w:t xml:space="preserve"> </w:t>
            </w:r>
            <w:r w:rsidRPr="00EC0718">
              <w:rPr>
                <w:rFonts w:ascii="Roboto" w:hAnsi="Roboto"/>
                <w:spacing w:val="-2"/>
                <w:w w:val="110"/>
                <w:sz w:val="21"/>
              </w:rPr>
              <w:t>Release</w:t>
            </w:r>
          </w:p>
        </w:tc>
      </w:tr>
      <w:tr w:rsidR="00E552C2" w:rsidRPr="00EC0718" w14:paraId="35CA780A" w14:textId="77777777">
        <w:trPr>
          <w:trHeight w:val="246"/>
        </w:trPr>
        <w:tc>
          <w:tcPr>
            <w:tcW w:w="1274" w:type="dxa"/>
          </w:tcPr>
          <w:p w14:paraId="4073B330" w14:textId="559FE5B2" w:rsidR="00E552C2" w:rsidRPr="00EC0718" w:rsidRDefault="00E552C2">
            <w:pPr>
              <w:pStyle w:val="TableParagraph"/>
              <w:spacing w:line="227" w:lineRule="exact"/>
              <w:rPr>
                <w:rFonts w:ascii="Roboto" w:hAnsi="Roboto"/>
                <w:spacing w:val="-5"/>
                <w:sz w:val="21"/>
              </w:rPr>
            </w:pPr>
            <w:r w:rsidRPr="00EC0718">
              <w:rPr>
                <w:rFonts w:ascii="Roboto" w:hAnsi="Roboto"/>
                <w:spacing w:val="-5"/>
                <w:sz w:val="21"/>
              </w:rPr>
              <w:t>3.0</w:t>
            </w:r>
          </w:p>
        </w:tc>
        <w:tc>
          <w:tcPr>
            <w:tcW w:w="2321" w:type="dxa"/>
          </w:tcPr>
          <w:p w14:paraId="31AE0C82" w14:textId="2BAE0CA6" w:rsidR="00E552C2" w:rsidRPr="00EC0718" w:rsidRDefault="00E552C2">
            <w:pPr>
              <w:pStyle w:val="TableParagraph"/>
              <w:spacing w:line="227" w:lineRule="exact"/>
              <w:ind w:left="108"/>
              <w:rPr>
                <w:rFonts w:ascii="Roboto" w:hAnsi="Roboto"/>
                <w:spacing w:val="-2"/>
                <w:w w:val="105"/>
                <w:sz w:val="21"/>
              </w:rPr>
            </w:pPr>
            <w:r w:rsidRPr="00EC0718">
              <w:rPr>
                <w:rFonts w:ascii="Roboto" w:hAnsi="Roboto"/>
                <w:spacing w:val="-2"/>
                <w:w w:val="105"/>
                <w:sz w:val="21"/>
              </w:rPr>
              <w:t>TBD</w:t>
            </w:r>
          </w:p>
        </w:tc>
        <w:tc>
          <w:tcPr>
            <w:tcW w:w="5480" w:type="dxa"/>
          </w:tcPr>
          <w:p w14:paraId="7D22A96B" w14:textId="02B4E3CA" w:rsidR="00E552C2" w:rsidRPr="00EC0718" w:rsidRDefault="00E552C2">
            <w:pPr>
              <w:pStyle w:val="TableParagraph"/>
              <w:spacing w:line="227" w:lineRule="exact"/>
              <w:ind w:left="108"/>
              <w:rPr>
                <w:rFonts w:ascii="Roboto" w:hAnsi="Roboto"/>
                <w:w w:val="110"/>
                <w:sz w:val="21"/>
              </w:rPr>
            </w:pPr>
            <w:r w:rsidRPr="00EC0718">
              <w:rPr>
                <w:rFonts w:ascii="Roboto" w:hAnsi="Roboto"/>
                <w:w w:val="110"/>
                <w:sz w:val="21"/>
              </w:rPr>
              <w:t>Third Release</w:t>
            </w:r>
          </w:p>
        </w:tc>
      </w:tr>
    </w:tbl>
    <w:p w14:paraId="319610E0" w14:textId="77777777" w:rsidR="005E4A4F" w:rsidRPr="00EC0718" w:rsidRDefault="005E4A4F">
      <w:pPr>
        <w:pStyle w:val="BodyText"/>
        <w:spacing w:before="2"/>
        <w:ind w:left="0"/>
        <w:rPr>
          <w:b/>
          <w:sz w:val="27"/>
        </w:rPr>
      </w:pPr>
    </w:p>
    <w:p w14:paraId="6512313F" w14:textId="77777777" w:rsidR="005E4A4F" w:rsidRPr="00EC0718" w:rsidRDefault="00EC7DB6">
      <w:pPr>
        <w:pStyle w:val="BodyText"/>
        <w:spacing w:line="242" w:lineRule="auto"/>
        <w:ind w:right="229"/>
      </w:pPr>
      <w:r w:rsidRPr="00EC0718">
        <w:rPr>
          <w:w w:val="105"/>
        </w:rPr>
        <w:t>The</w:t>
      </w:r>
      <w:r w:rsidRPr="00EC0718">
        <w:rPr>
          <w:spacing w:val="-7"/>
          <w:w w:val="105"/>
        </w:rPr>
        <w:t xml:space="preserve"> </w:t>
      </w:r>
      <w:r w:rsidRPr="00EC0718">
        <w:rPr>
          <w:w w:val="105"/>
        </w:rPr>
        <w:t>TX</w:t>
      </w:r>
      <w:r w:rsidRPr="00EC0718">
        <w:rPr>
          <w:spacing w:val="-7"/>
          <w:w w:val="105"/>
        </w:rPr>
        <w:t xml:space="preserve"> </w:t>
      </w:r>
      <w:proofErr w:type="spellStart"/>
      <w:r w:rsidRPr="00EC0718">
        <w:rPr>
          <w:w w:val="105"/>
        </w:rPr>
        <w:t>BoS</w:t>
      </w:r>
      <w:proofErr w:type="spellEnd"/>
      <w:r w:rsidRPr="00EC0718">
        <w:rPr>
          <w:spacing w:val="-6"/>
          <w:w w:val="105"/>
        </w:rPr>
        <w:t xml:space="preserve"> </w:t>
      </w:r>
      <w:proofErr w:type="spellStart"/>
      <w:r w:rsidRPr="00EC0718">
        <w:rPr>
          <w:w w:val="105"/>
        </w:rPr>
        <w:t>CoC</w:t>
      </w:r>
      <w:proofErr w:type="spellEnd"/>
      <w:r w:rsidRPr="00EC0718">
        <w:rPr>
          <w:spacing w:val="-6"/>
          <w:w w:val="105"/>
        </w:rPr>
        <w:t xml:space="preserve"> </w:t>
      </w:r>
      <w:r w:rsidRPr="00EC0718">
        <w:rPr>
          <w:w w:val="105"/>
        </w:rPr>
        <w:t>Coordinated</w:t>
      </w:r>
      <w:r w:rsidRPr="00EC0718">
        <w:rPr>
          <w:spacing w:val="-7"/>
          <w:w w:val="105"/>
        </w:rPr>
        <w:t xml:space="preserve"> </w:t>
      </w:r>
      <w:r w:rsidRPr="00EC0718">
        <w:rPr>
          <w:w w:val="105"/>
        </w:rPr>
        <w:t>Entry</w:t>
      </w:r>
      <w:r w:rsidRPr="00EC0718">
        <w:rPr>
          <w:spacing w:val="-4"/>
          <w:w w:val="105"/>
        </w:rPr>
        <w:t xml:space="preserve"> </w:t>
      </w:r>
      <w:r w:rsidRPr="00EC0718">
        <w:rPr>
          <w:w w:val="105"/>
        </w:rPr>
        <w:t>Written</w:t>
      </w:r>
      <w:r w:rsidRPr="00EC0718">
        <w:rPr>
          <w:spacing w:val="-6"/>
          <w:w w:val="105"/>
        </w:rPr>
        <w:t xml:space="preserve"> </w:t>
      </w:r>
      <w:r w:rsidRPr="00EC0718">
        <w:rPr>
          <w:w w:val="105"/>
        </w:rPr>
        <w:t>Standards</w:t>
      </w:r>
      <w:r w:rsidRPr="00EC0718">
        <w:rPr>
          <w:spacing w:val="-5"/>
          <w:w w:val="105"/>
        </w:rPr>
        <w:t xml:space="preserve"> </w:t>
      </w:r>
      <w:r w:rsidRPr="00EC0718">
        <w:rPr>
          <w:w w:val="105"/>
        </w:rPr>
        <w:t>were</w:t>
      </w:r>
      <w:r w:rsidRPr="00EC0718">
        <w:rPr>
          <w:spacing w:val="-4"/>
          <w:w w:val="105"/>
        </w:rPr>
        <w:t xml:space="preserve"> </w:t>
      </w:r>
      <w:r w:rsidRPr="00EC0718">
        <w:rPr>
          <w:w w:val="105"/>
        </w:rPr>
        <w:t>presented</w:t>
      </w:r>
      <w:r w:rsidRPr="00EC0718">
        <w:rPr>
          <w:spacing w:val="-5"/>
          <w:w w:val="105"/>
        </w:rPr>
        <w:t xml:space="preserve"> </w:t>
      </w:r>
      <w:r w:rsidRPr="00EC0718">
        <w:rPr>
          <w:w w:val="105"/>
        </w:rPr>
        <w:t>to</w:t>
      </w:r>
      <w:r w:rsidRPr="00EC0718">
        <w:rPr>
          <w:spacing w:val="-6"/>
          <w:w w:val="105"/>
        </w:rPr>
        <w:t xml:space="preserve"> </w:t>
      </w:r>
      <w:r w:rsidRPr="00EC0718">
        <w:rPr>
          <w:w w:val="105"/>
        </w:rPr>
        <w:t>the</w:t>
      </w:r>
      <w:r w:rsidRPr="00EC0718">
        <w:rPr>
          <w:spacing w:val="-4"/>
          <w:w w:val="105"/>
        </w:rPr>
        <w:t xml:space="preserve"> </w:t>
      </w:r>
      <w:r w:rsidRPr="00EC0718">
        <w:rPr>
          <w:w w:val="105"/>
        </w:rPr>
        <w:t>TX</w:t>
      </w:r>
      <w:r w:rsidRPr="00EC0718">
        <w:rPr>
          <w:spacing w:val="-4"/>
          <w:w w:val="105"/>
        </w:rPr>
        <w:t xml:space="preserve"> </w:t>
      </w:r>
      <w:proofErr w:type="spellStart"/>
      <w:r w:rsidRPr="00EC0718">
        <w:rPr>
          <w:w w:val="105"/>
        </w:rPr>
        <w:t>BoS</w:t>
      </w:r>
      <w:proofErr w:type="spellEnd"/>
      <w:r w:rsidRPr="00EC0718">
        <w:rPr>
          <w:spacing w:val="-6"/>
          <w:w w:val="105"/>
        </w:rPr>
        <w:t xml:space="preserve"> </w:t>
      </w:r>
      <w:proofErr w:type="spellStart"/>
      <w:r w:rsidRPr="00EC0718">
        <w:rPr>
          <w:w w:val="105"/>
        </w:rPr>
        <w:t>CoC</w:t>
      </w:r>
      <w:proofErr w:type="spellEnd"/>
      <w:r w:rsidRPr="00EC0718">
        <w:rPr>
          <w:spacing w:val="-6"/>
          <w:w w:val="105"/>
        </w:rPr>
        <w:t xml:space="preserve"> </w:t>
      </w:r>
      <w:r w:rsidRPr="00EC0718">
        <w:rPr>
          <w:w w:val="105"/>
        </w:rPr>
        <w:t>Board and</w:t>
      </w:r>
      <w:r w:rsidRPr="00EC0718">
        <w:rPr>
          <w:spacing w:val="-8"/>
          <w:w w:val="105"/>
        </w:rPr>
        <w:t xml:space="preserve"> </w:t>
      </w:r>
      <w:r w:rsidRPr="00EC0718">
        <w:rPr>
          <w:w w:val="105"/>
        </w:rPr>
        <w:t>were</w:t>
      </w:r>
      <w:r w:rsidRPr="00EC0718">
        <w:rPr>
          <w:spacing w:val="-7"/>
          <w:w w:val="105"/>
        </w:rPr>
        <w:t xml:space="preserve"> </w:t>
      </w:r>
      <w:r w:rsidRPr="00EC0718">
        <w:rPr>
          <w:w w:val="105"/>
        </w:rPr>
        <w:t>adopted,</w:t>
      </w:r>
      <w:r w:rsidRPr="00EC0718">
        <w:rPr>
          <w:spacing w:val="-7"/>
          <w:w w:val="105"/>
        </w:rPr>
        <w:t xml:space="preserve"> </w:t>
      </w:r>
      <w:r w:rsidRPr="00EC0718">
        <w:rPr>
          <w:w w:val="105"/>
        </w:rPr>
        <w:t>after</w:t>
      </w:r>
      <w:r w:rsidRPr="00EC0718">
        <w:rPr>
          <w:spacing w:val="-11"/>
          <w:w w:val="105"/>
        </w:rPr>
        <w:t xml:space="preserve"> </w:t>
      </w:r>
      <w:r w:rsidRPr="00EC0718">
        <w:rPr>
          <w:w w:val="105"/>
        </w:rPr>
        <w:t>a</w:t>
      </w:r>
      <w:r w:rsidRPr="00EC0718">
        <w:rPr>
          <w:spacing w:val="-8"/>
          <w:w w:val="105"/>
        </w:rPr>
        <w:t xml:space="preserve"> </w:t>
      </w:r>
      <w:r w:rsidRPr="00EC0718">
        <w:rPr>
          <w:w w:val="105"/>
        </w:rPr>
        <w:t>period</w:t>
      </w:r>
      <w:r w:rsidRPr="00EC0718">
        <w:rPr>
          <w:spacing w:val="-8"/>
          <w:w w:val="105"/>
        </w:rPr>
        <w:t xml:space="preserve"> </w:t>
      </w:r>
      <w:r w:rsidRPr="00EC0718">
        <w:rPr>
          <w:w w:val="105"/>
        </w:rPr>
        <w:t>of</w:t>
      </w:r>
      <w:r w:rsidRPr="00EC0718">
        <w:rPr>
          <w:spacing w:val="-8"/>
          <w:w w:val="105"/>
        </w:rPr>
        <w:t xml:space="preserve"> </w:t>
      </w:r>
      <w:r w:rsidRPr="00EC0718">
        <w:rPr>
          <w:w w:val="105"/>
        </w:rPr>
        <w:t>public</w:t>
      </w:r>
      <w:r w:rsidRPr="00EC0718">
        <w:rPr>
          <w:spacing w:val="-9"/>
          <w:w w:val="105"/>
        </w:rPr>
        <w:t xml:space="preserve"> </w:t>
      </w:r>
      <w:r w:rsidRPr="00EC0718">
        <w:rPr>
          <w:w w:val="105"/>
        </w:rPr>
        <w:t>comment</w:t>
      </w:r>
      <w:r w:rsidRPr="00EC0718">
        <w:rPr>
          <w:spacing w:val="-9"/>
          <w:w w:val="105"/>
        </w:rPr>
        <w:t xml:space="preserve"> </w:t>
      </w:r>
      <w:r w:rsidRPr="00EC0718">
        <w:rPr>
          <w:w w:val="105"/>
        </w:rPr>
        <w:t>and</w:t>
      </w:r>
      <w:r w:rsidRPr="00EC0718">
        <w:rPr>
          <w:spacing w:val="-8"/>
          <w:w w:val="105"/>
        </w:rPr>
        <w:t xml:space="preserve"> </w:t>
      </w:r>
      <w:r w:rsidRPr="00EC0718">
        <w:rPr>
          <w:w w:val="105"/>
        </w:rPr>
        <w:t>approval</w:t>
      </w:r>
      <w:r w:rsidRPr="00EC0718">
        <w:rPr>
          <w:spacing w:val="-8"/>
          <w:w w:val="105"/>
        </w:rPr>
        <w:t xml:space="preserve"> </w:t>
      </w:r>
      <w:r w:rsidRPr="00EC0718">
        <w:rPr>
          <w:w w:val="105"/>
        </w:rPr>
        <w:t>from</w:t>
      </w:r>
      <w:r w:rsidRPr="00EC0718">
        <w:rPr>
          <w:spacing w:val="-8"/>
          <w:w w:val="105"/>
        </w:rPr>
        <w:t xml:space="preserve"> </w:t>
      </w:r>
      <w:r w:rsidRPr="00EC0718">
        <w:rPr>
          <w:w w:val="105"/>
        </w:rPr>
        <w:t>the</w:t>
      </w:r>
      <w:r w:rsidRPr="00EC0718">
        <w:rPr>
          <w:spacing w:val="-7"/>
          <w:w w:val="105"/>
        </w:rPr>
        <w:t xml:space="preserve"> </w:t>
      </w:r>
      <w:r w:rsidRPr="00EC0718">
        <w:rPr>
          <w:w w:val="105"/>
        </w:rPr>
        <w:t>TX</w:t>
      </w:r>
      <w:r w:rsidRPr="00EC0718">
        <w:rPr>
          <w:spacing w:val="-7"/>
          <w:w w:val="105"/>
        </w:rPr>
        <w:t xml:space="preserve"> </w:t>
      </w:r>
      <w:proofErr w:type="spellStart"/>
      <w:r w:rsidRPr="00EC0718">
        <w:rPr>
          <w:w w:val="105"/>
        </w:rPr>
        <w:t>BoS</w:t>
      </w:r>
      <w:proofErr w:type="spellEnd"/>
      <w:r w:rsidRPr="00EC0718">
        <w:rPr>
          <w:spacing w:val="-9"/>
          <w:w w:val="105"/>
        </w:rPr>
        <w:t xml:space="preserve"> </w:t>
      </w:r>
      <w:proofErr w:type="spellStart"/>
      <w:r w:rsidRPr="00EC0718">
        <w:rPr>
          <w:w w:val="105"/>
        </w:rPr>
        <w:t>CoC</w:t>
      </w:r>
      <w:proofErr w:type="spellEnd"/>
      <w:r w:rsidRPr="00EC0718">
        <w:rPr>
          <w:spacing w:val="-9"/>
          <w:w w:val="105"/>
        </w:rPr>
        <w:t xml:space="preserve"> </w:t>
      </w:r>
      <w:r w:rsidRPr="00EC0718">
        <w:rPr>
          <w:w w:val="105"/>
        </w:rPr>
        <w:t>Board, on</w:t>
      </w:r>
      <w:r w:rsidRPr="00EC0718">
        <w:rPr>
          <w:spacing w:val="-1"/>
          <w:w w:val="105"/>
        </w:rPr>
        <w:t xml:space="preserve"> </w:t>
      </w:r>
      <w:r w:rsidRPr="00EC0718">
        <w:rPr>
          <w:w w:val="105"/>
        </w:rPr>
        <w:t>7/22/2020. Revisions</w:t>
      </w:r>
      <w:r w:rsidRPr="00EC0718">
        <w:rPr>
          <w:spacing w:val="-2"/>
          <w:w w:val="105"/>
        </w:rPr>
        <w:t xml:space="preserve"> </w:t>
      </w:r>
      <w:r w:rsidRPr="00EC0718">
        <w:rPr>
          <w:w w:val="105"/>
        </w:rPr>
        <w:t>and updates</w:t>
      </w:r>
      <w:r w:rsidRPr="00EC0718">
        <w:rPr>
          <w:spacing w:val="-2"/>
          <w:w w:val="105"/>
        </w:rPr>
        <w:t xml:space="preserve"> </w:t>
      </w:r>
      <w:r w:rsidRPr="00EC0718">
        <w:rPr>
          <w:w w:val="105"/>
        </w:rPr>
        <w:t>will be released on</w:t>
      </w:r>
      <w:r w:rsidRPr="00EC0718">
        <w:rPr>
          <w:spacing w:val="-1"/>
          <w:w w:val="105"/>
        </w:rPr>
        <w:t xml:space="preserve"> </w:t>
      </w:r>
      <w:r w:rsidRPr="00EC0718">
        <w:rPr>
          <w:w w:val="105"/>
        </w:rPr>
        <w:t>Texas Homeless Network’s</w:t>
      </w:r>
      <w:r w:rsidRPr="00EC0718">
        <w:rPr>
          <w:spacing w:val="-2"/>
          <w:w w:val="105"/>
        </w:rPr>
        <w:t xml:space="preserve"> </w:t>
      </w:r>
      <w:r w:rsidRPr="00EC0718">
        <w:rPr>
          <w:w w:val="105"/>
        </w:rPr>
        <w:t xml:space="preserve">website: </w:t>
      </w:r>
      <w:hyperlink r:id="rId9">
        <w:r w:rsidRPr="00EC0718">
          <w:rPr>
            <w:color w:val="1B5CBA"/>
            <w:spacing w:val="-2"/>
            <w:w w:val="105"/>
            <w:u w:val="single" w:color="1B5CBA"/>
          </w:rPr>
          <w:t>www.thn.org</w:t>
        </w:r>
        <w:r w:rsidRPr="00EC0718">
          <w:rPr>
            <w:spacing w:val="-2"/>
            <w:w w:val="105"/>
          </w:rPr>
          <w:t>.</w:t>
        </w:r>
      </w:hyperlink>
    </w:p>
    <w:p w14:paraId="05F82FDB" w14:textId="77777777" w:rsidR="005E4A4F" w:rsidRPr="00EC0718" w:rsidRDefault="00EC7DB6">
      <w:pPr>
        <w:pStyle w:val="BodyText"/>
        <w:spacing w:before="122"/>
      </w:pPr>
      <w:r w:rsidRPr="00EC0718">
        <w:rPr>
          <w:w w:val="105"/>
        </w:rPr>
        <w:t>The</w:t>
      </w:r>
      <w:r w:rsidRPr="00EC0718">
        <w:rPr>
          <w:spacing w:val="-11"/>
          <w:w w:val="105"/>
        </w:rPr>
        <w:t xml:space="preserve"> </w:t>
      </w:r>
      <w:r w:rsidRPr="00EC0718">
        <w:rPr>
          <w:w w:val="105"/>
        </w:rPr>
        <w:t>TX</w:t>
      </w:r>
      <w:r w:rsidRPr="00EC0718">
        <w:rPr>
          <w:spacing w:val="-12"/>
          <w:w w:val="105"/>
        </w:rPr>
        <w:t xml:space="preserve"> </w:t>
      </w:r>
      <w:proofErr w:type="spellStart"/>
      <w:r w:rsidRPr="00EC0718">
        <w:rPr>
          <w:w w:val="105"/>
        </w:rPr>
        <w:t>BoS</w:t>
      </w:r>
      <w:proofErr w:type="spellEnd"/>
      <w:r w:rsidRPr="00EC0718">
        <w:rPr>
          <w:spacing w:val="-11"/>
          <w:w w:val="105"/>
        </w:rPr>
        <w:t xml:space="preserve"> </w:t>
      </w:r>
      <w:proofErr w:type="spellStart"/>
      <w:r w:rsidRPr="00EC0718">
        <w:rPr>
          <w:w w:val="105"/>
        </w:rPr>
        <w:t>CoC</w:t>
      </w:r>
      <w:proofErr w:type="spellEnd"/>
      <w:r w:rsidRPr="00EC0718">
        <w:rPr>
          <w:spacing w:val="-11"/>
          <w:w w:val="105"/>
        </w:rPr>
        <w:t xml:space="preserve"> </w:t>
      </w:r>
      <w:r w:rsidRPr="00EC0718">
        <w:rPr>
          <w:w w:val="105"/>
        </w:rPr>
        <w:t>Coordinated</w:t>
      </w:r>
      <w:r w:rsidRPr="00EC0718">
        <w:rPr>
          <w:spacing w:val="-9"/>
          <w:w w:val="105"/>
        </w:rPr>
        <w:t xml:space="preserve"> </w:t>
      </w:r>
      <w:r w:rsidRPr="00EC0718">
        <w:rPr>
          <w:w w:val="105"/>
        </w:rPr>
        <w:t>Entry</w:t>
      </w:r>
      <w:r w:rsidRPr="00EC0718">
        <w:rPr>
          <w:spacing w:val="-8"/>
          <w:w w:val="105"/>
        </w:rPr>
        <w:t xml:space="preserve"> </w:t>
      </w:r>
      <w:r w:rsidRPr="00EC0718">
        <w:rPr>
          <w:w w:val="105"/>
        </w:rPr>
        <w:t>Written</w:t>
      </w:r>
      <w:r w:rsidRPr="00EC0718">
        <w:rPr>
          <w:spacing w:val="-11"/>
          <w:w w:val="105"/>
        </w:rPr>
        <w:t xml:space="preserve"> </w:t>
      </w:r>
      <w:r w:rsidRPr="00EC0718">
        <w:rPr>
          <w:w w:val="105"/>
        </w:rPr>
        <w:t>Standards</w:t>
      </w:r>
      <w:r w:rsidRPr="00EC0718">
        <w:rPr>
          <w:spacing w:val="-9"/>
          <w:w w:val="105"/>
        </w:rPr>
        <w:t xml:space="preserve"> </w:t>
      </w:r>
      <w:r w:rsidRPr="00EC0718">
        <w:rPr>
          <w:w w:val="105"/>
        </w:rPr>
        <w:t>is</w:t>
      </w:r>
      <w:r w:rsidRPr="00EC0718">
        <w:rPr>
          <w:spacing w:val="-9"/>
          <w:w w:val="105"/>
        </w:rPr>
        <w:t xml:space="preserve"> </w:t>
      </w:r>
      <w:r w:rsidRPr="00EC0718">
        <w:rPr>
          <w:w w:val="105"/>
        </w:rPr>
        <w:t>a</w:t>
      </w:r>
      <w:r w:rsidRPr="00EC0718">
        <w:rPr>
          <w:spacing w:val="-9"/>
          <w:w w:val="105"/>
        </w:rPr>
        <w:t xml:space="preserve"> </w:t>
      </w:r>
      <w:r w:rsidRPr="00EC0718">
        <w:rPr>
          <w:w w:val="105"/>
        </w:rPr>
        <w:t>working</w:t>
      </w:r>
      <w:r w:rsidRPr="00EC0718">
        <w:rPr>
          <w:spacing w:val="-11"/>
          <w:w w:val="105"/>
        </w:rPr>
        <w:t xml:space="preserve"> </w:t>
      </w:r>
      <w:r w:rsidRPr="00EC0718">
        <w:rPr>
          <w:w w:val="105"/>
        </w:rPr>
        <w:t>document.</w:t>
      </w:r>
      <w:r w:rsidRPr="00EC0718">
        <w:rPr>
          <w:spacing w:val="-7"/>
          <w:w w:val="105"/>
        </w:rPr>
        <w:t xml:space="preserve"> </w:t>
      </w:r>
      <w:r w:rsidRPr="00EC0718">
        <w:rPr>
          <w:w w:val="105"/>
        </w:rPr>
        <w:t>Please</w:t>
      </w:r>
      <w:r w:rsidRPr="00EC0718">
        <w:rPr>
          <w:spacing w:val="-8"/>
          <w:w w:val="105"/>
        </w:rPr>
        <w:t xml:space="preserve"> </w:t>
      </w:r>
      <w:r w:rsidRPr="00EC0718">
        <w:rPr>
          <w:w w:val="105"/>
        </w:rPr>
        <w:t xml:space="preserve">check </w:t>
      </w:r>
      <w:hyperlink r:id="rId10">
        <w:r w:rsidRPr="00EC0718">
          <w:rPr>
            <w:color w:val="1154CC"/>
            <w:w w:val="105"/>
            <w:u w:val="single" w:color="1154CC"/>
          </w:rPr>
          <w:t>THN.org</w:t>
        </w:r>
      </w:hyperlink>
      <w:r w:rsidRPr="00EC0718">
        <w:rPr>
          <w:color w:val="1154CC"/>
          <w:spacing w:val="-11"/>
          <w:w w:val="105"/>
        </w:rPr>
        <w:t xml:space="preserve"> </w:t>
      </w:r>
      <w:r w:rsidRPr="00EC0718">
        <w:rPr>
          <w:w w:val="105"/>
        </w:rPr>
        <w:t>to</w:t>
      </w:r>
      <w:r w:rsidRPr="00EC0718">
        <w:rPr>
          <w:spacing w:val="-12"/>
          <w:w w:val="105"/>
        </w:rPr>
        <w:t xml:space="preserve"> </w:t>
      </w:r>
      <w:r w:rsidRPr="00EC0718">
        <w:rPr>
          <w:w w:val="105"/>
        </w:rPr>
        <w:t>ensure</w:t>
      </w:r>
      <w:r w:rsidRPr="00EC0718">
        <w:rPr>
          <w:spacing w:val="-10"/>
          <w:w w:val="105"/>
        </w:rPr>
        <w:t xml:space="preserve"> </w:t>
      </w:r>
      <w:r w:rsidRPr="00EC0718">
        <w:rPr>
          <w:w w:val="105"/>
        </w:rPr>
        <w:t>that</w:t>
      </w:r>
      <w:r w:rsidRPr="00EC0718">
        <w:rPr>
          <w:spacing w:val="-12"/>
          <w:w w:val="105"/>
        </w:rPr>
        <w:t xml:space="preserve"> </w:t>
      </w:r>
      <w:r w:rsidRPr="00EC0718">
        <w:rPr>
          <w:w w:val="105"/>
        </w:rPr>
        <w:t>this</w:t>
      </w:r>
      <w:r w:rsidRPr="00EC0718">
        <w:rPr>
          <w:spacing w:val="-11"/>
          <w:w w:val="105"/>
        </w:rPr>
        <w:t xml:space="preserve"> </w:t>
      </w:r>
      <w:r w:rsidRPr="00EC0718">
        <w:rPr>
          <w:w w:val="105"/>
        </w:rPr>
        <w:t>is</w:t>
      </w:r>
      <w:r w:rsidRPr="00EC0718">
        <w:rPr>
          <w:spacing w:val="-11"/>
          <w:w w:val="105"/>
        </w:rPr>
        <w:t xml:space="preserve"> </w:t>
      </w:r>
      <w:r w:rsidRPr="00EC0718">
        <w:rPr>
          <w:w w:val="105"/>
        </w:rPr>
        <w:t>the</w:t>
      </w:r>
      <w:r w:rsidRPr="00EC0718">
        <w:rPr>
          <w:spacing w:val="-10"/>
          <w:w w:val="105"/>
        </w:rPr>
        <w:t xml:space="preserve"> </w:t>
      </w:r>
      <w:r w:rsidRPr="00EC0718">
        <w:rPr>
          <w:w w:val="105"/>
        </w:rPr>
        <w:t>most</w:t>
      </w:r>
      <w:r w:rsidRPr="00EC0718">
        <w:rPr>
          <w:spacing w:val="-12"/>
          <w:w w:val="105"/>
        </w:rPr>
        <w:t xml:space="preserve"> </w:t>
      </w:r>
      <w:r w:rsidRPr="00EC0718">
        <w:rPr>
          <w:w w:val="105"/>
        </w:rPr>
        <w:t>recent</w:t>
      </w:r>
      <w:r w:rsidRPr="00EC0718">
        <w:rPr>
          <w:spacing w:val="-12"/>
          <w:w w:val="105"/>
        </w:rPr>
        <w:t xml:space="preserve"> </w:t>
      </w:r>
      <w:r w:rsidRPr="00EC0718">
        <w:rPr>
          <w:w w:val="105"/>
        </w:rPr>
        <w:t>revision.</w:t>
      </w:r>
    </w:p>
    <w:p w14:paraId="1D50A29A" w14:textId="77777777" w:rsidR="005E4A4F" w:rsidRPr="00EC0718" w:rsidRDefault="005E4A4F">
      <w:pPr>
        <w:pStyle w:val="BodyText"/>
        <w:ind w:left="0"/>
        <w:rPr>
          <w:sz w:val="20"/>
        </w:rPr>
      </w:pPr>
    </w:p>
    <w:p w14:paraId="397AB0B5" w14:textId="77777777" w:rsidR="005E4A4F" w:rsidRPr="00EC0718" w:rsidRDefault="005E4A4F">
      <w:pPr>
        <w:pStyle w:val="BodyText"/>
        <w:spacing w:before="11"/>
        <w:ind w:left="0"/>
        <w:rPr>
          <w:sz w:val="22"/>
        </w:rPr>
      </w:pPr>
    </w:p>
    <w:p w14:paraId="32D9E386" w14:textId="77777777" w:rsidR="005E4A4F" w:rsidRPr="00EC0718" w:rsidRDefault="00EC7DB6">
      <w:pPr>
        <w:ind w:left="100"/>
        <w:rPr>
          <w:rFonts w:ascii="Roboto" w:hAnsi="Roboto"/>
          <w:b/>
        </w:rPr>
      </w:pPr>
      <w:bookmarkStart w:id="0" w:name="_bookmark0"/>
      <w:bookmarkEnd w:id="0"/>
      <w:r w:rsidRPr="00EC0718">
        <w:rPr>
          <w:rFonts w:ascii="Roboto" w:hAnsi="Roboto"/>
          <w:b/>
          <w:color w:val="9DBA52"/>
        </w:rPr>
        <w:t>Contact</w:t>
      </w:r>
      <w:r w:rsidRPr="00EC0718">
        <w:rPr>
          <w:rFonts w:ascii="Roboto" w:hAnsi="Roboto"/>
          <w:b/>
          <w:color w:val="9DBA52"/>
          <w:spacing w:val="15"/>
        </w:rPr>
        <w:t xml:space="preserve"> </w:t>
      </w:r>
      <w:r w:rsidRPr="00EC0718">
        <w:rPr>
          <w:rFonts w:ascii="Roboto" w:hAnsi="Roboto"/>
          <w:b/>
          <w:color w:val="9DBA52"/>
          <w:spacing w:val="-2"/>
        </w:rPr>
        <w:t>Information</w:t>
      </w:r>
    </w:p>
    <w:p w14:paraId="6BFA685D" w14:textId="77777777" w:rsidR="005E4A4F" w:rsidRPr="00EC0718" w:rsidRDefault="00EC7DB6">
      <w:pPr>
        <w:pStyle w:val="BodyText"/>
        <w:spacing w:before="30"/>
      </w:pPr>
      <w:r w:rsidRPr="00EC0718">
        <w:rPr>
          <w:w w:val="110"/>
        </w:rPr>
        <w:t>Systems</w:t>
      </w:r>
      <w:r w:rsidRPr="00EC0718">
        <w:rPr>
          <w:spacing w:val="-16"/>
          <w:w w:val="110"/>
        </w:rPr>
        <w:t xml:space="preserve"> </w:t>
      </w:r>
      <w:r w:rsidRPr="00EC0718">
        <w:rPr>
          <w:w w:val="110"/>
        </w:rPr>
        <w:t>Change</w:t>
      </w:r>
      <w:r w:rsidRPr="00EC0718">
        <w:rPr>
          <w:spacing w:val="-15"/>
          <w:w w:val="110"/>
        </w:rPr>
        <w:t xml:space="preserve"> </w:t>
      </w:r>
      <w:r w:rsidRPr="00EC0718">
        <w:rPr>
          <w:spacing w:val="-4"/>
          <w:w w:val="110"/>
        </w:rPr>
        <w:t>Team</w:t>
      </w:r>
    </w:p>
    <w:p w14:paraId="0082AC14" w14:textId="77777777" w:rsidR="005E4A4F" w:rsidRPr="00EC0718" w:rsidRDefault="00EC7DB6">
      <w:pPr>
        <w:pStyle w:val="BodyText"/>
        <w:spacing w:before="1" w:line="242" w:lineRule="auto"/>
        <w:ind w:right="3257"/>
      </w:pPr>
      <w:r w:rsidRPr="00EC0718">
        <w:rPr>
          <w:spacing w:val="-2"/>
          <w:w w:val="110"/>
        </w:rPr>
        <w:t>Texas</w:t>
      </w:r>
      <w:r w:rsidRPr="00EC0718">
        <w:rPr>
          <w:spacing w:val="-15"/>
          <w:w w:val="110"/>
        </w:rPr>
        <w:t xml:space="preserve"> </w:t>
      </w:r>
      <w:r w:rsidRPr="00EC0718">
        <w:rPr>
          <w:spacing w:val="-2"/>
          <w:w w:val="110"/>
        </w:rPr>
        <w:t>Homeless</w:t>
      </w:r>
      <w:r w:rsidRPr="00EC0718">
        <w:rPr>
          <w:spacing w:val="-15"/>
          <w:w w:val="110"/>
        </w:rPr>
        <w:t xml:space="preserve"> </w:t>
      </w:r>
      <w:r w:rsidRPr="00EC0718">
        <w:rPr>
          <w:spacing w:val="-2"/>
          <w:w w:val="110"/>
        </w:rPr>
        <w:t>Network,</w:t>
      </w:r>
      <w:r w:rsidRPr="00EC0718">
        <w:rPr>
          <w:spacing w:val="-14"/>
          <w:w w:val="110"/>
        </w:rPr>
        <w:t xml:space="preserve"> </w:t>
      </w:r>
      <w:r w:rsidRPr="00EC0718">
        <w:rPr>
          <w:spacing w:val="-2"/>
          <w:w w:val="110"/>
        </w:rPr>
        <w:t>TX</w:t>
      </w:r>
      <w:r w:rsidRPr="00EC0718">
        <w:rPr>
          <w:spacing w:val="-14"/>
          <w:w w:val="110"/>
        </w:rPr>
        <w:t xml:space="preserve"> </w:t>
      </w:r>
      <w:proofErr w:type="spellStart"/>
      <w:r w:rsidRPr="00EC0718">
        <w:rPr>
          <w:spacing w:val="-2"/>
          <w:w w:val="110"/>
        </w:rPr>
        <w:t>BoS</w:t>
      </w:r>
      <w:proofErr w:type="spellEnd"/>
      <w:r w:rsidRPr="00EC0718">
        <w:rPr>
          <w:spacing w:val="-16"/>
          <w:w w:val="110"/>
        </w:rPr>
        <w:t xml:space="preserve"> </w:t>
      </w:r>
      <w:proofErr w:type="spellStart"/>
      <w:r w:rsidRPr="00EC0718">
        <w:rPr>
          <w:spacing w:val="-2"/>
          <w:w w:val="110"/>
        </w:rPr>
        <w:t>CoC</w:t>
      </w:r>
      <w:proofErr w:type="spellEnd"/>
      <w:r w:rsidRPr="00EC0718">
        <w:rPr>
          <w:spacing w:val="-16"/>
          <w:w w:val="110"/>
        </w:rPr>
        <w:t xml:space="preserve"> </w:t>
      </w:r>
      <w:r w:rsidRPr="00EC0718">
        <w:rPr>
          <w:spacing w:val="-2"/>
          <w:w w:val="110"/>
        </w:rPr>
        <w:t>Lead</w:t>
      </w:r>
      <w:r w:rsidRPr="00EC0718">
        <w:rPr>
          <w:spacing w:val="-15"/>
          <w:w w:val="110"/>
        </w:rPr>
        <w:t xml:space="preserve"> </w:t>
      </w:r>
      <w:r w:rsidRPr="00EC0718">
        <w:rPr>
          <w:spacing w:val="-2"/>
          <w:w w:val="110"/>
        </w:rPr>
        <w:t xml:space="preserve">Agency </w:t>
      </w:r>
      <w:hyperlink r:id="rId11">
        <w:r w:rsidRPr="00EC0718">
          <w:rPr>
            <w:color w:val="1154CC"/>
            <w:spacing w:val="-2"/>
            <w:w w:val="110"/>
            <w:u w:val="single" w:color="1154CC"/>
          </w:rPr>
          <w:t>CE@THN.org</w:t>
        </w:r>
      </w:hyperlink>
    </w:p>
    <w:p w14:paraId="30102B25" w14:textId="22235596" w:rsidR="005E4A4F" w:rsidRPr="00EC0718" w:rsidRDefault="00EC7DB6">
      <w:pPr>
        <w:pStyle w:val="BodyText"/>
        <w:spacing w:before="2"/>
      </w:pPr>
      <w:r w:rsidRPr="00EC0718">
        <w:rPr>
          <w:spacing w:val="-6"/>
        </w:rPr>
        <w:t>(512)</w:t>
      </w:r>
      <w:r w:rsidRPr="00EC0718">
        <w:rPr>
          <w:spacing w:val="2"/>
        </w:rPr>
        <w:t xml:space="preserve"> </w:t>
      </w:r>
      <w:r w:rsidRPr="00EC0718">
        <w:rPr>
          <w:spacing w:val="-6"/>
        </w:rPr>
        <w:t>861-21</w:t>
      </w:r>
      <w:r w:rsidR="00E552C2" w:rsidRPr="00EC0718">
        <w:rPr>
          <w:spacing w:val="-6"/>
        </w:rPr>
        <w:t>92</w:t>
      </w:r>
    </w:p>
    <w:p w14:paraId="775406E7" w14:textId="77777777" w:rsidR="005E4A4F" w:rsidRPr="00EC0718" w:rsidRDefault="005E4A4F">
      <w:pPr>
        <w:rPr>
          <w:rFonts w:ascii="Roboto" w:hAnsi="Roboto"/>
        </w:rPr>
        <w:sectPr w:rsidR="005E4A4F" w:rsidRPr="00EC0718">
          <w:pgSz w:w="12240" w:h="15840"/>
          <w:pgMar w:top="1360" w:right="1220" w:bottom="920" w:left="1340" w:header="0" w:footer="730" w:gutter="0"/>
          <w:cols w:space="720"/>
        </w:sectPr>
      </w:pPr>
    </w:p>
    <w:p w14:paraId="6D99B6CD" w14:textId="77777777" w:rsidR="005E4A4F" w:rsidRPr="00EC0718" w:rsidRDefault="00EC7DB6" w:rsidP="00EC0718">
      <w:pPr>
        <w:pStyle w:val="Heading1"/>
        <w:ind w:left="0"/>
        <w:rPr>
          <w:rFonts w:ascii="Roboto" w:hAnsi="Roboto"/>
        </w:rPr>
      </w:pPr>
      <w:bookmarkStart w:id="1" w:name="_Toc147224642"/>
      <w:r w:rsidRPr="00EC0718">
        <w:rPr>
          <w:rFonts w:ascii="Roboto" w:hAnsi="Roboto"/>
          <w:color w:val="003C79"/>
        </w:rPr>
        <w:lastRenderedPageBreak/>
        <w:t>Purpose</w:t>
      </w:r>
      <w:r w:rsidRPr="00EC0718">
        <w:rPr>
          <w:rFonts w:ascii="Roboto" w:hAnsi="Roboto"/>
          <w:color w:val="003C79"/>
          <w:spacing w:val="2"/>
        </w:rPr>
        <w:t xml:space="preserve"> </w:t>
      </w:r>
      <w:r w:rsidRPr="00EC0718">
        <w:rPr>
          <w:rFonts w:ascii="Roboto" w:hAnsi="Roboto"/>
          <w:color w:val="003C79"/>
        </w:rPr>
        <w:t>of</w:t>
      </w:r>
      <w:r w:rsidRPr="00EC0718">
        <w:rPr>
          <w:rFonts w:ascii="Roboto" w:hAnsi="Roboto"/>
          <w:color w:val="003C79"/>
          <w:spacing w:val="1"/>
        </w:rPr>
        <w:t xml:space="preserve"> </w:t>
      </w:r>
      <w:r w:rsidRPr="00EC0718">
        <w:rPr>
          <w:rFonts w:ascii="Roboto" w:hAnsi="Roboto"/>
          <w:color w:val="003C79"/>
        </w:rPr>
        <w:t xml:space="preserve">This </w:t>
      </w:r>
      <w:r w:rsidRPr="00EC0718">
        <w:rPr>
          <w:rFonts w:ascii="Roboto" w:hAnsi="Roboto"/>
          <w:color w:val="003C79"/>
          <w:spacing w:val="-2"/>
        </w:rPr>
        <w:t>Document</w:t>
      </w:r>
      <w:bookmarkEnd w:id="1"/>
    </w:p>
    <w:p w14:paraId="3D06C7D7" w14:textId="77777777" w:rsidR="005E4A4F" w:rsidRPr="00EC0718" w:rsidRDefault="00EC7DB6" w:rsidP="00EC0718">
      <w:pPr>
        <w:pStyle w:val="BodyText"/>
        <w:spacing w:before="105"/>
        <w:ind w:left="0" w:right="214"/>
      </w:pPr>
      <w:r w:rsidRPr="00EC0718">
        <w:t>Under</w:t>
      </w:r>
      <w:r w:rsidRPr="00EC0718">
        <w:rPr>
          <w:spacing w:val="-4"/>
        </w:rPr>
        <w:t xml:space="preserve"> </w:t>
      </w:r>
      <w:r w:rsidRPr="00EC0718">
        <w:t>24</w:t>
      </w:r>
      <w:r w:rsidRPr="00EC0718">
        <w:rPr>
          <w:spacing w:val="-2"/>
        </w:rPr>
        <w:t xml:space="preserve"> </w:t>
      </w:r>
      <w:r w:rsidRPr="00EC0718">
        <w:t>CFR</w:t>
      </w:r>
      <w:r w:rsidRPr="00EC0718">
        <w:rPr>
          <w:spacing w:val="-3"/>
        </w:rPr>
        <w:t xml:space="preserve"> </w:t>
      </w:r>
      <w:r w:rsidRPr="00EC0718">
        <w:t>§578.7(a)(9)</w:t>
      </w:r>
      <w:r w:rsidRPr="00EC0718">
        <w:rPr>
          <w:spacing w:val="-1"/>
        </w:rPr>
        <w:t xml:space="preserve"> </w:t>
      </w:r>
      <w:r w:rsidRPr="00EC0718">
        <w:t>of</w:t>
      </w:r>
      <w:r w:rsidRPr="00EC0718">
        <w:rPr>
          <w:spacing w:val="-2"/>
        </w:rPr>
        <w:t xml:space="preserve"> </w:t>
      </w:r>
      <w:r w:rsidRPr="00EC0718">
        <w:t>the</w:t>
      </w:r>
      <w:r w:rsidRPr="00EC0718">
        <w:rPr>
          <w:spacing w:val="-1"/>
        </w:rPr>
        <w:t xml:space="preserve"> </w:t>
      </w:r>
      <w:r w:rsidRPr="00EC0718">
        <w:t>Continuum</w:t>
      </w:r>
      <w:r w:rsidRPr="00EC0718">
        <w:rPr>
          <w:spacing w:val="-2"/>
        </w:rPr>
        <w:t xml:space="preserve"> </w:t>
      </w:r>
      <w:r w:rsidRPr="00EC0718">
        <w:t>of</w:t>
      </w:r>
      <w:r w:rsidRPr="00EC0718">
        <w:rPr>
          <w:spacing w:val="-2"/>
        </w:rPr>
        <w:t xml:space="preserve"> </w:t>
      </w:r>
      <w:r w:rsidRPr="00EC0718">
        <w:t>Care</w:t>
      </w:r>
      <w:r w:rsidRPr="00EC0718">
        <w:rPr>
          <w:spacing w:val="-1"/>
        </w:rPr>
        <w:t xml:space="preserve"> </w:t>
      </w:r>
      <w:r w:rsidRPr="00EC0718">
        <w:t>(</w:t>
      </w:r>
      <w:proofErr w:type="spellStart"/>
      <w:r w:rsidRPr="00EC0718">
        <w:t>CoC</w:t>
      </w:r>
      <w:proofErr w:type="spellEnd"/>
      <w:r w:rsidRPr="00EC0718">
        <w:t>)</w:t>
      </w:r>
      <w:r w:rsidRPr="00EC0718">
        <w:rPr>
          <w:spacing w:val="-1"/>
        </w:rPr>
        <w:t xml:space="preserve"> </w:t>
      </w:r>
      <w:r w:rsidRPr="00EC0718">
        <w:t>Interim</w:t>
      </w:r>
      <w:r w:rsidRPr="00EC0718">
        <w:rPr>
          <w:spacing w:val="-2"/>
        </w:rPr>
        <w:t xml:space="preserve"> </w:t>
      </w:r>
      <w:r w:rsidRPr="00EC0718">
        <w:t>Rule</w:t>
      </w:r>
      <w:r w:rsidRPr="00EC0718">
        <w:rPr>
          <w:spacing w:val="-1"/>
        </w:rPr>
        <w:t xml:space="preserve"> </w:t>
      </w:r>
      <w:r w:rsidRPr="00EC0718">
        <w:t>of</w:t>
      </w:r>
      <w:r w:rsidRPr="00EC0718">
        <w:rPr>
          <w:spacing w:val="-2"/>
        </w:rPr>
        <w:t xml:space="preserve"> </w:t>
      </w:r>
      <w:r w:rsidRPr="00EC0718">
        <w:t>2012, authorized</w:t>
      </w:r>
      <w:r w:rsidRPr="00EC0718">
        <w:rPr>
          <w:spacing w:val="-2"/>
        </w:rPr>
        <w:t xml:space="preserve"> </w:t>
      </w:r>
      <w:r w:rsidRPr="00EC0718">
        <w:t>by</w:t>
      </w:r>
      <w:r w:rsidRPr="00EC0718">
        <w:rPr>
          <w:spacing w:val="-2"/>
        </w:rPr>
        <w:t xml:space="preserve"> </w:t>
      </w:r>
      <w:r w:rsidRPr="00EC0718">
        <w:t xml:space="preserve">the </w:t>
      </w:r>
      <w:r w:rsidRPr="00EC0718">
        <w:rPr>
          <w:w w:val="105"/>
        </w:rPr>
        <w:t>Homeless Emergency Assistance and Rapid Transition to Housing Act of 2009 (HEARTH Ac</w:t>
      </w:r>
      <w:bookmarkStart w:id="2" w:name="_bookmark2"/>
      <w:bookmarkEnd w:id="2"/>
      <w:r w:rsidRPr="00EC0718">
        <w:rPr>
          <w:w w:val="105"/>
        </w:rPr>
        <w:t>t)</w:t>
      </w:r>
      <w:r w:rsidRPr="00EC0718">
        <w:rPr>
          <w:w w:val="105"/>
          <w:position w:val="7"/>
          <w:sz w:val="14"/>
        </w:rPr>
        <w:t>1</w:t>
      </w:r>
      <w:r w:rsidRPr="00EC0718">
        <w:rPr>
          <w:w w:val="105"/>
        </w:rPr>
        <w:t>, the</w:t>
      </w:r>
      <w:r w:rsidRPr="00EC0718">
        <w:rPr>
          <w:spacing w:val="-2"/>
          <w:w w:val="105"/>
        </w:rPr>
        <w:t xml:space="preserve"> </w:t>
      </w:r>
      <w:r w:rsidRPr="00EC0718">
        <w:rPr>
          <w:w w:val="105"/>
        </w:rPr>
        <w:t>U.S.</w:t>
      </w:r>
      <w:r w:rsidRPr="00EC0718">
        <w:rPr>
          <w:spacing w:val="-2"/>
          <w:w w:val="105"/>
        </w:rPr>
        <w:t xml:space="preserve"> </w:t>
      </w:r>
      <w:r w:rsidRPr="00EC0718">
        <w:rPr>
          <w:w w:val="105"/>
        </w:rPr>
        <w:t>Department</w:t>
      </w:r>
      <w:r w:rsidRPr="00EC0718">
        <w:rPr>
          <w:spacing w:val="-4"/>
          <w:w w:val="105"/>
        </w:rPr>
        <w:t xml:space="preserve"> </w:t>
      </w:r>
      <w:r w:rsidRPr="00EC0718">
        <w:rPr>
          <w:w w:val="105"/>
        </w:rPr>
        <w:t>of</w:t>
      </w:r>
      <w:r w:rsidRPr="00EC0718">
        <w:rPr>
          <w:spacing w:val="-3"/>
          <w:w w:val="105"/>
        </w:rPr>
        <w:t xml:space="preserve"> </w:t>
      </w:r>
      <w:r w:rsidRPr="00EC0718">
        <w:rPr>
          <w:w w:val="105"/>
        </w:rPr>
        <w:t>Housing</w:t>
      </w:r>
      <w:r w:rsidRPr="00EC0718">
        <w:rPr>
          <w:spacing w:val="-4"/>
          <w:w w:val="105"/>
        </w:rPr>
        <w:t xml:space="preserve"> </w:t>
      </w:r>
      <w:r w:rsidRPr="00EC0718">
        <w:rPr>
          <w:w w:val="105"/>
        </w:rPr>
        <w:t>and</w:t>
      </w:r>
      <w:r w:rsidRPr="00EC0718">
        <w:rPr>
          <w:spacing w:val="-3"/>
          <w:w w:val="105"/>
        </w:rPr>
        <w:t xml:space="preserve"> </w:t>
      </w:r>
      <w:r w:rsidRPr="00EC0718">
        <w:rPr>
          <w:w w:val="105"/>
        </w:rPr>
        <w:t>Urban</w:t>
      </w:r>
      <w:r w:rsidRPr="00EC0718">
        <w:rPr>
          <w:spacing w:val="-4"/>
          <w:w w:val="105"/>
        </w:rPr>
        <w:t xml:space="preserve"> </w:t>
      </w:r>
      <w:r w:rsidRPr="00EC0718">
        <w:rPr>
          <w:w w:val="105"/>
        </w:rPr>
        <w:t>Development</w:t>
      </w:r>
      <w:r w:rsidRPr="00EC0718">
        <w:rPr>
          <w:spacing w:val="-4"/>
          <w:w w:val="105"/>
        </w:rPr>
        <w:t xml:space="preserve"> </w:t>
      </w:r>
      <w:r w:rsidRPr="00EC0718">
        <w:rPr>
          <w:w w:val="105"/>
        </w:rPr>
        <w:t>(HUD)</w:t>
      </w:r>
      <w:r w:rsidRPr="00EC0718">
        <w:rPr>
          <w:spacing w:val="-2"/>
          <w:w w:val="105"/>
        </w:rPr>
        <w:t xml:space="preserve"> </w:t>
      </w:r>
      <w:r w:rsidRPr="00EC0718">
        <w:rPr>
          <w:w w:val="105"/>
        </w:rPr>
        <w:t>requires</w:t>
      </w:r>
      <w:r w:rsidRPr="00EC0718">
        <w:rPr>
          <w:spacing w:val="-3"/>
          <w:w w:val="105"/>
        </w:rPr>
        <w:t xml:space="preserve"> </w:t>
      </w:r>
      <w:r w:rsidRPr="00EC0718">
        <w:rPr>
          <w:w w:val="105"/>
        </w:rPr>
        <w:t>the</w:t>
      </w:r>
      <w:r w:rsidRPr="00EC0718">
        <w:rPr>
          <w:spacing w:val="-2"/>
          <w:w w:val="105"/>
        </w:rPr>
        <w:t xml:space="preserve"> </w:t>
      </w:r>
      <w:r w:rsidRPr="00EC0718">
        <w:rPr>
          <w:w w:val="105"/>
        </w:rPr>
        <w:t>Texas</w:t>
      </w:r>
      <w:r w:rsidRPr="00EC0718">
        <w:rPr>
          <w:spacing w:val="-6"/>
          <w:w w:val="105"/>
        </w:rPr>
        <w:t xml:space="preserve"> </w:t>
      </w:r>
      <w:r w:rsidRPr="00EC0718">
        <w:rPr>
          <w:w w:val="105"/>
        </w:rPr>
        <w:t>Balance</w:t>
      </w:r>
      <w:r w:rsidRPr="00EC0718">
        <w:rPr>
          <w:spacing w:val="-2"/>
          <w:w w:val="105"/>
        </w:rPr>
        <w:t xml:space="preserve"> </w:t>
      </w:r>
      <w:r w:rsidRPr="00EC0718">
        <w:rPr>
          <w:w w:val="105"/>
        </w:rPr>
        <w:t>of State</w:t>
      </w:r>
      <w:r w:rsidRPr="00EC0718">
        <w:rPr>
          <w:spacing w:val="-3"/>
          <w:w w:val="105"/>
        </w:rPr>
        <w:t xml:space="preserve"> </w:t>
      </w:r>
      <w:r w:rsidRPr="00EC0718">
        <w:rPr>
          <w:w w:val="105"/>
        </w:rPr>
        <w:t>Continuum</w:t>
      </w:r>
      <w:r w:rsidRPr="00EC0718">
        <w:rPr>
          <w:spacing w:val="-4"/>
          <w:w w:val="105"/>
        </w:rPr>
        <w:t xml:space="preserve"> </w:t>
      </w:r>
      <w:r w:rsidRPr="00EC0718">
        <w:rPr>
          <w:w w:val="105"/>
        </w:rPr>
        <w:t>of</w:t>
      </w:r>
      <w:r w:rsidRPr="00EC0718">
        <w:rPr>
          <w:spacing w:val="-4"/>
          <w:w w:val="105"/>
        </w:rPr>
        <w:t xml:space="preserve"> </w:t>
      </w:r>
      <w:r w:rsidRPr="00EC0718">
        <w:rPr>
          <w:w w:val="105"/>
        </w:rPr>
        <w:t>Care</w:t>
      </w:r>
      <w:r w:rsidRPr="00EC0718">
        <w:rPr>
          <w:spacing w:val="-3"/>
          <w:w w:val="105"/>
        </w:rPr>
        <w:t xml:space="preserve"> </w:t>
      </w:r>
      <w:r w:rsidRPr="00EC0718">
        <w:rPr>
          <w:w w:val="105"/>
        </w:rPr>
        <w:t>(TX</w:t>
      </w:r>
      <w:r w:rsidRPr="00EC0718">
        <w:rPr>
          <w:spacing w:val="-2"/>
          <w:w w:val="105"/>
        </w:rPr>
        <w:t xml:space="preserve"> </w:t>
      </w:r>
      <w:proofErr w:type="spellStart"/>
      <w:r w:rsidRPr="00EC0718">
        <w:rPr>
          <w:w w:val="105"/>
        </w:rPr>
        <w:t>BoS</w:t>
      </w:r>
      <w:proofErr w:type="spellEnd"/>
      <w:r w:rsidRPr="00EC0718">
        <w:rPr>
          <w:spacing w:val="-6"/>
          <w:w w:val="105"/>
        </w:rPr>
        <w:t xml:space="preserve"> </w:t>
      </w:r>
      <w:proofErr w:type="spellStart"/>
      <w:r w:rsidRPr="00EC0718">
        <w:rPr>
          <w:w w:val="105"/>
        </w:rPr>
        <w:t>CoC</w:t>
      </w:r>
      <w:proofErr w:type="spellEnd"/>
      <w:r w:rsidRPr="00EC0718">
        <w:rPr>
          <w:w w:val="105"/>
        </w:rPr>
        <w:t>)</w:t>
      </w:r>
      <w:r w:rsidRPr="00EC0718">
        <w:rPr>
          <w:spacing w:val="-3"/>
          <w:w w:val="105"/>
        </w:rPr>
        <w:t xml:space="preserve"> </w:t>
      </w:r>
      <w:r w:rsidRPr="00EC0718">
        <w:rPr>
          <w:w w:val="105"/>
        </w:rPr>
        <w:t>to</w:t>
      </w:r>
      <w:r w:rsidRPr="00EC0718">
        <w:rPr>
          <w:spacing w:val="-6"/>
          <w:w w:val="105"/>
        </w:rPr>
        <w:t xml:space="preserve"> </w:t>
      </w:r>
      <w:r w:rsidRPr="00EC0718">
        <w:rPr>
          <w:w w:val="105"/>
        </w:rPr>
        <w:t>have</w:t>
      </w:r>
      <w:r w:rsidRPr="00EC0718">
        <w:rPr>
          <w:spacing w:val="-6"/>
          <w:w w:val="105"/>
        </w:rPr>
        <w:t xml:space="preserve"> </w:t>
      </w:r>
      <w:r w:rsidRPr="00EC0718">
        <w:rPr>
          <w:w w:val="105"/>
        </w:rPr>
        <w:t>Written</w:t>
      </w:r>
      <w:r w:rsidRPr="00EC0718">
        <w:rPr>
          <w:spacing w:val="-6"/>
          <w:w w:val="105"/>
        </w:rPr>
        <w:t xml:space="preserve"> </w:t>
      </w:r>
      <w:r w:rsidRPr="00EC0718">
        <w:rPr>
          <w:w w:val="105"/>
        </w:rPr>
        <w:t>Standards</w:t>
      </w:r>
      <w:r w:rsidRPr="00EC0718">
        <w:rPr>
          <w:spacing w:val="-4"/>
          <w:w w:val="105"/>
        </w:rPr>
        <w:t xml:space="preserve"> </w:t>
      </w:r>
      <w:r w:rsidRPr="00EC0718">
        <w:rPr>
          <w:w w:val="105"/>
        </w:rPr>
        <w:t>that</w:t>
      </w:r>
      <w:r w:rsidRPr="00EC0718">
        <w:rPr>
          <w:spacing w:val="-6"/>
          <w:w w:val="105"/>
        </w:rPr>
        <w:t xml:space="preserve"> </w:t>
      </w:r>
      <w:r w:rsidRPr="00EC0718">
        <w:rPr>
          <w:w w:val="105"/>
        </w:rPr>
        <w:t>govern</w:t>
      </w:r>
      <w:r w:rsidRPr="00EC0718">
        <w:rPr>
          <w:spacing w:val="-4"/>
          <w:w w:val="105"/>
        </w:rPr>
        <w:t xml:space="preserve"> </w:t>
      </w:r>
      <w:r w:rsidRPr="00EC0718">
        <w:rPr>
          <w:w w:val="105"/>
        </w:rPr>
        <w:t>how</w:t>
      </w:r>
      <w:r w:rsidRPr="00EC0718">
        <w:rPr>
          <w:spacing w:val="-3"/>
          <w:w w:val="105"/>
        </w:rPr>
        <w:t xml:space="preserve"> </w:t>
      </w:r>
      <w:r w:rsidRPr="00EC0718">
        <w:rPr>
          <w:w w:val="105"/>
        </w:rPr>
        <w:t>projects funded by the Continuum of Care Program operate.</w:t>
      </w:r>
    </w:p>
    <w:p w14:paraId="482D5633" w14:textId="77777777" w:rsidR="005E4A4F" w:rsidRPr="00EC0718" w:rsidRDefault="00EC7DB6" w:rsidP="00EC0718">
      <w:pPr>
        <w:pStyle w:val="BodyText"/>
        <w:spacing w:before="123" w:line="242" w:lineRule="auto"/>
        <w:ind w:left="0" w:right="214"/>
      </w:pPr>
      <w:r w:rsidRPr="00EC0718">
        <w:t>Under Notice CPD-17-</w:t>
      </w:r>
      <w:bookmarkStart w:id="3" w:name="_bookmark3"/>
      <w:bookmarkEnd w:id="3"/>
      <w:r w:rsidRPr="00EC0718">
        <w:t>01</w:t>
      </w:r>
      <w:r w:rsidRPr="00EC0718">
        <w:rPr>
          <w:position w:val="7"/>
          <w:sz w:val="14"/>
        </w:rPr>
        <w:t>2</w:t>
      </w:r>
      <w:r w:rsidRPr="00EC0718">
        <w:rPr>
          <w:spacing w:val="37"/>
          <w:position w:val="7"/>
          <w:sz w:val="14"/>
        </w:rPr>
        <w:t xml:space="preserve"> </w:t>
      </w:r>
      <w:r w:rsidRPr="00EC0718">
        <w:t xml:space="preserve">released on January 23, 2017, HUD requires each </w:t>
      </w:r>
      <w:proofErr w:type="spellStart"/>
      <w:r w:rsidRPr="00EC0718">
        <w:t>CoC</w:t>
      </w:r>
      <w:proofErr w:type="spellEnd"/>
      <w:r w:rsidRPr="00EC0718">
        <w:t xml:space="preserve"> to incorporate additional requirements into their written standards or develop a set of written standards to ensure that its Coordinated Entry (CE) implementation includes each of the additional requirements outlined in the Notice.</w:t>
      </w:r>
    </w:p>
    <w:p w14:paraId="0E50CD3B" w14:textId="77777777" w:rsidR="005E4A4F" w:rsidRPr="00EC0718" w:rsidRDefault="00EC7DB6" w:rsidP="00EC0718">
      <w:pPr>
        <w:pStyle w:val="BodyText"/>
        <w:spacing w:before="122" w:line="242" w:lineRule="auto"/>
        <w:ind w:left="0" w:right="229"/>
      </w:pPr>
      <w:r w:rsidRPr="00EC0718">
        <w:rPr>
          <w:w w:val="105"/>
        </w:rPr>
        <w:t>This</w:t>
      </w:r>
      <w:r w:rsidRPr="00EC0718">
        <w:rPr>
          <w:spacing w:val="-11"/>
          <w:w w:val="105"/>
        </w:rPr>
        <w:t xml:space="preserve"> </w:t>
      </w:r>
      <w:r w:rsidRPr="00EC0718">
        <w:rPr>
          <w:w w:val="105"/>
        </w:rPr>
        <w:t>document,</w:t>
      </w:r>
      <w:r w:rsidRPr="00EC0718">
        <w:rPr>
          <w:spacing w:val="-10"/>
          <w:w w:val="105"/>
        </w:rPr>
        <w:t xml:space="preserve"> </w:t>
      </w:r>
      <w:r w:rsidRPr="00EC0718">
        <w:rPr>
          <w:w w:val="105"/>
        </w:rPr>
        <w:t>the</w:t>
      </w:r>
      <w:r w:rsidRPr="00EC0718">
        <w:rPr>
          <w:spacing w:val="-10"/>
          <w:w w:val="105"/>
        </w:rPr>
        <w:t xml:space="preserve"> </w:t>
      </w:r>
      <w:r w:rsidRPr="00EC0718">
        <w:rPr>
          <w:w w:val="105"/>
        </w:rPr>
        <w:t>“Texas</w:t>
      </w:r>
      <w:r w:rsidRPr="00EC0718">
        <w:rPr>
          <w:spacing w:val="-10"/>
          <w:w w:val="105"/>
        </w:rPr>
        <w:t xml:space="preserve"> </w:t>
      </w:r>
      <w:r w:rsidRPr="00EC0718">
        <w:rPr>
          <w:w w:val="105"/>
        </w:rPr>
        <w:t>Balance</w:t>
      </w:r>
      <w:r w:rsidRPr="00EC0718">
        <w:rPr>
          <w:spacing w:val="-10"/>
          <w:w w:val="105"/>
        </w:rPr>
        <w:t xml:space="preserve"> </w:t>
      </w:r>
      <w:r w:rsidRPr="00EC0718">
        <w:rPr>
          <w:w w:val="105"/>
        </w:rPr>
        <w:t>of</w:t>
      </w:r>
      <w:r w:rsidRPr="00EC0718">
        <w:rPr>
          <w:spacing w:val="-11"/>
          <w:w w:val="105"/>
        </w:rPr>
        <w:t xml:space="preserve"> </w:t>
      </w:r>
      <w:r w:rsidRPr="00EC0718">
        <w:rPr>
          <w:w w:val="105"/>
        </w:rPr>
        <w:t>State</w:t>
      </w:r>
      <w:r w:rsidRPr="00EC0718">
        <w:rPr>
          <w:spacing w:val="-10"/>
          <w:w w:val="105"/>
        </w:rPr>
        <w:t xml:space="preserve"> </w:t>
      </w:r>
      <w:r w:rsidRPr="00EC0718">
        <w:rPr>
          <w:w w:val="105"/>
        </w:rPr>
        <w:t>Continuum</w:t>
      </w:r>
      <w:r w:rsidRPr="00EC0718">
        <w:rPr>
          <w:spacing w:val="-11"/>
          <w:w w:val="105"/>
        </w:rPr>
        <w:t xml:space="preserve"> </w:t>
      </w:r>
      <w:r w:rsidRPr="00EC0718">
        <w:rPr>
          <w:w w:val="105"/>
        </w:rPr>
        <w:t>of</w:t>
      </w:r>
      <w:r w:rsidRPr="00EC0718">
        <w:rPr>
          <w:spacing w:val="-11"/>
          <w:w w:val="105"/>
        </w:rPr>
        <w:t xml:space="preserve"> </w:t>
      </w:r>
      <w:r w:rsidRPr="00EC0718">
        <w:rPr>
          <w:w w:val="105"/>
        </w:rPr>
        <w:t>Care</w:t>
      </w:r>
      <w:r w:rsidRPr="00EC0718">
        <w:rPr>
          <w:spacing w:val="-10"/>
          <w:w w:val="105"/>
        </w:rPr>
        <w:t xml:space="preserve"> </w:t>
      </w:r>
      <w:r w:rsidRPr="00EC0718">
        <w:rPr>
          <w:w w:val="105"/>
        </w:rPr>
        <w:t>Coordinated</w:t>
      </w:r>
      <w:r w:rsidRPr="00EC0718">
        <w:rPr>
          <w:spacing w:val="-11"/>
          <w:w w:val="105"/>
        </w:rPr>
        <w:t xml:space="preserve"> </w:t>
      </w:r>
      <w:r w:rsidRPr="00EC0718">
        <w:rPr>
          <w:w w:val="105"/>
        </w:rPr>
        <w:t>Entry</w:t>
      </w:r>
      <w:r w:rsidRPr="00EC0718">
        <w:rPr>
          <w:spacing w:val="-12"/>
          <w:w w:val="105"/>
        </w:rPr>
        <w:t xml:space="preserve"> </w:t>
      </w:r>
      <w:r w:rsidRPr="00EC0718">
        <w:rPr>
          <w:w w:val="105"/>
        </w:rPr>
        <w:t>Written Standards”,</w:t>
      </w:r>
      <w:r w:rsidRPr="00EC0718">
        <w:rPr>
          <w:spacing w:val="-9"/>
          <w:w w:val="105"/>
        </w:rPr>
        <w:t xml:space="preserve"> </w:t>
      </w:r>
      <w:r w:rsidRPr="00EC0718">
        <w:rPr>
          <w:w w:val="105"/>
        </w:rPr>
        <w:t>outlines</w:t>
      </w:r>
      <w:r w:rsidRPr="00EC0718">
        <w:rPr>
          <w:spacing w:val="-9"/>
          <w:w w:val="105"/>
        </w:rPr>
        <w:t xml:space="preserve"> </w:t>
      </w:r>
      <w:r w:rsidRPr="00EC0718">
        <w:rPr>
          <w:w w:val="105"/>
        </w:rPr>
        <w:t>the</w:t>
      </w:r>
      <w:r w:rsidRPr="00EC0718">
        <w:rPr>
          <w:spacing w:val="-8"/>
          <w:w w:val="105"/>
        </w:rPr>
        <w:t xml:space="preserve"> </w:t>
      </w:r>
      <w:r w:rsidRPr="00EC0718">
        <w:rPr>
          <w:w w:val="105"/>
        </w:rPr>
        <w:t>framework</w:t>
      </w:r>
      <w:r w:rsidRPr="00EC0718">
        <w:rPr>
          <w:spacing w:val="-8"/>
          <w:w w:val="105"/>
        </w:rPr>
        <w:t xml:space="preserve"> </w:t>
      </w:r>
      <w:r w:rsidRPr="00EC0718">
        <w:rPr>
          <w:w w:val="105"/>
        </w:rPr>
        <w:t>for</w:t>
      </w:r>
      <w:r w:rsidRPr="00EC0718">
        <w:rPr>
          <w:spacing w:val="-9"/>
          <w:w w:val="105"/>
        </w:rPr>
        <w:t xml:space="preserve"> </w:t>
      </w:r>
      <w:r w:rsidRPr="00EC0718">
        <w:rPr>
          <w:w w:val="105"/>
        </w:rPr>
        <w:t>CE</w:t>
      </w:r>
      <w:r w:rsidRPr="00EC0718">
        <w:rPr>
          <w:spacing w:val="-8"/>
          <w:w w:val="105"/>
        </w:rPr>
        <w:t xml:space="preserve"> </w:t>
      </w:r>
      <w:r w:rsidRPr="00EC0718">
        <w:rPr>
          <w:w w:val="105"/>
        </w:rPr>
        <w:t>in</w:t>
      </w:r>
      <w:r w:rsidRPr="00EC0718">
        <w:rPr>
          <w:spacing w:val="-10"/>
          <w:w w:val="105"/>
        </w:rPr>
        <w:t xml:space="preserve"> </w:t>
      </w:r>
      <w:r w:rsidRPr="00EC0718">
        <w:rPr>
          <w:w w:val="105"/>
        </w:rPr>
        <w:t>the</w:t>
      </w:r>
      <w:r w:rsidRPr="00EC0718">
        <w:rPr>
          <w:spacing w:val="-8"/>
          <w:w w:val="105"/>
        </w:rPr>
        <w:t xml:space="preserve"> </w:t>
      </w:r>
      <w:r w:rsidRPr="00EC0718">
        <w:rPr>
          <w:w w:val="105"/>
        </w:rPr>
        <w:t>TX</w:t>
      </w:r>
      <w:r w:rsidRPr="00EC0718">
        <w:rPr>
          <w:spacing w:val="-8"/>
          <w:w w:val="105"/>
        </w:rPr>
        <w:t xml:space="preserve"> </w:t>
      </w:r>
      <w:proofErr w:type="spellStart"/>
      <w:r w:rsidRPr="00EC0718">
        <w:rPr>
          <w:w w:val="105"/>
        </w:rPr>
        <w:t>BoS</w:t>
      </w:r>
      <w:proofErr w:type="spellEnd"/>
      <w:r w:rsidRPr="00EC0718">
        <w:rPr>
          <w:spacing w:val="-10"/>
          <w:w w:val="105"/>
        </w:rPr>
        <w:t xml:space="preserve"> </w:t>
      </w:r>
      <w:proofErr w:type="spellStart"/>
      <w:r w:rsidRPr="00EC0718">
        <w:rPr>
          <w:w w:val="105"/>
        </w:rPr>
        <w:t>CoC</w:t>
      </w:r>
      <w:proofErr w:type="spellEnd"/>
      <w:r w:rsidRPr="00EC0718">
        <w:rPr>
          <w:w w:val="105"/>
        </w:rPr>
        <w:t>.</w:t>
      </w:r>
      <w:r w:rsidRPr="00EC0718">
        <w:rPr>
          <w:spacing w:val="-5"/>
          <w:w w:val="105"/>
        </w:rPr>
        <w:t xml:space="preserve"> </w:t>
      </w:r>
      <w:r w:rsidRPr="00EC0718">
        <w:rPr>
          <w:w w:val="105"/>
        </w:rPr>
        <w:t>For</w:t>
      </w:r>
      <w:r w:rsidRPr="00EC0718">
        <w:rPr>
          <w:spacing w:val="-9"/>
          <w:w w:val="105"/>
        </w:rPr>
        <w:t xml:space="preserve"> </w:t>
      </w:r>
      <w:r w:rsidRPr="00EC0718">
        <w:rPr>
          <w:w w:val="105"/>
        </w:rPr>
        <w:t>the</w:t>
      </w:r>
      <w:r w:rsidRPr="00EC0718">
        <w:rPr>
          <w:spacing w:val="-11"/>
          <w:w w:val="105"/>
        </w:rPr>
        <w:t xml:space="preserve"> </w:t>
      </w:r>
      <w:r w:rsidRPr="00EC0718">
        <w:rPr>
          <w:w w:val="105"/>
        </w:rPr>
        <w:t>TX</w:t>
      </w:r>
      <w:r w:rsidRPr="00EC0718">
        <w:rPr>
          <w:spacing w:val="-11"/>
          <w:w w:val="105"/>
        </w:rPr>
        <w:t xml:space="preserve"> </w:t>
      </w:r>
      <w:proofErr w:type="spellStart"/>
      <w:r w:rsidRPr="00EC0718">
        <w:rPr>
          <w:w w:val="105"/>
        </w:rPr>
        <w:t>BoS</w:t>
      </w:r>
      <w:proofErr w:type="spellEnd"/>
      <w:r w:rsidRPr="00EC0718">
        <w:rPr>
          <w:spacing w:val="-10"/>
          <w:w w:val="105"/>
        </w:rPr>
        <w:t xml:space="preserve"> </w:t>
      </w:r>
      <w:proofErr w:type="spellStart"/>
      <w:r w:rsidRPr="00EC0718">
        <w:rPr>
          <w:w w:val="105"/>
        </w:rPr>
        <w:t>CoC’s</w:t>
      </w:r>
      <w:proofErr w:type="spellEnd"/>
      <w:r w:rsidRPr="00EC0718">
        <w:rPr>
          <w:spacing w:val="-9"/>
          <w:w w:val="105"/>
        </w:rPr>
        <w:t xml:space="preserve"> </w:t>
      </w:r>
      <w:r w:rsidRPr="00EC0718">
        <w:rPr>
          <w:w w:val="105"/>
        </w:rPr>
        <w:t>CE</w:t>
      </w:r>
      <w:r w:rsidRPr="00EC0718">
        <w:rPr>
          <w:spacing w:val="-8"/>
          <w:w w:val="105"/>
        </w:rPr>
        <w:t xml:space="preserve"> </w:t>
      </w:r>
      <w:r w:rsidRPr="00EC0718">
        <w:rPr>
          <w:w w:val="105"/>
        </w:rPr>
        <w:t>System to</w:t>
      </w:r>
      <w:r w:rsidRPr="00EC0718">
        <w:rPr>
          <w:spacing w:val="-8"/>
          <w:w w:val="105"/>
        </w:rPr>
        <w:t xml:space="preserve"> </w:t>
      </w:r>
      <w:r w:rsidRPr="00EC0718">
        <w:rPr>
          <w:w w:val="105"/>
        </w:rPr>
        <w:t>be</w:t>
      </w:r>
      <w:r w:rsidRPr="00EC0718">
        <w:rPr>
          <w:spacing w:val="-6"/>
          <w:w w:val="105"/>
        </w:rPr>
        <w:t xml:space="preserve"> </w:t>
      </w:r>
      <w:r w:rsidRPr="00EC0718">
        <w:rPr>
          <w:w w:val="105"/>
        </w:rPr>
        <w:t>compliant</w:t>
      </w:r>
      <w:r w:rsidRPr="00EC0718">
        <w:rPr>
          <w:spacing w:val="-8"/>
          <w:w w:val="105"/>
        </w:rPr>
        <w:t xml:space="preserve"> </w:t>
      </w:r>
      <w:r w:rsidRPr="00EC0718">
        <w:rPr>
          <w:w w:val="105"/>
        </w:rPr>
        <w:t>with</w:t>
      </w:r>
      <w:r w:rsidRPr="00EC0718">
        <w:rPr>
          <w:spacing w:val="-8"/>
          <w:w w:val="105"/>
        </w:rPr>
        <w:t xml:space="preserve"> </w:t>
      </w:r>
      <w:r w:rsidRPr="00EC0718">
        <w:rPr>
          <w:w w:val="105"/>
        </w:rPr>
        <w:t>HUD</w:t>
      </w:r>
      <w:r w:rsidRPr="00EC0718">
        <w:rPr>
          <w:spacing w:val="-7"/>
          <w:w w:val="105"/>
        </w:rPr>
        <w:t xml:space="preserve"> </w:t>
      </w:r>
      <w:r w:rsidRPr="00EC0718">
        <w:rPr>
          <w:w w:val="105"/>
        </w:rPr>
        <w:t>standards</w:t>
      </w:r>
      <w:r w:rsidRPr="00EC0718">
        <w:rPr>
          <w:spacing w:val="-7"/>
          <w:w w:val="105"/>
        </w:rPr>
        <w:t xml:space="preserve"> </w:t>
      </w:r>
      <w:r w:rsidRPr="00EC0718">
        <w:rPr>
          <w:w w:val="105"/>
        </w:rPr>
        <w:t>and</w:t>
      </w:r>
      <w:r w:rsidRPr="00EC0718">
        <w:rPr>
          <w:spacing w:val="-7"/>
          <w:w w:val="105"/>
        </w:rPr>
        <w:t xml:space="preserve"> </w:t>
      </w:r>
      <w:r w:rsidRPr="00EC0718">
        <w:rPr>
          <w:w w:val="105"/>
        </w:rPr>
        <w:t>best</w:t>
      </w:r>
      <w:r w:rsidRPr="00EC0718">
        <w:rPr>
          <w:spacing w:val="-8"/>
          <w:w w:val="105"/>
        </w:rPr>
        <w:t xml:space="preserve"> </w:t>
      </w:r>
      <w:r w:rsidRPr="00EC0718">
        <w:rPr>
          <w:w w:val="105"/>
        </w:rPr>
        <w:t>practices,</w:t>
      </w:r>
      <w:r w:rsidRPr="00EC0718">
        <w:rPr>
          <w:spacing w:val="-6"/>
          <w:w w:val="105"/>
        </w:rPr>
        <w:t xml:space="preserve"> </w:t>
      </w:r>
      <w:r w:rsidRPr="00EC0718">
        <w:rPr>
          <w:w w:val="105"/>
        </w:rPr>
        <w:t>all</w:t>
      </w:r>
      <w:r w:rsidRPr="00EC0718">
        <w:rPr>
          <w:spacing w:val="-7"/>
          <w:w w:val="105"/>
        </w:rPr>
        <w:t xml:space="preserve"> </w:t>
      </w:r>
      <w:r w:rsidRPr="00EC0718">
        <w:rPr>
          <w:w w:val="105"/>
        </w:rPr>
        <w:t>communities</w:t>
      </w:r>
      <w:r w:rsidRPr="00EC0718">
        <w:rPr>
          <w:spacing w:val="-7"/>
          <w:w w:val="105"/>
        </w:rPr>
        <w:t xml:space="preserve"> </w:t>
      </w:r>
      <w:r w:rsidRPr="00EC0718">
        <w:rPr>
          <w:w w:val="105"/>
        </w:rPr>
        <w:t>must</w:t>
      </w:r>
      <w:r w:rsidRPr="00EC0718">
        <w:rPr>
          <w:spacing w:val="-8"/>
          <w:w w:val="105"/>
        </w:rPr>
        <w:t xml:space="preserve"> </w:t>
      </w:r>
      <w:r w:rsidRPr="00EC0718">
        <w:rPr>
          <w:w w:val="105"/>
        </w:rPr>
        <w:t>implement</w:t>
      </w:r>
      <w:r w:rsidRPr="00EC0718">
        <w:rPr>
          <w:spacing w:val="-8"/>
          <w:w w:val="105"/>
        </w:rPr>
        <w:t xml:space="preserve"> </w:t>
      </w:r>
      <w:r w:rsidRPr="00EC0718">
        <w:rPr>
          <w:w w:val="105"/>
        </w:rPr>
        <w:t>and operate</w:t>
      </w:r>
      <w:r w:rsidRPr="00EC0718">
        <w:rPr>
          <w:spacing w:val="-11"/>
          <w:w w:val="105"/>
        </w:rPr>
        <w:t xml:space="preserve"> </w:t>
      </w:r>
      <w:r w:rsidRPr="00EC0718">
        <w:rPr>
          <w:w w:val="105"/>
        </w:rPr>
        <w:t>CE</w:t>
      </w:r>
      <w:r w:rsidRPr="00EC0718">
        <w:rPr>
          <w:spacing w:val="-11"/>
          <w:w w:val="105"/>
        </w:rPr>
        <w:t xml:space="preserve"> </w:t>
      </w:r>
      <w:r w:rsidRPr="00EC0718">
        <w:rPr>
          <w:w w:val="105"/>
        </w:rPr>
        <w:t>in</w:t>
      </w:r>
      <w:r w:rsidRPr="00EC0718">
        <w:rPr>
          <w:spacing w:val="-13"/>
          <w:w w:val="105"/>
        </w:rPr>
        <w:t xml:space="preserve"> </w:t>
      </w:r>
      <w:r w:rsidRPr="00EC0718">
        <w:rPr>
          <w:w w:val="105"/>
        </w:rPr>
        <w:t>their</w:t>
      </w:r>
      <w:r w:rsidRPr="00EC0718">
        <w:rPr>
          <w:spacing w:val="-12"/>
          <w:w w:val="105"/>
        </w:rPr>
        <w:t xml:space="preserve"> </w:t>
      </w:r>
      <w:r w:rsidRPr="00EC0718">
        <w:rPr>
          <w:w w:val="105"/>
        </w:rPr>
        <w:t>designated</w:t>
      </w:r>
      <w:r w:rsidRPr="00EC0718">
        <w:rPr>
          <w:spacing w:val="-12"/>
          <w:w w:val="105"/>
        </w:rPr>
        <w:t xml:space="preserve"> </w:t>
      </w:r>
      <w:r w:rsidRPr="00EC0718">
        <w:rPr>
          <w:w w:val="105"/>
        </w:rPr>
        <w:t>region</w:t>
      </w:r>
      <w:r w:rsidRPr="00EC0718">
        <w:rPr>
          <w:spacing w:val="-13"/>
          <w:w w:val="105"/>
        </w:rPr>
        <w:t xml:space="preserve"> </w:t>
      </w:r>
      <w:r w:rsidRPr="00EC0718">
        <w:rPr>
          <w:w w:val="105"/>
        </w:rPr>
        <w:t>according</w:t>
      </w:r>
      <w:r w:rsidRPr="00EC0718">
        <w:rPr>
          <w:spacing w:val="-13"/>
          <w:w w:val="105"/>
        </w:rPr>
        <w:t xml:space="preserve"> </w:t>
      </w:r>
      <w:r w:rsidRPr="00EC0718">
        <w:rPr>
          <w:w w:val="105"/>
        </w:rPr>
        <w:t>to</w:t>
      </w:r>
      <w:r w:rsidRPr="00EC0718">
        <w:rPr>
          <w:spacing w:val="-13"/>
          <w:w w:val="105"/>
        </w:rPr>
        <w:t xml:space="preserve"> </w:t>
      </w:r>
      <w:r w:rsidRPr="00EC0718">
        <w:rPr>
          <w:w w:val="105"/>
        </w:rPr>
        <w:t>the</w:t>
      </w:r>
      <w:r w:rsidRPr="00EC0718">
        <w:rPr>
          <w:spacing w:val="-11"/>
          <w:w w:val="105"/>
        </w:rPr>
        <w:t xml:space="preserve"> </w:t>
      </w:r>
      <w:r w:rsidRPr="00EC0718">
        <w:rPr>
          <w:w w:val="105"/>
        </w:rPr>
        <w:t>standards</w:t>
      </w:r>
      <w:r w:rsidRPr="00EC0718">
        <w:rPr>
          <w:spacing w:val="-12"/>
          <w:w w:val="105"/>
        </w:rPr>
        <w:t xml:space="preserve"> </w:t>
      </w:r>
      <w:r w:rsidRPr="00EC0718">
        <w:rPr>
          <w:w w:val="105"/>
        </w:rPr>
        <w:t>laid</w:t>
      </w:r>
      <w:r w:rsidRPr="00EC0718">
        <w:rPr>
          <w:spacing w:val="-12"/>
          <w:w w:val="105"/>
        </w:rPr>
        <w:t xml:space="preserve"> </w:t>
      </w:r>
      <w:r w:rsidRPr="00EC0718">
        <w:rPr>
          <w:w w:val="105"/>
        </w:rPr>
        <w:t>out</w:t>
      </w:r>
      <w:r w:rsidRPr="00EC0718">
        <w:rPr>
          <w:spacing w:val="-13"/>
          <w:w w:val="105"/>
        </w:rPr>
        <w:t xml:space="preserve"> </w:t>
      </w:r>
      <w:r w:rsidRPr="00EC0718">
        <w:rPr>
          <w:w w:val="105"/>
        </w:rPr>
        <w:t>in</w:t>
      </w:r>
      <w:r w:rsidRPr="00EC0718">
        <w:rPr>
          <w:spacing w:val="-13"/>
          <w:w w:val="105"/>
        </w:rPr>
        <w:t xml:space="preserve"> </w:t>
      </w:r>
      <w:r w:rsidRPr="00EC0718">
        <w:rPr>
          <w:w w:val="105"/>
        </w:rPr>
        <w:t>this</w:t>
      </w:r>
      <w:r w:rsidRPr="00EC0718">
        <w:rPr>
          <w:spacing w:val="-8"/>
          <w:w w:val="105"/>
        </w:rPr>
        <w:t xml:space="preserve"> </w:t>
      </w:r>
      <w:r w:rsidRPr="00EC0718">
        <w:rPr>
          <w:w w:val="105"/>
        </w:rPr>
        <w:t>document.</w:t>
      </w:r>
      <w:r w:rsidRPr="00EC0718">
        <w:rPr>
          <w:spacing w:val="-11"/>
          <w:w w:val="105"/>
        </w:rPr>
        <w:t xml:space="preserve"> </w:t>
      </w:r>
      <w:r w:rsidRPr="00EC0718">
        <w:rPr>
          <w:w w:val="105"/>
        </w:rPr>
        <w:t>To understand</w:t>
      </w:r>
      <w:r w:rsidRPr="00EC0718">
        <w:rPr>
          <w:spacing w:val="-14"/>
          <w:w w:val="105"/>
        </w:rPr>
        <w:t xml:space="preserve"> </w:t>
      </w:r>
      <w:r w:rsidRPr="00EC0718">
        <w:rPr>
          <w:w w:val="105"/>
        </w:rPr>
        <w:t>terms</w:t>
      </w:r>
      <w:r w:rsidRPr="00EC0718">
        <w:rPr>
          <w:spacing w:val="-14"/>
          <w:w w:val="105"/>
        </w:rPr>
        <w:t xml:space="preserve"> </w:t>
      </w:r>
      <w:r w:rsidRPr="00EC0718">
        <w:rPr>
          <w:w w:val="105"/>
        </w:rPr>
        <w:t>or</w:t>
      </w:r>
      <w:r w:rsidRPr="00EC0718">
        <w:rPr>
          <w:spacing w:val="-14"/>
          <w:w w:val="105"/>
        </w:rPr>
        <w:t xml:space="preserve"> </w:t>
      </w:r>
      <w:r w:rsidRPr="00EC0718">
        <w:rPr>
          <w:w w:val="105"/>
        </w:rPr>
        <w:t>acronyms</w:t>
      </w:r>
      <w:r w:rsidRPr="00EC0718">
        <w:rPr>
          <w:spacing w:val="-14"/>
          <w:w w:val="105"/>
        </w:rPr>
        <w:t xml:space="preserve"> </w:t>
      </w:r>
      <w:r w:rsidRPr="00EC0718">
        <w:rPr>
          <w:w w:val="105"/>
        </w:rPr>
        <w:t>used</w:t>
      </w:r>
      <w:r w:rsidRPr="00EC0718">
        <w:rPr>
          <w:spacing w:val="-14"/>
          <w:w w:val="105"/>
        </w:rPr>
        <w:t xml:space="preserve"> </w:t>
      </w:r>
      <w:r w:rsidRPr="00EC0718">
        <w:rPr>
          <w:w w:val="105"/>
        </w:rPr>
        <w:t>throughout</w:t>
      </w:r>
      <w:r w:rsidRPr="00EC0718">
        <w:rPr>
          <w:spacing w:val="-15"/>
          <w:w w:val="105"/>
        </w:rPr>
        <w:t xml:space="preserve"> </w:t>
      </w:r>
      <w:r w:rsidRPr="00EC0718">
        <w:rPr>
          <w:w w:val="105"/>
        </w:rPr>
        <w:t>this</w:t>
      </w:r>
      <w:r w:rsidRPr="00EC0718">
        <w:rPr>
          <w:spacing w:val="-14"/>
          <w:w w:val="105"/>
        </w:rPr>
        <w:t xml:space="preserve"> </w:t>
      </w:r>
      <w:r w:rsidRPr="00EC0718">
        <w:rPr>
          <w:w w:val="105"/>
        </w:rPr>
        <w:t>document,</w:t>
      </w:r>
      <w:r w:rsidRPr="00EC0718">
        <w:rPr>
          <w:spacing w:val="-13"/>
          <w:w w:val="105"/>
        </w:rPr>
        <w:t xml:space="preserve"> </w:t>
      </w:r>
      <w:r w:rsidRPr="00EC0718">
        <w:rPr>
          <w:w w:val="105"/>
        </w:rPr>
        <w:t>please</w:t>
      </w:r>
      <w:r w:rsidRPr="00EC0718">
        <w:rPr>
          <w:spacing w:val="-13"/>
          <w:w w:val="105"/>
        </w:rPr>
        <w:t xml:space="preserve"> </w:t>
      </w:r>
      <w:r w:rsidRPr="00EC0718">
        <w:rPr>
          <w:w w:val="105"/>
        </w:rPr>
        <w:t>review</w:t>
      </w:r>
      <w:r w:rsidRPr="00EC0718">
        <w:rPr>
          <w:spacing w:val="-11"/>
          <w:w w:val="105"/>
        </w:rPr>
        <w:t xml:space="preserve"> </w:t>
      </w:r>
      <w:hyperlink r:id="rId12">
        <w:r w:rsidRPr="00EC0718">
          <w:rPr>
            <w:color w:val="1B5CBA"/>
            <w:w w:val="105"/>
            <w:u w:val="single" w:color="1B5CBA"/>
          </w:rPr>
          <w:t>Appendix</w:t>
        </w:r>
        <w:r w:rsidRPr="00EC0718">
          <w:rPr>
            <w:color w:val="1B5CBA"/>
            <w:spacing w:val="-15"/>
            <w:w w:val="105"/>
            <w:u w:val="single" w:color="1B5CBA"/>
          </w:rPr>
          <w:t xml:space="preserve"> </w:t>
        </w:r>
        <w:r w:rsidRPr="00EC0718">
          <w:rPr>
            <w:color w:val="1B5CBA"/>
            <w:w w:val="105"/>
            <w:u w:val="single" w:color="1B5CBA"/>
          </w:rPr>
          <w:t>A:</w:t>
        </w:r>
        <w:r w:rsidRPr="00EC0718">
          <w:rPr>
            <w:color w:val="1B5CBA"/>
            <w:spacing w:val="-13"/>
            <w:w w:val="105"/>
            <w:u w:val="single" w:color="1B5CBA"/>
          </w:rPr>
          <w:t xml:space="preserve"> </w:t>
        </w:r>
        <w:r w:rsidRPr="00EC0718">
          <w:rPr>
            <w:color w:val="1B5CBA"/>
            <w:w w:val="105"/>
            <w:u w:val="single" w:color="1B5CBA"/>
          </w:rPr>
          <w:t>Key</w:t>
        </w:r>
      </w:hyperlink>
      <w:r w:rsidRPr="00EC0718">
        <w:rPr>
          <w:color w:val="1B5CBA"/>
          <w:w w:val="105"/>
        </w:rPr>
        <w:t xml:space="preserve"> </w:t>
      </w:r>
      <w:hyperlink r:id="rId13">
        <w:r w:rsidRPr="00EC0718">
          <w:rPr>
            <w:color w:val="1B5CBA"/>
            <w:w w:val="105"/>
            <w:u w:val="single" w:color="1B5CBA"/>
          </w:rPr>
          <w:t>Terms, Definitions and Acronyms.</w:t>
        </w:r>
      </w:hyperlink>
    </w:p>
    <w:p w14:paraId="4CDDF6B9" w14:textId="77777777" w:rsidR="005E4A4F" w:rsidRPr="00EC0718" w:rsidRDefault="00EC7DB6" w:rsidP="00EC0718">
      <w:pPr>
        <w:pStyle w:val="BodyText"/>
        <w:spacing w:before="121" w:line="242" w:lineRule="auto"/>
        <w:ind w:left="0" w:right="214"/>
      </w:pPr>
      <w:r w:rsidRPr="00EC0718">
        <w:rPr>
          <w:w w:val="105"/>
        </w:rPr>
        <w:t>This</w:t>
      </w:r>
      <w:r w:rsidRPr="00EC0718">
        <w:rPr>
          <w:spacing w:val="-16"/>
          <w:w w:val="105"/>
        </w:rPr>
        <w:t xml:space="preserve"> </w:t>
      </w:r>
      <w:r w:rsidRPr="00EC0718">
        <w:rPr>
          <w:w w:val="105"/>
        </w:rPr>
        <w:t>is</w:t>
      </w:r>
      <w:r w:rsidRPr="00EC0718">
        <w:rPr>
          <w:spacing w:val="-16"/>
          <w:w w:val="105"/>
        </w:rPr>
        <w:t xml:space="preserve"> </w:t>
      </w:r>
      <w:r w:rsidRPr="00EC0718">
        <w:rPr>
          <w:w w:val="105"/>
        </w:rPr>
        <w:t>a</w:t>
      </w:r>
      <w:r w:rsidRPr="00EC0718">
        <w:rPr>
          <w:spacing w:val="-16"/>
          <w:w w:val="105"/>
        </w:rPr>
        <w:t xml:space="preserve"> </w:t>
      </w:r>
      <w:r w:rsidRPr="00EC0718">
        <w:rPr>
          <w:w w:val="105"/>
        </w:rPr>
        <w:t>living</w:t>
      </w:r>
      <w:r w:rsidRPr="00EC0718">
        <w:rPr>
          <w:spacing w:val="-16"/>
          <w:w w:val="105"/>
        </w:rPr>
        <w:t xml:space="preserve"> </w:t>
      </w:r>
      <w:r w:rsidRPr="00EC0718">
        <w:rPr>
          <w:w w:val="105"/>
        </w:rPr>
        <w:t>document.</w:t>
      </w:r>
      <w:r w:rsidRPr="00EC0718">
        <w:rPr>
          <w:spacing w:val="-16"/>
          <w:w w:val="105"/>
        </w:rPr>
        <w:t xml:space="preserve"> </w:t>
      </w:r>
      <w:r w:rsidRPr="00EC0718">
        <w:rPr>
          <w:w w:val="105"/>
        </w:rPr>
        <w:t>Any</w:t>
      </w:r>
      <w:r w:rsidRPr="00EC0718">
        <w:rPr>
          <w:spacing w:val="-16"/>
          <w:w w:val="105"/>
        </w:rPr>
        <w:t xml:space="preserve"> </w:t>
      </w:r>
      <w:r w:rsidRPr="00EC0718">
        <w:rPr>
          <w:w w:val="105"/>
        </w:rPr>
        <w:t>future</w:t>
      </w:r>
      <w:r w:rsidRPr="00EC0718">
        <w:rPr>
          <w:spacing w:val="-15"/>
          <w:w w:val="105"/>
        </w:rPr>
        <w:t xml:space="preserve"> </w:t>
      </w:r>
      <w:r w:rsidRPr="00EC0718">
        <w:rPr>
          <w:w w:val="105"/>
        </w:rPr>
        <w:t>revisions</w:t>
      </w:r>
      <w:r w:rsidRPr="00EC0718">
        <w:rPr>
          <w:spacing w:val="-17"/>
          <w:w w:val="105"/>
        </w:rPr>
        <w:t xml:space="preserve"> </w:t>
      </w:r>
      <w:r w:rsidRPr="00EC0718">
        <w:rPr>
          <w:w w:val="105"/>
        </w:rPr>
        <w:t>will</w:t>
      </w:r>
      <w:r w:rsidRPr="00EC0718">
        <w:rPr>
          <w:spacing w:val="-17"/>
          <w:w w:val="105"/>
        </w:rPr>
        <w:t xml:space="preserve"> </w:t>
      </w:r>
      <w:r w:rsidRPr="00EC0718">
        <w:rPr>
          <w:w w:val="105"/>
        </w:rPr>
        <w:t>be</w:t>
      </w:r>
      <w:r w:rsidRPr="00EC0718">
        <w:rPr>
          <w:spacing w:val="-14"/>
          <w:w w:val="105"/>
        </w:rPr>
        <w:t xml:space="preserve"> </w:t>
      </w:r>
      <w:r w:rsidRPr="00EC0718">
        <w:rPr>
          <w:w w:val="105"/>
        </w:rPr>
        <w:t>presented</w:t>
      </w:r>
      <w:r w:rsidRPr="00EC0718">
        <w:rPr>
          <w:spacing w:val="-16"/>
          <w:w w:val="105"/>
        </w:rPr>
        <w:t xml:space="preserve"> </w:t>
      </w:r>
      <w:r w:rsidRPr="00EC0718">
        <w:rPr>
          <w:w w:val="105"/>
        </w:rPr>
        <w:t>at</w:t>
      </w:r>
      <w:r w:rsidRPr="00EC0718">
        <w:rPr>
          <w:spacing w:val="-16"/>
          <w:w w:val="105"/>
        </w:rPr>
        <w:t xml:space="preserve"> </w:t>
      </w:r>
      <w:r w:rsidRPr="00EC0718">
        <w:rPr>
          <w:w w:val="105"/>
        </w:rPr>
        <w:t>a</w:t>
      </w:r>
      <w:r w:rsidRPr="00EC0718">
        <w:rPr>
          <w:spacing w:val="-16"/>
          <w:w w:val="105"/>
        </w:rPr>
        <w:t xml:space="preserve"> </w:t>
      </w:r>
      <w:r w:rsidRPr="00EC0718">
        <w:rPr>
          <w:w w:val="105"/>
        </w:rPr>
        <w:t>TX</w:t>
      </w:r>
      <w:r w:rsidRPr="00EC0718">
        <w:rPr>
          <w:spacing w:val="-15"/>
          <w:w w:val="105"/>
        </w:rPr>
        <w:t xml:space="preserve"> </w:t>
      </w:r>
      <w:proofErr w:type="spellStart"/>
      <w:r w:rsidRPr="00EC0718">
        <w:rPr>
          <w:w w:val="105"/>
        </w:rPr>
        <w:t>BoS</w:t>
      </w:r>
      <w:proofErr w:type="spellEnd"/>
      <w:r w:rsidRPr="00EC0718">
        <w:rPr>
          <w:spacing w:val="-16"/>
          <w:w w:val="105"/>
        </w:rPr>
        <w:t xml:space="preserve"> </w:t>
      </w:r>
      <w:proofErr w:type="spellStart"/>
      <w:r w:rsidRPr="00EC0718">
        <w:rPr>
          <w:w w:val="105"/>
        </w:rPr>
        <w:t>CoC</w:t>
      </w:r>
      <w:proofErr w:type="spellEnd"/>
      <w:r w:rsidRPr="00EC0718">
        <w:rPr>
          <w:spacing w:val="-16"/>
          <w:w w:val="105"/>
        </w:rPr>
        <w:t xml:space="preserve"> </w:t>
      </w:r>
      <w:r w:rsidRPr="00EC0718">
        <w:rPr>
          <w:w w:val="105"/>
        </w:rPr>
        <w:t>Coordinated Entry</w:t>
      </w:r>
      <w:r w:rsidRPr="00EC0718">
        <w:rPr>
          <w:spacing w:val="-3"/>
          <w:w w:val="105"/>
        </w:rPr>
        <w:t xml:space="preserve"> </w:t>
      </w:r>
      <w:r w:rsidRPr="00EC0718">
        <w:rPr>
          <w:w w:val="105"/>
        </w:rPr>
        <w:t>Steering</w:t>
      </w:r>
      <w:r w:rsidRPr="00EC0718">
        <w:rPr>
          <w:spacing w:val="-5"/>
          <w:w w:val="105"/>
        </w:rPr>
        <w:t xml:space="preserve"> </w:t>
      </w:r>
      <w:r w:rsidRPr="00EC0718">
        <w:rPr>
          <w:w w:val="105"/>
        </w:rPr>
        <w:t>Committee</w:t>
      </w:r>
      <w:r w:rsidRPr="00EC0718">
        <w:rPr>
          <w:spacing w:val="-3"/>
          <w:w w:val="105"/>
        </w:rPr>
        <w:t xml:space="preserve"> </w:t>
      </w:r>
      <w:r w:rsidRPr="00EC0718">
        <w:rPr>
          <w:w w:val="105"/>
        </w:rPr>
        <w:t>meeting</w:t>
      </w:r>
      <w:r w:rsidRPr="00EC0718">
        <w:rPr>
          <w:spacing w:val="-5"/>
          <w:w w:val="105"/>
        </w:rPr>
        <w:t xml:space="preserve"> </w:t>
      </w:r>
      <w:r w:rsidRPr="00EC0718">
        <w:rPr>
          <w:w w:val="105"/>
        </w:rPr>
        <w:t>for</w:t>
      </w:r>
      <w:r w:rsidRPr="00EC0718">
        <w:rPr>
          <w:spacing w:val="-4"/>
          <w:w w:val="105"/>
        </w:rPr>
        <w:t xml:space="preserve"> </w:t>
      </w:r>
      <w:r w:rsidRPr="00EC0718">
        <w:rPr>
          <w:w w:val="105"/>
        </w:rPr>
        <w:t>feedback.</w:t>
      </w:r>
      <w:r w:rsidRPr="00EC0718">
        <w:rPr>
          <w:spacing w:val="-3"/>
          <w:w w:val="105"/>
        </w:rPr>
        <w:t xml:space="preserve"> </w:t>
      </w:r>
      <w:r w:rsidRPr="00EC0718">
        <w:rPr>
          <w:w w:val="105"/>
        </w:rPr>
        <w:t>Then,</w:t>
      </w:r>
      <w:r w:rsidRPr="00EC0718">
        <w:rPr>
          <w:spacing w:val="-3"/>
          <w:w w:val="105"/>
        </w:rPr>
        <w:t xml:space="preserve"> </w:t>
      </w:r>
      <w:r w:rsidRPr="00EC0718">
        <w:rPr>
          <w:w w:val="105"/>
        </w:rPr>
        <w:t>according</w:t>
      </w:r>
      <w:r w:rsidRPr="00EC0718">
        <w:rPr>
          <w:spacing w:val="-5"/>
          <w:w w:val="105"/>
        </w:rPr>
        <w:t xml:space="preserve"> </w:t>
      </w:r>
      <w:r w:rsidRPr="00EC0718">
        <w:rPr>
          <w:w w:val="105"/>
        </w:rPr>
        <w:t>to</w:t>
      </w:r>
      <w:r w:rsidRPr="00EC0718">
        <w:rPr>
          <w:spacing w:val="-5"/>
          <w:w w:val="105"/>
        </w:rPr>
        <w:t xml:space="preserve"> </w:t>
      </w:r>
      <w:r w:rsidRPr="00EC0718">
        <w:rPr>
          <w:w w:val="105"/>
        </w:rPr>
        <w:t>the</w:t>
      </w:r>
      <w:r w:rsidRPr="00EC0718">
        <w:rPr>
          <w:spacing w:val="-1"/>
          <w:w w:val="105"/>
        </w:rPr>
        <w:t xml:space="preserve"> </w:t>
      </w:r>
      <w:hyperlink r:id="rId14">
        <w:r w:rsidRPr="00EC0718">
          <w:rPr>
            <w:color w:val="1B5CBA"/>
            <w:w w:val="105"/>
            <w:u w:val="single" w:color="1B5CBA"/>
          </w:rPr>
          <w:t>TX</w:t>
        </w:r>
        <w:r w:rsidRPr="00EC0718">
          <w:rPr>
            <w:color w:val="1B5CBA"/>
            <w:spacing w:val="-3"/>
            <w:w w:val="105"/>
            <w:u w:val="single" w:color="1B5CBA"/>
          </w:rPr>
          <w:t xml:space="preserve"> </w:t>
        </w:r>
        <w:proofErr w:type="spellStart"/>
        <w:r w:rsidRPr="00EC0718">
          <w:rPr>
            <w:color w:val="1B5CBA"/>
            <w:w w:val="105"/>
            <w:u w:val="single" w:color="1B5CBA"/>
          </w:rPr>
          <w:t>BoS</w:t>
        </w:r>
        <w:proofErr w:type="spellEnd"/>
        <w:r w:rsidRPr="00EC0718">
          <w:rPr>
            <w:color w:val="1B5CBA"/>
            <w:spacing w:val="-5"/>
            <w:w w:val="105"/>
            <w:u w:val="single" w:color="1B5CBA"/>
          </w:rPr>
          <w:t xml:space="preserve"> </w:t>
        </w:r>
        <w:proofErr w:type="spellStart"/>
        <w:r w:rsidRPr="00EC0718">
          <w:rPr>
            <w:color w:val="1B5CBA"/>
            <w:w w:val="105"/>
            <w:u w:val="single" w:color="1B5CBA"/>
          </w:rPr>
          <w:t>CoC</w:t>
        </w:r>
        <w:proofErr w:type="spellEnd"/>
        <w:r w:rsidRPr="00EC0718">
          <w:rPr>
            <w:color w:val="1B5CBA"/>
            <w:spacing w:val="-5"/>
            <w:w w:val="105"/>
            <w:u w:val="single" w:color="1B5CBA"/>
          </w:rPr>
          <w:t xml:space="preserve"> </w:t>
        </w:r>
        <w:r w:rsidRPr="00EC0718">
          <w:rPr>
            <w:color w:val="1B5CBA"/>
            <w:w w:val="105"/>
            <w:u w:val="single" w:color="1B5CBA"/>
          </w:rPr>
          <w:t>Public</w:t>
        </w:r>
      </w:hyperlink>
      <w:r w:rsidRPr="00EC0718">
        <w:rPr>
          <w:color w:val="1B5CBA"/>
          <w:w w:val="105"/>
        </w:rPr>
        <w:t xml:space="preserve"> </w:t>
      </w:r>
      <w:hyperlink r:id="rId15">
        <w:r w:rsidRPr="00EC0718">
          <w:rPr>
            <w:color w:val="1B5CBA"/>
            <w:w w:val="105"/>
            <w:u w:val="single" w:color="1B5CBA"/>
          </w:rPr>
          <w:t>Comment Policy</w:t>
        </w:r>
        <w:r w:rsidRPr="00EC0718">
          <w:rPr>
            <w:w w:val="105"/>
          </w:rPr>
          <w:t>,</w:t>
        </w:r>
      </w:hyperlink>
      <w:r w:rsidRPr="00EC0718">
        <w:rPr>
          <w:w w:val="105"/>
        </w:rPr>
        <w:t xml:space="preserve"> a period of public comment and approval by 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 xml:space="preserve"> Executive Committee and Board will follow.</w:t>
      </w:r>
    </w:p>
    <w:p w14:paraId="70370DD8" w14:textId="77777777" w:rsidR="005E4A4F" w:rsidRPr="00EC0718" w:rsidRDefault="00EC7DB6" w:rsidP="00EC0718">
      <w:pPr>
        <w:pStyle w:val="BodyText"/>
        <w:spacing w:before="119" w:line="242" w:lineRule="auto"/>
        <w:ind w:left="0" w:right="563"/>
      </w:pPr>
      <w:r w:rsidRPr="00EC0718">
        <w:t>This</w:t>
      </w:r>
      <w:r w:rsidRPr="00EC0718">
        <w:rPr>
          <w:spacing w:val="36"/>
        </w:rPr>
        <w:t xml:space="preserve"> </w:t>
      </w:r>
      <w:r w:rsidRPr="00EC0718">
        <w:t>document</w:t>
      </w:r>
      <w:r w:rsidRPr="00EC0718">
        <w:rPr>
          <w:spacing w:val="34"/>
        </w:rPr>
        <w:t xml:space="preserve"> </w:t>
      </w:r>
      <w:r w:rsidRPr="00EC0718">
        <w:t>and</w:t>
      </w:r>
      <w:r w:rsidRPr="00EC0718">
        <w:rPr>
          <w:spacing w:val="36"/>
        </w:rPr>
        <w:t xml:space="preserve"> </w:t>
      </w:r>
      <w:r w:rsidRPr="00EC0718">
        <w:t>additional</w:t>
      </w:r>
      <w:r w:rsidRPr="00EC0718">
        <w:rPr>
          <w:spacing w:val="36"/>
        </w:rPr>
        <w:t xml:space="preserve"> </w:t>
      </w:r>
      <w:r w:rsidRPr="00EC0718">
        <w:t>CE</w:t>
      </w:r>
      <w:r w:rsidRPr="00EC0718">
        <w:rPr>
          <w:spacing w:val="38"/>
        </w:rPr>
        <w:t xml:space="preserve"> </w:t>
      </w:r>
      <w:r w:rsidRPr="00EC0718">
        <w:t>resources</w:t>
      </w:r>
      <w:r w:rsidRPr="00EC0718">
        <w:rPr>
          <w:spacing w:val="36"/>
        </w:rPr>
        <w:t xml:space="preserve"> </w:t>
      </w:r>
      <w:r w:rsidRPr="00EC0718">
        <w:t>will</w:t>
      </w:r>
      <w:r w:rsidRPr="00EC0718">
        <w:rPr>
          <w:spacing w:val="36"/>
        </w:rPr>
        <w:t xml:space="preserve"> </w:t>
      </w:r>
      <w:r w:rsidRPr="00EC0718">
        <w:t>be</w:t>
      </w:r>
      <w:r w:rsidRPr="00EC0718">
        <w:rPr>
          <w:spacing w:val="38"/>
        </w:rPr>
        <w:t xml:space="preserve"> </w:t>
      </w:r>
      <w:r w:rsidRPr="00EC0718">
        <w:t>shared</w:t>
      </w:r>
      <w:r w:rsidRPr="00EC0718">
        <w:rPr>
          <w:spacing w:val="36"/>
        </w:rPr>
        <w:t xml:space="preserve"> </w:t>
      </w:r>
      <w:r w:rsidRPr="00EC0718">
        <w:t>on</w:t>
      </w:r>
      <w:r w:rsidRPr="00EC0718">
        <w:rPr>
          <w:spacing w:val="34"/>
        </w:rPr>
        <w:t xml:space="preserve"> </w:t>
      </w:r>
      <w:r w:rsidRPr="00EC0718">
        <w:t>the</w:t>
      </w:r>
      <w:r w:rsidRPr="00EC0718">
        <w:rPr>
          <w:spacing w:val="38"/>
        </w:rPr>
        <w:t xml:space="preserve"> </w:t>
      </w:r>
      <w:r w:rsidRPr="00EC0718">
        <w:t>Texas</w:t>
      </w:r>
      <w:r w:rsidRPr="00EC0718">
        <w:rPr>
          <w:spacing w:val="36"/>
        </w:rPr>
        <w:t xml:space="preserve"> </w:t>
      </w:r>
      <w:r w:rsidRPr="00EC0718">
        <w:t>Homeless</w:t>
      </w:r>
      <w:r w:rsidRPr="00EC0718">
        <w:rPr>
          <w:spacing w:val="36"/>
        </w:rPr>
        <w:t xml:space="preserve"> </w:t>
      </w:r>
      <w:r w:rsidRPr="00EC0718">
        <w:t xml:space="preserve">Network website for Coordinated Entry in the TX </w:t>
      </w:r>
      <w:proofErr w:type="spellStart"/>
      <w:r w:rsidRPr="00EC0718">
        <w:t>BoS</w:t>
      </w:r>
      <w:proofErr w:type="spellEnd"/>
      <w:r w:rsidRPr="00EC0718">
        <w:t xml:space="preserve"> </w:t>
      </w:r>
      <w:proofErr w:type="spellStart"/>
      <w:r w:rsidRPr="00EC0718">
        <w:t>CoC</w:t>
      </w:r>
      <w:proofErr w:type="spellEnd"/>
      <w:r w:rsidRPr="00EC0718">
        <w:t xml:space="preserve">: </w:t>
      </w:r>
      <w:hyperlink r:id="rId16">
        <w:r w:rsidRPr="00EC0718">
          <w:rPr>
            <w:color w:val="1B5CBA"/>
            <w:u w:val="single" w:color="1B5CBA"/>
          </w:rPr>
          <w:t>https://www.thn.org/texas-balance-state-</w:t>
        </w:r>
      </w:hyperlink>
      <w:r w:rsidRPr="00EC0718">
        <w:rPr>
          <w:color w:val="1B5CBA"/>
        </w:rPr>
        <w:t xml:space="preserve"> </w:t>
      </w:r>
      <w:hyperlink r:id="rId17">
        <w:r w:rsidRPr="00EC0718">
          <w:rPr>
            <w:color w:val="1B5CBA"/>
            <w:spacing w:val="-2"/>
            <w:u w:val="single" w:color="1B5CBA"/>
          </w:rPr>
          <w:t>continuum-care/coordinated-entry/</w:t>
        </w:r>
      </w:hyperlink>
    </w:p>
    <w:p w14:paraId="0B1B1A13" w14:textId="77777777" w:rsidR="005E4A4F" w:rsidRPr="00EC0718" w:rsidRDefault="005E4A4F">
      <w:pPr>
        <w:pStyle w:val="BodyText"/>
        <w:ind w:left="0"/>
        <w:rPr>
          <w:sz w:val="20"/>
        </w:rPr>
      </w:pPr>
    </w:p>
    <w:p w14:paraId="29C3EF18" w14:textId="77777777" w:rsidR="005E4A4F" w:rsidRPr="00EC0718" w:rsidRDefault="005E4A4F">
      <w:pPr>
        <w:pStyle w:val="BodyText"/>
        <w:ind w:left="0"/>
        <w:rPr>
          <w:sz w:val="20"/>
        </w:rPr>
      </w:pPr>
    </w:p>
    <w:p w14:paraId="5CB83B4B" w14:textId="77777777" w:rsidR="005E4A4F" w:rsidRPr="00EC0718" w:rsidRDefault="005E4A4F">
      <w:pPr>
        <w:pStyle w:val="BodyText"/>
        <w:ind w:left="0"/>
        <w:rPr>
          <w:sz w:val="20"/>
        </w:rPr>
      </w:pPr>
    </w:p>
    <w:p w14:paraId="22C78257" w14:textId="77777777" w:rsidR="005E4A4F" w:rsidRPr="00EC0718" w:rsidRDefault="005E4A4F">
      <w:pPr>
        <w:pStyle w:val="BodyText"/>
        <w:ind w:left="0"/>
        <w:rPr>
          <w:sz w:val="20"/>
        </w:rPr>
      </w:pPr>
    </w:p>
    <w:p w14:paraId="5AE01221" w14:textId="6A06CDEE" w:rsidR="005E4A4F" w:rsidRPr="00EC0718" w:rsidDel="00F4017E" w:rsidRDefault="005E4A4F">
      <w:pPr>
        <w:pStyle w:val="BodyText"/>
        <w:ind w:left="0"/>
        <w:rPr>
          <w:del w:id="4" w:author="Kyra Henderson" w:date="2023-10-03T10:27:00Z"/>
          <w:sz w:val="20"/>
        </w:rPr>
      </w:pPr>
    </w:p>
    <w:p w14:paraId="6124639D" w14:textId="77777777" w:rsidR="005E4A4F" w:rsidRPr="00EC0718" w:rsidRDefault="005E4A4F">
      <w:pPr>
        <w:pStyle w:val="BodyText"/>
        <w:ind w:left="0"/>
        <w:rPr>
          <w:sz w:val="20"/>
        </w:rPr>
      </w:pPr>
    </w:p>
    <w:p w14:paraId="4C0E5FE4" w14:textId="77777777" w:rsidR="005E4A4F" w:rsidRPr="00EC0718" w:rsidRDefault="005E4A4F">
      <w:pPr>
        <w:pStyle w:val="BodyText"/>
        <w:ind w:left="0"/>
        <w:rPr>
          <w:sz w:val="20"/>
        </w:rPr>
      </w:pPr>
    </w:p>
    <w:p w14:paraId="5E819035" w14:textId="77777777" w:rsidR="005E4A4F" w:rsidRPr="00EC0718" w:rsidRDefault="005E4A4F">
      <w:pPr>
        <w:pStyle w:val="BodyText"/>
        <w:ind w:left="0"/>
        <w:rPr>
          <w:sz w:val="20"/>
        </w:rPr>
      </w:pPr>
    </w:p>
    <w:p w14:paraId="2B862E0D" w14:textId="77777777" w:rsidR="005E4A4F" w:rsidRPr="00EC0718" w:rsidRDefault="005E4A4F">
      <w:pPr>
        <w:pStyle w:val="BodyText"/>
        <w:ind w:left="0"/>
        <w:rPr>
          <w:sz w:val="20"/>
        </w:rPr>
      </w:pPr>
    </w:p>
    <w:p w14:paraId="55A178AC" w14:textId="77777777" w:rsidR="005E4A4F" w:rsidRPr="00EC0718" w:rsidRDefault="005E4A4F">
      <w:pPr>
        <w:pStyle w:val="BodyText"/>
        <w:ind w:left="0"/>
        <w:rPr>
          <w:sz w:val="20"/>
        </w:rPr>
      </w:pPr>
    </w:p>
    <w:p w14:paraId="2E9F310F" w14:textId="77777777" w:rsidR="005E4A4F" w:rsidRPr="00EC0718" w:rsidRDefault="005E4A4F">
      <w:pPr>
        <w:pStyle w:val="BodyText"/>
        <w:ind w:left="0"/>
        <w:rPr>
          <w:sz w:val="20"/>
        </w:rPr>
      </w:pPr>
    </w:p>
    <w:p w14:paraId="2C29C65F" w14:textId="77777777" w:rsidR="005E4A4F" w:rsidRPr="00EC0718" w:rsidRDefault="005E4A4F">
      <w:pPr>
        <w:pStyle w:val="BodyText"/>
        <w:ind w:left="0"/>
        <w:rPr>
          <w:sz w:val="20"/>
        </w:rPr>
      </w:pPr>
    </w:p>
    <w:p w14:paraId="59ABEDA5" w14:textId="6E4C266A" w:rsidR="005E4A4F" w:rsidRDefault="005E4A4F">
      <w:pPr>
        <w:pStyle w:val="BodyText"/>
        <w:ind w:left="0"/>
        <w:rPr>
          <w:sz w:val="20"/>
        </w:rPr>
      </w:pPr>
    </w:p>
    <w:p w14:paraId="7A6A9642" w14:textId="66135597" w:rsidR="00EC0718" w:rsidRDefault="00EC0718">
      <w:pPr>
        <w:pStyle w:val="BodyText"/>
        <w:ind w:left="0"/>
        <w:rPr>
          <w:sz w:val="20"/>
        </w:rPr>
      </w:pPr>
    </w:p>
    <w:p w14:paraId="0EC76630" w14:textId="12A7FB3C" w:rsidR="00EC0718" w:rsidRDefault="00EC0718">
      <w:pPr>
        <w:pStyle w:val="BodyText"/>
        <w:ind w:left="0"/>
        <w:rPr>
          <w:sz w:val="20"/>
        </w:rPr>
      </w:pPr>
    </w:p>
    <w:p w14:paraId="515DDE53" w14:textId="1926F277" w:rsidR="00EC0718" w:rsidRDefault="00EC0718">
      <w:pPr>
        <w:pStyle w:val="BodyText"/>
        <w:ind w:left="0"/>
        <w:rPr>
          <w:sz w:val="20"/>
        </w:rPr>
      </w:pPr>
    </w:p>
    <w:p w14:paraId="063090AE" w14:textId="102B27B3" w:rsidR="00EC0718" w:rsidRDefault="00EC0718">
      <w:pPr>
        <w:pStyle w:val="BodyText"/>
        <w:ind w:left="0"/>
        <w:rPr>
          <w:sz w:val="20"/>
        </w:rPr>
      </w:pPr>
    </w:p>
    <w:p w14:paraId="629EB240" w14:textId="7D29323D" w:rsidR="00EC0718" w:rsidRDefault="00EC0718">
      <w:pPr>
        <w:pStyle w:val="BodyText"/>
        <w:ind w:left="0"/>
        <w:rPr>
          <w:sz w:val="20"/>
        </w:rPr>
      </w:pPr>
    </w:p>
    <w:p w14:paraId="30794B11" w14:textId="38419D39" w:rsidR="00EC0718" w:rsidRDefault="00EC0718">
      <w:pPr>
        <w:pStyle w:val="BodyText"/>
        <w:ind w:left="0"/>
        <w:rPr>
          <w:sz w:val="20"/>
        </w:rPr>
      </w:pPr>
    </w:p>
    <w:p w14:paraId="48396993" w14:textId="5D940C62" w:rsidR="00EC0718" w:rsidRDefault="00EC0718">
      <w:pPr>
        <w:pStyle w:val="BodyText"/>
        <w:ind w:left="0"/>
        <w:rPr>
          <w:sz w:val="20"/>
        </w:rPr>
      </w:pPr>
    </w:p>
    <w:p w14:paraId="13ABFF98" w14:textId="48792496" w:rsidR="00EC0718" w:rsidRDefault="00EC0718">
      <w:pPr>
        <w:pStyle w:val="BodyText"/>
        <w:ind w:left="0"/>
        <w:rPr>
          <w:sz w:val="20"/>
        </w:rPr>
      </w:pPr>
    </w:p>
    <w:p w14:paraId="6A7D7B70" w14:textId="6AF55592" w:rsidR="00EC0718" w:rsidRDefault="00EC0718">
      <w:pPr>
        <w:pStyle w:val="BodyText"/>
        <w:ind w:left="0"/>
        <w:rPr>
          <w:sz w:val="20"/>
        </w:rPr>
      </w:pPr>
    </w:p>
    <w:p w14:paraId="60E0B2BB" w14:textId="273590F8" w:rsidR="00EC0718" w:rsidRDefault="00EC0718">
      <w:pPr>
        <w:pStyle w:val="BodyText"/>
        <w:ind w:left="0"/>
        <w:rPr>
          <w:sz w:val="20"/>
        </w:rPr>
      </w:pPr>
    </w:p>
    <w:p w14:paraId="4D073630" w14:textId="28B69CD7" w:rsidR="00EC0718" w:rsidRDefault="00EC0718">
      <w:pPr>
        <w:pStyle w:val="BodyText"/>
        <w:ind w:left="0"/>
        <w:rPr>
          <w:sz w:val="20"/>
        </w:rPr>
      </w:pPr>
    </w:p>
    <w:p w14:paraId="00ABAFF0" w14:textId="558936C5" w:rsidR="00EC0718" w:rsidRDefault="00EC0718">
      <w:pPr>
        <w:pStyle w:val="BodyText"/>
        <w:ind w:left="0"/>
        <w:rPr>
          <w:sz w:val="20"/>
        </w:rPr>
      </w:pPr>
    </w:p>
    <w:p w14:paraId="0C070055" w14:textId="03A476E1" w:rsidR="00EC0718" w:rsidRDefault="00EC0718">
      <w:pPr>
        <w:pStyle w:val="BodyText"/>
        <w:ind w:left="0"/>
        <w:rPr>
          <w:sz w:val="20"/>
        </w:rPr>
      </w:pPr>
    </w:p>
    <w:p w14:paraId="5771397A" w14:textId="2DB6EFD0" w:rsidR="00EC0718" w:rsidRDefault="00EC0718">
      <w:pPr>
        <w:pStyle w:val="BodyText"/>
        <w:ind w:left="0"/>
        <w:rPr>
          <w:sz w:val="20"/>
        </w:rPr>
      </w:pPr>
    </w:p>
    <w:p w14:paraId="5E1AC704" w14:textId="77777777" w:rsidR="00EC0718" w:rsidRPr="00EC0718" w:rsidRDefault="00EC0718">
      <w:pPr>
        <w:pStyle w:val="BodyText"/>
        <w:ind w:left="0"/>
        <w:rPr>
          <w:sz w:val="20"/>
        </w:rPr>
      </w:pPr>
    </w:p>
    <w:p w14:paraId="33C8C98E" w14:textId="77777777" w:rsidR="005E4A4F" w:rsidRPr="00EC0718" w:rsidRDefault="00EC7DB6">
      <w:pPr>
        <w:pStyle w:val="BodyText"/>
        <w:spacing w:before="1"/>
        <w:ind w:left="0"/>
        <w:rPr>
          <w:sz w:val="16"/>
        </w:rPr>
      </w:pPr>
      <w:r w:rsidRPr="00EC0718">
        <w:rPr>
          <w:noProof/>
        </w:rPr>
        <mc:AlternateContent>
          <mc:Choice Requires="wps">
            <w:drawing>
              <wp:anchor distT="0" distB="0" distL="0" distR="0" simplePos="0" relativeHeight="487586816" behindDoc="1" locked="0" layoutInCell="1" allowOverlap="1" wp14:anchorId="7D33FC93" wp14:editId="23DA012E">
                <wp:simplePos x="0" y="0"/>
                <wp:positionH relativeFrom="page">
                  <wp:posOffset>914704</wp:posOffset>
                </wp:positionH>
                <wp:positionV relativeFrom="paragraph">
                  <wp:posOffset>134070</wp:posOffset>
                </wp:positionV>
                <wp:extent cx="1829435"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CDB829" id="Graphic 2" o:spid="_x0000_s1026" style="position:absolute;margin-left:1in;margin-top:10.55pt;width:144.05pt;height:.5pt;z-index:-157296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" path="m1829054,l,,,6096r1829054,l1829054,xe" fillcolor="black" stroked="f">
                <v:path arrowok="t"/>
                <w10:wrap type="topAndBottom" anchorx="page"/>
              </v:shape>
            </w:pict>
          </mc:Fallback>
        </mc:AlternateContent>
      </w:r>
    </w:p>
    <w:p w14:paraId="38E914AB" w14:textId="77777777" w:rsidR="005E4A4F" w:rsidRPr="00EC0718" w:rsidRDefault="00EC7DB6" w:rsidP="00EC0718">
      <w:pPr>
        <w:spacing w:before="91" w:line="242" w:lineRule="auto"/>
        <w:ind w:right="229"/>
        <w:rPr>
          <w:rFonts w:ascii="Roboto" w:hAnsi="Roboto"/>
          <w:sz w:val="18"/>
        </w:rPr>
      </w:pPr>
      <w:r w:rsidRPr="00EC0718">
        <w:rPr>
          <w:rFonts w:ascii="Roboto" w:hAnsi="Roboto"/>
          <w:position w:val="6"/>
          <w:sz w:val="12"/>
        </w:rPr>
        <w:t>1</w:t>
      </w:r>
      <w:r w:rsidRPr="00EC0718">
        <w:rPr>
          <w:rFonts w:ascii="Roboto" w:hAnsi="Roboto"/>
          <w:spacing w:val="15"/>
          <w:position w:val="6"/>
          <w:sz w:val="12"/>
        </w:rPr>
        <w:t xml:space="preserve"> </w:t>
      </w:r>
      <w:r w:rsidRPr="00EC0718">
        <w:rPr>
          <w:rFonts w:ascii="Roboto" w:hAnsi="Roboto"/>
          <w:sz w:val="18"/>
        </w:rPr>
        <w:t>United</w:t>
      </w:r>
      <w:r w:rsidRPr="00EC0718">
        <w:rPr>
          <w:rFonts w:ascii="Roboto" w:hAnsi="Roboto"/>
          <w:spacing w:val="-1"/>
          <w:sz w:val="18"/>
        </w:rPr>
        <w:t xml:space="preserve"> </w:t>
      </w:r>
      <w:r w:rsidRPr="00EC0718">
        <w:rPr>
          <w:rFonts w:ascii="Roboto" w:hAnsi="Roboto"/>
          <w:sz w:val="18"/>
        </w:rPr>
        <w:t>States Department</w:t>
      </w:r>
      <w:r w:rsidRPr="00EC0718">
        <w:rPr>
          <w:rFonts w:ascii="Roboto" w:hAnsi="Roboto"/>
          <w:spacing w:val="-1"/>
          <w:sz w:val="18"/>
        </w:rPr>
        <w:t xml:space="preserve"> </w:t>
      </w:r>
      <w:r w:rsidRPr="00EC0718">
        <w:rPr>
          <w:rFonts w:ascii="Roboto" w:hAnsi="Roboto"/>
          <w:sz w:val="18"/>
        </w:rPr>
        <w:t>of</w:t>
      </w:r>
      <w:r w:rsidRPr="00EC0718">
        <w:rPr>
          <w:rFonts w:ascii="Roboto" w:hAnsi="Roboto"/>
          <w:spacing w:val="-4"/>
          <w:sz w:val="18"/>
        </w:rPr>
        <w:t xml:space="preserve"> </w:t>
      </w:r>
      <w:r w:rsidRPr="00EC0718">
        <w:rPr>
          <w:rFonts w:ascii="Roboto" w:hAnsi="Roboto"/>
          <w:sz w:val="18"/>
        </w:rPr>
        <w:t>Housing</w:t>
      </w:r>
      <w:r w:rsidRPr="00EC0718">
        <w:rPr>
          <w:rFonts w:ascii="Roboto" w:hAnsi="Roboto"/>
          <w:spacing w:val="-3"/>
          <w:sz w:val="18"/>
        </w:rPr>
        <w:t xml:space="preserve"> </w:t>
      </w:r>
      <w:r w:rsidRPr="00EC0718">
        <w:rPr>
          <w:rFonts w:ascii="Roboto" w:hAnsi="Roboto"/>
          <w:sz w:val="18"/>
        </w:rPr>
        <w:t>and Urban Development.</w:t>
      </w:r>
      <w:r w:rsidRPr="00EC0718">
        <w:rPr>
          <w:rFonts w:ascii="Roboto" w:hAnsi="Roboto"/>
          <w:spacing w:val="-3"/>
          <w:sz w:val="18"/>
        </w:rPr>
        <w:t xml:space="preserve"> </w:t>
      </w:r>
      <w:r w:rsidRPr="00EC0718">
        <w:rPr>
          <w:rFonts w:ascii="Roboto" w:hAnsi="Roboto"/>
          <w:sz w:val="18"/>
        </w:rPr>
        <w:t xml:space="preserve">(2012). </w:t>
      </w:r>
      <w:r w:rsidRPr="00EC0718">
        <w:rPr>
          <w:rFonts w:ascii="Roboto" w:hAnsi="Roboto"/>
          <w:i/>
          <w:sz w:val="18"/>
        </w:rPr>
        <w:t>Continuum</w:t>
      </w:r>
      <w:r w:rsidRPr="00EC0718">
        <w:rPr>
          <w:rFonts w:ascii="Roboto" w:hAnsi="Roboto"/>
          <w:i/>
          <w:spacing w:val="-1"/>
          <w:sz w:val="18"/>
        </w:rPr>
        <w:t xml:space="preserve"> </w:t>
      </w:r>
      <w:r w:rsidRPr="00EC0718">
        <w:rPr>
          <w:rFonts w:ascii="Roboto" w:hAnsi="Roboto"/>
          <w:i/>
          <w:sz w:val="18"/>
        </w:rPr>
        <w:t>of</w:t>
      </w:r>
      <w:r w:rsidRPr="00EC0718">
        <w:rPr>
          <w:rFonts w:ascii="Roboto" w:hAnsi="Roboto"/>
          <w:i/>
          <w:spacing w:val="-3"/>
          <w:sz w:val="18"/>
        </w:rPr>
        <w:t xml:space="preserve"> </w:t>
      </w:r>
      <w:r w:rsidRPr="00EC0718">
        <w:rPr>
          <w:rFonts w:ascii="Roboto" w:hAnsi="Roboto"/>
          <w:i/>
          <w:sz w:val="18"/>
        </w:rPr>
        <w:t>Care</w:t>
      </w:r>
      <w:r w:rsidRPr="00EC0718">
        <w:rPr>
          <w:rFonts w:ascii="Roboto" w:hAnsi="Roboto"/>
          <w:i/>
          <w:spacing w:val="-1"/>
          <w:sz w:val="18"/>
        </w:rPr>
        <w:t xml:space="preserve"> </w:t>
      </w:r>
      <w:r w:rsidRPr="00EC0718">
        <w:rPr>
          <w:rFonts w:ascii="Roboto" w:hAnsi="Roboto"/>
          <w:i/>
          <w:sz w:val="18"/>
        </w:rPr>
        <w:t>(</w:t>
      </w:r>
      <w:proofErr w:type="spellStart"/>
      <w:r w:rsidRPr="00EC0718">
        <w:rPr>
          <w:rFonts w:ascii="Roboto" w:hAnsi="Roboto"/>
          <w:i/>
          <w:sz w:val="18"/>
        </w:rPr>
        <w:t>CoC</w:t>
      </w:r>
      <w:proofErr w:type="spellEnd"/>
      <w:r w:rsidRPr="00EC0718">
        <w:rPr>
          <w:rFonts w:ascii="Roboto" w:hAnsi="Roboto"/>
          <w:i/>
          <w:sz w:val="18"/>
        </w:rPr>
        <w:t>)</w:t>
      </w:r>
      <w:r w:rsidRPr="00EC0718">
        <w:rPr>
          <w:rFonts w:ascii="Roboto" w:hAnsi="Roboto"/>
          <w:i/>
          <w:spacing w:val="-1"/>
          <w:sz w:val="18"/>
        </w:rPr>
        <w:t xml:space="preserve"> </w:t>
      </w:r>
      <w:r w:rsidRPr="00EC0718">
        <w:rPr>
          <w:rFonts w:ascii="Roboto" w:hAnsi="Roboto"/>
          <w:i/>
          <w:sz w:val="18"/>
        </w:rPr>
        <w:t>Program</w:t>
      </w:r>
      <w:r w:rsidRPr="00EC0718">
        <w:rPr>
          <w:rFonts w:ascii="Roboto" w:hAnsi="Roboto"/>
          <w:i/>
          <w:spacing w:val="-1"/>
          <w:sz w:val="18"/>
        </w:rPr>
        <w:t xml:space="preserve"> </w:t>
      </w:r>
      <w:r w:rsidRPr="00EC0718">
        <w:rPr>
          <w:rFonts w:ascii="Roboto" w:hAnsi="Roboto"/>
          <w:i/>
          <w:sz w:val="18"/>
        </w:rPr>
        <w:t>Interim Rule</w:t>
      </w:r>
      <w:r w:rsidRPr="00EC0718">
        <w:rPr>
          <w:rFonts w:ascii="Roboto" w:hAnsi="Roboto"/>
          <w:sz w:val="18"/>
        </w:rPr>
        <w:t>.</w:t>
      </w:r>
      <w:r w:rsidRPr="00EC0718">
        <w:rPr>
          <w:rFonts w:ascii="Roboto" w:hAnsi="Roboto"/>
          <w:spacing w:val="41"/>
          <w:sz w:val="18"/>
        </w:rPr>
        <w:t xml:space="preserve"> </w:t>
      </w:r>
      <w:hyperlink r:id="rId18">
        <w:r w:rsidRPr="00EC0718">
          <w:rPr>
            <w:rFonts w:ascii="Roboto" w:hAnsi="Roboto"/>
            <w:color w:val="1B5CBA"/>
            <w:sz w:val="18"/>
            <w:u w:val="single" w:color="1B5CBA"/>
          </w:rPr>
          <w:t>https://www.hudexchange.info/resource/2033/hearth-coc-program-interim-rule/</w:t>
        </w:r>
      </w:hyperlink>
    </w:p>
    <w:p w14:paraId="60CAB3EB" w14:textId="77777777" w:rsidR="005E4A4F" w:rsidRPr="00EC0718" w:rsidRDefault="00EC7DB6" w:rsidP="00EC0718">
      <w:pPr>
        <w:spacing w:line="242" w:lineRule="auto"/>
        <w:ind w:right="569"/>
        <w:rPr>
          <w:rFonts w:ascii="Roboto" w:hAnsi="Roboto"/>
          <w:sz w:val="18"/>
        </w:rPr>
      </w:pPr>
      <w:r w:rsidRPr="00EC0718">
        <w:rPr>
          <w:rFonts w:ascii="Roboto" w:hAnsi="Roboto"/>
          <w:position w:val="6"/>
          <w:sz w:val="12"/>
        </w:rPr>
        <w:t>2</w:t>
      </w:r>
      <w:r w:rsidRPr="00EC0718">
        <w:rPr>
          <w:rFonts w:ascii="Roboto" w:hAnsi="Roboto"/>
          <w:spacing w:val="20"/>
          <w:position w:val="6"/>
          <w:sz w:val="12"/>
        </w:rPr>
        <w:t xml:space="preserve"> </w:t>
      </w:r>
      <w:r w:rsidRPr="00EC0718">
        <w:rPr>
          <w:rFonts w:ascii="Roboto" w:hAnsi="Roboto"/>
          <w:sz w:val="18"/>
        </w:rPr>
        <w:t xml:space="preserve">United States Department of Housing and Urban Development. (2017). </w:t>
      </w:r>
      <w:r w:rsidRPr="00EC0718">
        <w:rPr>
          <w:rFonts w:ascii="Roboto" w:hAnsi="Roboto"/>
          <w:i/>
          <w:sz w:val="18"/>
        </w:rPr>
        <w:t>Notice CPD-17-01: Notice Establishing Additional Requirements</w:t>
      </w:r>
      <w:r w:rsidRPr="00EC0718">
        <w:rPr>
          <w:rFonts w:ascii="Roboto" w:hAnsi="Roboto"/>
          <w:i/>
          <w:spacing w:val="-2"/>
          <w:sz w:val="18"/>
        </w:rPr>
        <w:t xml:space="preserve"> </w:t>
      </w:r>
      <w:r w:rsidRPr="00EC0718">
        <w:rPr>
          <w:rFonts w:ascii="Roboto" w:hAnsi="Roboto"/>
          <w:i/>
          <w:sz w:val="18"/>
        </w:rPr>
        <w:t>for Continuum of Care Centralized</w:t>
      </w:r>
      <w:r w:rsidRPr="00EC0718">
        <w:rPr>
          <w:rFonts w:ascii="Roboto" w:hAnsi="Roboto"/>
          <w:i/>
          <w:spacing w:val="-3"/>
          <w:sz w:val="18"/>
        </w:rPr>
        <w:t xml:space="preserve"> </w:t>
      </w:r>
      <w:r w:rsidRPr="00EC0718">
        <w:rPr>
          <w:rFonts w:ascii="Roboto" w:hAnsi="Roboto"/>
          <w:i/>
          <w:sz w:val="18"/>
        </w:rPr>
        <w:t>or Coordinated</w:t>
      </w:r>
      <w:r w:rsidRPr="00EC0718">
        <w:rPr>
          <w:rFonts w:ascii="Roboto" w:hAnsi="Roboto"/>
          <w:i/>
          <w:spacing w:val="-2"/>
          <w:sz w:val="18"/>
        </w:rPr>
        <w:t xml:space="preserve"> </w:t>
      </w:r>
      <w:r w:rsidRPr="00EC0718">
        <w:rPr>
          <w:rFonts w:ascii="Roboto" w:hAnsi="Roboto"/>
          <w:i/>
          <w:sz w:val="18"/>
        </w:rPr>
        <w:t>Assessment System</w:t>
      </w:r>
      <w:r w:rsidRPr="00EC0718">
        <w:rPr>
          <w:rFonts w:ascii="Roboto" w:hAnsi="Roboto"/>
          <w:sz w:val="18"/>
        </w:rPr>
        <w:t xml:space="preserve">. </w:t>
      </w:r>
      <w:hyperlink r:id="rId19">
        <w:r w:rsidRPr="00EC0718">
          <w:rPr>
            <w:rFonts w:ascii="Roboto" w:hAnsi="Roboto"/>
            <w:color w:val="1B5CBA"/>
            <w:spacing w:val="-2"/>
            <w:w w:val="105"/>
            <w:sz w:val="18"/>
            <w:u w:val="single" w:color="1B5CBA"/>
          </w:rPr>
          <w:t>https://files.hudexchange.info/resources/documents/Notice-CPD-17-01-Establishing-Additional-</w:t>
        </w:r>
      </w:hyperlink>
      <w:r w:rsidRPr="00EC0718">
        <w:rPr>
          <w:rFonts w:ascii="Roboto" w:hAnsi="Roboto"/>
          <w:color w:val="1B5CBA"/>
          <w:spacing w:val="-2"/>
          <w:w w:val="105"/>
          <w:sz w:val="18"/>
        </w:rPr>
        <w:t xml:space="preserve"> </w:t>
      </w:r>
      <w:hyperlink r:id="rId20">
        <w:r w:rsidRPr="00EC0718">
          <w:rPr>
            <w:rFonts w:ascii="Roboto" w:hAnsi="Roboto"/>
            <w:color w:val="1B5CBA"/>
            <w:spacing w:val="-2"/>
            <w:w w:val="105"/>
            <w:sz w:val="18"/>
            <w:u w:val="single" w:color="1B5CBA"/>
          </w:rPr>
          <w:t>Requirements-or-a-Continuum-of-Care-Centralized-or-Coordinated-Assessment-System.pdf</w:t>
        </w:r>
      </w:hyperlink>
    </w:p>
    <w:p w14:paraId="5B65295E" w14:textId="77777777" w:rsidR="005E4A4F" w:rsidRPr="00EC0718" w:rsidRDefault="005E4A4F">
      <w:pPr>
        <w:spacing w:line="242" w:lineRule="auto"/>
        <w:rPr>
          <w:rFonts w:ascii="Roboto" w:hAnsi="Roboto"/>
          <w:sz w:val="18"/>
        </w:rPr>
        <w:sectPr w:rsidR="005E4A4F" w:rsidRPr="00EC0718">
          <w:pgSz w:w="12240" w:h="15840"/>
          <w:pgMar w:top="1360" w:right="1220" w:bottom="920" w:left="1340" w:header="0" w:footer="730" w:gutter="0"/>
          <w:cols w:space="720"/>
        </w:sectPr>
      </w:pPr>
    </w:p>
    <w:p w14:paraId="52F0E3AC" w14:textId="77777777" w:rsidR="005E4A4F" w:rsidRPr="00EC0718" w:rsidRDefault="00EC7DB6" w:rsidP="00D67E00">
      <w:pPr>
        <w:pStyle w:val="Heading1"/>
        <w:ind w:left="0"/>
        <w:rPr>
          <w:rFonts w:ascii="Roboto" w:hAnsi="Roboto"/>
        </w:rPr>
      </w:pPr>
      <w:bookmarkStart w:id="5" w:name="_Toc147224643"/>
      <w:r w:rsidRPr="00EC0718">
        <w:rPr>
          <w:rFonts w:ascii="Roboto" w:hAnsi="Roboto"/>
          <w:color w:val="003C79"/>
        </w:rPr>
        <w:lastRenderedPageBreak/>
        <w:t>The</w:t>
      </w:r>
      <w:r w:rsidRPr="00EC0718">
        <w:rPr>
          <w:rFonts w:ascii="Roboto" w:hAnsi="Roboto"/>
          <w:color w:val="003C79"/>
          <w:spacing w:val="-8"/>
        </w:rPr>
        <w:t xml:space="preserve"> </w:t>
      </w:r>
      <w:r w:rsidRPr="00EC0718">
        <w:rPr>
          <w:rFonts w:ascii="Roboto" w:hAnsi="Roboto"/>
          <w:color w:val="003C79"/>
        </w:rPr>
        <w:t>Goal:</w:t>
      </w:r>
      <w:r w:rsidRPr="00EC0718">
        <w:rPr>
          <w:rFonts w:ascii="Roboto" w:hAnsi="Roboto"/>
          <w:color w:val="003C79"/>
          <w:spacing w:val="-6"/>
        </w:rPr>
        <w:t xml:space="preserve"> </w:t>
      </w:r>
      <w:r w:rsidRPr="00EC0718">
        <w:rPr>
          <w:rFonts w:ascii="Roboto" w:hAnsi="Roboto"/>
          <w:color w:val="003C79"/>
        </w:rPr>
        <w:t>Ending</w:t>
      </w:r>
      <w:r w:rsidRPr="00EC0718">
        <w:rPr>
          <w:rFonts w:ascii="Roboto" w:hAnsi="Roboto"/>
          <w:color w:val="003C79"/>
          <w:spacing w:val="-9"/>
        </w:rPr>
        <w:t xml:space="preserve"> </w:t>
      </w:r>
      <w:r w:rsidRPr="00EC0718">
        <w:rPr>
          <w:rFonts w:ascii="Roboto" w:hAnsi="Roboto"/>
          <w:color w:val="003C79"/>
        </w:rPr>
        <w:t>Homelessness</w:t>
      </w:r>
      <w:r w:rsidRPr="00EC0718">
        <w:rPr>
          <w:rFonts w:ascii="Roboto" w:hAnsi="Roboto"/>
          <w:color w:val="003C79"/>
          <w:spacing w:val="-6"/>
        </w:rPr>
        <w:t xml:space="preserve"> </w:t>
      </w:r>
      <w:r w:rsidRPr="00EC0718">
        <w:rPr>
          <w:rFonts w:ascii="Roboto" w:hAnsi="Roboto"/>
          <w:color w:val="003C79"/>
        </w:rPr>
        <w:t>in</w:t>
      </w:r>
      <w:r w:rsidRPr="00EC0718">
        <w:rPr>
          <w:rFonts w:ascii="Roboto" w:hAnsi="Roboto"/>
          <w:color w:val="003C79"/>
          <w:spacing w:val="-7"/>
        </w:rPr>
        <w:t xml:space="preserve"> </w:t>
      </w:r>
      <w:r w:rsidRPr="00EC0718">
        <w:rPr>
          <w:rFonts w:ascii="Roboto" w:hAnsi="Roboto"/>
          <w:color w:val="003C79"/>
        </w:rPr>
        <w:t>the</w:t>
      </w:r>
      <w:r w:rsidRPr="00EC0718">
        <w:rPr>
          <w:rFonts w:ascii="Roboto" w:hAnsi="Roboto"/>
          <w:color w:val="003C79"/>
          <w:spacing w:val="-6"/>
        </w:rPr>
        <w:t xml:space="preserve"> </w:t>
      </w:r>
      <w:r w:rsidRPr="00EC0718">
        <w:rPr>
          <w:rFonts w:ascii="Roboto" w:hAnsi="Roboto"/>
          <w:color w:val="003C79"/>
        </w:rPr>
        <w:t>TX</w:t>
      </w:r>
      <w:r w:rsidRPr="00EC0718">
        <w:rPr>
          <w:rFonts w:ascii="Roboto" w:hAnsi="Roboto"/>
          <w:color w:val="003C79"/>
          <w:spacing w:val="-6"/>
        </w:rPr>
        <w:t xml:space="preserve"> </w:t>
      </w:r>
      <w:proofErr w:type="spellStart"/>
      <w:r w:rsidRPr="00EC0718">
        <w:rPr>
          <w:rFonts w:ascii="Roboto" w:hAnsi="Roboto"/>
          <w:color w:val="003C79"/>
        </w:rPr>
        <w:t>BoS</w:t>
      </w:r>
      <w:proofErr w:type="spellEnd"/>
      <w:r w:rsidRPr="00EC0718">
        <w:rPr>
          <w:rFonts w:ascii="Roboto" w:hAnsi="Roboto"/>
          <w:color w:val="003C79"/>
          <w:spacing w:val="-8"/>
        </w:rPr>
        <w:t xml:space="preserve"> </w:t>
      </w:r>
      <w:proofErr w:type="spellStart"/>
      <w:r w:rsidRPr="00EC0718">
        <w:rPr>
          <w:rFonts w:ascii="Roboto" w:hAnsi="Roboto"/>
          <w:color w:val="003C79"/>
          <w:spacing w:val="-5"/>
        </w:rPr>
        <w:t>CoC</w:t>
      </w:r>
      <w:bookmarkEnd w:id="5"/>
      <w:proofErr w:type="spellEnd"/>
    </w:p>
    <w:p w14:paraId="7E5B263B" w14:textId="77777777" w:rsidR="005E4A4F" w:rsidRPr="00EC0718" w:rsidRDefault="00EC7DB6" w:rsidP="00EC0718">
      <w:pPr>
        <w:pStyle w:val="BodyText"/>
        <w:spacing w:before="105" w:line="242" w:lineRule="auto"/>
        <w:ind w:left="0" w:right="569"/>
      </w:pPr>
      <w:r w:rsidRPr="00EC0718">
        <w:t>Shelters, street outreach, and other crisis services are the front-line resources of any community’s response to homelessness. They serve a critical function in helping people</w:t>
      </w:r>
      <w:r w:rsidRPr="00EC0718">
        <w:rPr>
          <w:spacing w:val="40"/>
        </w:rPr>
        <w:t xml:space="preserve"> </w:t>
      </w:r>
      <w:r w:rsidRPr="00EC0718">
        <w:t>experiencing homelessness meet basic survival needs like shelter, food, clothing, and personal</w:t>
      </w:r>
      <w:r w:rsidRPr="00EC0718">
        <w:rPr>
          <w:spacing w:val="40"/>
        </w:rPr>
        <w:t xml:space="preserve"> </w:t>
      </w:r>
      <w:r w:rsidRPr="00EC0718">
        <w:t>hygiene.</w:t>
      </w:r>
      <w:r w:rsidRPr="00EC0718">
        <w:rPr>
          <w:spacing w:val="39"/>
        </w:rPr>
        <w:t xml:space="preserve"> </w:t>
      </w:r>
      <w:r w:rsidRPr="00EC0718">
        <w:t>These</w:t>
      </w:r>
      <w:r w:rsidRPr="00EC0718">
        <w:rPr>
          <w:spacing w:val="39"/>
        </w:rPr>
        <w:t xml:space="preserve"> </w:t>
      </w:r>
      <w:r w:rsidRPr="00EC0718">
        <w:t>resources</w:t>
      </w:r>
      <w:r w:rsidRPr="00EC0718">
        <w:rPr>
          <w:spacing w:val="37"/>
        </w:rPr>
        <w:t xml:space="preserve"> </w:t>
      </w:r>
      <w:r w:rsidRPr="00EC0718">
        <w:t>alone</w:t>
      </w:r>
      <w:r w:rsidRPr="00EC0718">
        <w:rPr>
          <w:spacing w:val="39"/>
        </w:rPr>
        <w:t xml:space="preserve"> </w:t>
      </w:r>
      <w:r w:rsidRPr="00EC0718">
        <w:t>cannot</w:t>
      </w:r>
      <w:r w:rsidRPr="00EC0718">
        <w:rPr>
          <w:spacing w:val="35"/>
        </w:rPr>
        <w:t xml:space="preserve"> </w:t>
      </w:r>
      <w:r w:rsidRPr="00EC0718">
        <w:t>solve</w:t>
      </w:r>
      <w:r w:rsidRPr="00EC0718">
        <w:rPr>
          <w:spacing w:val="39"/>
        </w:rPr>
        <w:t xml:space="preserve"> </w:t>
      </w:r>
      <w:r w:rsidRPr="00EC0718">
        <w:t>homelessness.</w:t>
      </w:r>
      <w:r w:rsidRPr="00EC0718">
        <w:rPr>
          <w:spacing w:val="39"/>
        </w:rPr>
        <w:t xml:space="preserve"> </w:t>
      </w:r>
      <w:r w:rsidRPr="00EC0718">
        <w:t>This</w:t>
      </w:r>
      <w:r w:rsidRPr="00EC0718">
        <w:rPr>
          <w:spacing w:val="37"/>
        </w:rPr>
        <w:t xml:space="preserve"> </w:t>
      </w:r>
      <w:r w:rsidRPr="00EC0718">
        <w:t>approach</w:t>
      </w:r>
      <w:r w:rsidRPr="00EC0718">
        <w:rPr>
          <w:spacing w:val="35"/>
        </w:rPr>
        <w:t xml:space="preserve"> </w:t>
      </w:r>
      <w:r w:rsidRPr="00EC0718">
        <w:t>to</w:t>
      </w:r>
      <w:r w:rsidRPr="00EC0718">
        <w:rPr>
          <w:spacing w:val="35"/>
        </w:rPr>
        <w:t xml:space="preserve"> </w:t>
      </w:r>
      <w:r w:rsidRPr="00EC0718">
        <w:t>addressing homelessness</w:t>
      </w:r>
      <w:r w:rsidRPr="00EC0718">
        <w:rPr>
          <w:spacing w:val="37"/>
        </w:rPr>
        <w:t xml:space="preserve"> </w:t>
      </w:r>
      <w:r w:rsidRPr="00EC0718">
        <w:t>merely</w:t>
      </w:r>
      <w:r w:rsidRPr="00EC0718">
        <w:rPr>
          <w:spacing w:val="37"/>
        </w:rPr>
        <w:t xml:space="preserve"> </w:t>
      </w:r>
      <w:r w:rsidRPr="00EC0718">
        <w:t>manages</w:t>
      </w:r>
      <w:r w:rsidRPr="00EC0718">
        <w:rPr>
          <w:spacing w:val="37"/>
        </w:rPr>
        <w:t xml:space="preserve"> </w:t>
      </w:r>
      <w:r w:rsidRPr="00EC0718">
        <w:t>the</w:t>
      </w:r>
      <w:r w:rsidRPr="00EC0718">
        <w:rPr>
          <w:spacing w:val="39"/>
        </w:rPr>
        <w:t xml:space="preserve"> </w:t>
      </w:r>
      <w:r w:rsidRPr="00EC0718">
        <w:t>crisis.</w:t>
      </w:r>
      <w:r w:rsidRPr="00EC0718">
        <w:rPr>
          <w:spacing w:val="39"/>
        </w:rPr>
        <w:t xml:space="preserve"> </w:t>
      </w:r>
      <w:r w:rsidRPr="00EC0718">
        <w:t>Homelessness</w:t>
      </w:r>
      <w:r w:rsidRPr="00EC0718">
        <w:rPr>
          <w:spacing w:val="37"/>
        </w:rPr>
        <w:t xml:space="preserve"> </w:t>
      </w:r>
      <w:r w:rsidRPr="00EC0718">
        <w:t>only</w:t>
      </w:r>
      <w:r w:rsidRPr="00EC0718">
        <w:rPr>
          <w:spacing w:val="39"/>
        </w:rPr>
        <w:t xml:space="preserve"> </w:t>
      </w:r>
      <w:r w:rsidRPr="00EC0718">
        <w:t>ends</w:t>
      </w:r>
      <w:r w:rsidRPr="00EC0718">
        <w:rPr>
          <w:spacing w:val="33"/>
        </w:rPr>
        <w:t xml:space="preserve"> </w:t>
      </w:r>
      <w:r w:rsidRPr="00EC0718">
        <w:t>when</w:t>
      </w:r>
      <w:r w:rsidRPr="00EC0718">
        <w:rPr>
          <w:spacing w:val="35"/>
        </w:rPr>
        <w:t xml:space="preserve"> </w:t>
      </w:r>
      <w:r w:rsidRPr="00EC0718">
        <w:t>people</w:t>
      </w:r>
      <w:r w:rsidRPr="00EC0718">
        <w:rPr>
          <w:spacing w:val="39"/>
        </w:rPr>
        <w:t xml:space="preserve"> </w:t>
      </w:r>
      <w:r w:rsidRPr="00EC0718">
        <w:t>are</w:t>
      </w:r>
      <w:r w:rsidRPr="00EC0718">
        <w:rPr>
          <w:spacing w:val="39"/>
        </w:rPr>
        <w:t xml:space="preserve"> </w:t>
      </w:r>
      <w:r w:rsidRPr="00EC0718">
        <w:t>housed and supported to maintain that housing.</w:t>
      </w:r>
    </w:p>
    <w:p w14:paraId="09D6A318" w14:textId="77777777" w:rsidR="005E4A4F" w:rsidRPr="00EC0718" w:rsidRDefault="00EC7DB6" w:rsidP="00EC0718">
      <w:pPr>
        <w:pStyle w:val="BodyText"/>
        <w:spacing w:before="121" w:line="242" w:lineRule="auto"/>
        <w:ind w:left="0" w:right="563"/>
      </w:pPr>
      <w:r w:rsidRPr="00EC0718">
        <w:t xml:space="preserve">The TX </w:t>
      </w:r>
      <w:proofErr w:type="spellStart"/>
      <w:r w:rsidRPr="00EC0718">
        <w:t>BoS</w:t>
      </w:r>
      <w:proofErr w:type="spellEnd"/>
      <w:r w:rsidRPr="00EC0718">
        <w:t xml:space="preserve"> </w:t>
      </w:r>
      <w:proofErr w:type="spellStart"/>
      <w:r w:rsidRPr="00EC0718">
        <w:t>CoC</w:t>
      </w:r>
      <w:proofErr w:type="spellEnd"/>
      <w:r w:rsidRPr="00EC0718">
        <w:t xml:space="preserve"> believes it is possible to end homelessness, and that is the goal for which we</w:t>
      </w:r>
      <w:r w:rsidRPr="00EC0718">
        <w:rPr>
          <w:spacing w:val="80"/>
        </w:rPr>
        <w:t xml:space="preserve"> </w:t>
      </w:r>
      <w:r w:rsidRPr="00EC0718">
        <w:t>must strive. Ending homelessness requires making a shift from a set of homeless services that</w:t>
      </w:r>
      <w:r w:rsidRPr="00EC0718">
        <w:rPr>
          <w:spacing w:val="40"/>
        </w:rPr>
        <w:t xml:space="preserve"> </w:t>
      </w:r>
      <w:r w:rsidRPr="00EC0718">
        <w:t>only alleviate the immediate crisis of homelessness to a housing crisis response system that</w:t>
      </w:r>
      <w:r w:rsidRPr="00EC0718">
        <w:rPr>
          <w:spacing w:val="40"/>
        </w:rPr>
        <w:t xml:space="preserve"> </w:t>
      </w:r>
      <w:r w:rsidRPr="00EC0718">
        <w:t>prevents and ends it.</w:t>
      </w:r>
    </w:p>
    <w:p w14:paraId="0A3B745D" w14:textId="77777777" w:rsidR="005E4A4F" w:rsidRPr="00EC0718" w:rsidRDefault="00EC7DB6" w:rsidP="00EC0718">
      <w:pPr>
        <w:pStyle w:val="BodyText"/>
        <w:spacing w:before="121" w:line="242" w:lineRule="auto"/>
        <w:ind w:left="0" w:right="214"/>
      </w:pPr>
      <w:r w:rsidRPr="00EC0718">
        <w:rPr>
          <w:w w:val="105"/>
        </w:rPr>
        <w:t xml:space="preserve">An </w:t>
      </w:r>
      <w:r w:rsidRPr="00EC0718">
        <w:rPr>
          <w:b/>
          <w:w w:val="105"/>
        </w:rPr>
        <w:t xml:space="preserve">end to homelessness </w:t>
      </w:r>
      <w:r w:rsidRPr="00EC0718">
        <w:rPr>
          <w:w w:val="105"/>
        </w:rPr>
        <w:t xml:space="preserve">means that every community has a housing crisis response system in </w:t>
      </w:r>
      <w:r w:rsidRPr="00EC0718">
        <w:rPr>
          <w:spacing w:val="-2"/>
          <w:w w:val="105"/>
        </w:rPr>
        <w:t>place</w:t>
      </w:r>
      <w:r w:rsidRPr="00EC0718">
        <w:rPr>
          <w:spacing w:val="-8"/>
          <w:w w:val="105"/>
        </w:rPr>
        <w:t xml:space="preserve"> </w:t>
      </w:r>
      <w:r w:rsidRPr="00EC0718">
        <w:rPr>
          <w:spacing w:val="-2"/>
          <w:w w:val="105"/>
        </w:rPr>
        <w:t>that</w:t>
      </w:r>
      <w:r w:rsidRPr="00EC0718">
        <w:rPr>
          <w:spacing w:val="-9"/>
          <w:w w:val="105"/>
        </w:rPr>
        <w:t xml:space="preserve"> </w:t>
      </w:r>
      <w:r w:rsidRPr="00EC0718">
        <w:rPr>
          <w:spacing w:val="-2"/>
          <w:w w:val="105"/>
        </w:rPr>
        <w:t>ensures</w:t>
      </w:r>
      <w:r w:rsidRPr="00EC0718">
        <w:rPr>
          <w:spacing w:val="-8"/>
          <w:w w:val="105"/>
        </w:rPr>
        <w:t xml:space="preserve"> </w:t>
      </w:r>
      <w:r w:rsidRPr="00EC0718">
        <w:rPr>
          <w:spacing w:val="-2"/>
          <w:w w:val="105"/>
        </w:rPr>
        <w:t>homelessness</w:t>
      </w:r>
      <w:r w:rsidRPr="00EC0718">
        <w:rPr>
          <w:spacing w:val="-8"/>
          <w:w w:val="105"/>
        </w:rPr>
        <w:t xml:space="preserve"> </w:t>
      </w:r>
      <w:r w:rsidRPr="00EC0718">
        <w:rPr>
          <w:spacing w:val="-2"/>
          <w:w w:val="105"/>
        </w:rPr>
        <w:t>is</w:t>
      </w:r>
      <w:r w:rsidRPr="00EC0718">
        <w:rPr>
          <w:spacing w:val="-8"/>
          <w:w w:val="105"/>
        </w:rPr>
        <w:t xml:space="preserve"> </w:t>
      </w:r>
      <w:r w:rsidRPr="00EC0718">
        <w:rPr>
          <w:spacing w:val="-2"/>
          <w:w w:val="105"/>
        </w:rPr>
        <w:t>prevented</w:t>
      </w:r>
      <w:r w:rsidRPr="00EC0718">
        <w:rPr>
          <w:spacing w:val="-10"/>
          <w:w w:val="105"/>
        </w:rPr>
        <w:t xml:space="preserve"> </w:t>
      </w:r>
      <w:r w:rsidRPr="00EC0718">
        <w:rPr>
          <w:spacing w:val="-2"/>
          <w:w w:val="105"/>
        </w:rPr>
        <w:t>whenever</w:t>
      </w:r>
      <w:r w:rsidRPr="00EC0718">
        <w:rPr>
          <w:spacing w:val="-8"/>
          <w:w w:val="105"/>
        </w:rPr>
        <w:t xml:space="preserve"> </w:t>
      </w:r>
      <w:r w:rsidRPr="00EC0718">
        <w:rPr>
          <w:spacing w:val="-2"/>
          <w:w w:val="105"/>
        </w:rPr>
        <w:t>possible,</w:t>
      </w:r>
      <w:r w:rsidRPr="00EC0718">
        <w:rPr>
          <w:spacing w:val="-7"/>
          <w:w w:val="105"/>
        </w:rPr>
        <w:t xml:space="preserve"> </w:t>
      </w:r>
      <w:r w:rsidRPr="00EC0718">
        <w:rPr>
          <w:spacing w:val="-2"/>
          <w:w w:val="105"/>
        </w:rPr>
        <w:t>or</w:t>
      </w:r>
      <w:r w:rsidRPr="00EC0718">
        <w:rPr>
          <w:spacing w:val="-8"/>
          <w:w w:val="105"/>
        </w:rPr>
        <w:t xml:space="preserve"> </w:t>
      </w:r>
      <w:r w:rsidRPr="00EC0718">
        <w:rPr>
          <w:spacing w:val="-2"/>
          <w:w w:val="105"/>
        </w:rPr>
        <w:t>if</w:t>
      </w:r>
      <w:r w:rsidRPr="00EC0718">
        <w:rPr>
          <w:spacing w:val="-9"/>
          <w:w w:val="105"/>
        </w:rPr>
        <w:t xml:space="preserve"> </w:t>
      </w:r>
      <w:r w:rsidRPr="00EC0718">
        <w:rPr>
          <w:spacing w:val="-2"/>
          <w:w w:val="105"/>
        </w:rPr>
        <w:t>it</w:t>
      </w:r>
      <w:r w:rsidRPr="00EC0718">
        <w:rPr>
          <w:spacing w:val="-10"/>
          <w:w w:val="105"/>
        </w:rPr>
        <w:t xml:space="preserve"> </w:t>
      </w:r>
      <w:r w:rsidRPr="00EC0718">
        <w:rPr>
          <w:spacing w:val="-2"/>
          <w:w w:val="105"/>
        </w:rPr>
        <w:t>cannot</w:t>
      </w:r>
      <w:r w:rsidRPr="00EC0718">
        <w:rPr>
          <w:spacing w:val="-9"/>
          <w:w w:val="105"/>
        </w:rPr>
        <w:t xml:space="preserve"> </w:t>
      </w:r>
      <w:r w:rsidRPr="00EC0718">
        <w:rPr>
          <w:spacing w:val="-2"/>
          <w:w w:val="105"/>
        </w:rPr>
        <w:t>be</w:t>
      </w:r>
      <w:r w:rsidRPr="00EC0718">
        <w:rPr>
          <w:spacing w:val="-7"/>
          <w:w w:val="105"/>
        </w:rPr>
        <w:t xml:space="preserve"> </w:t>
      </w:r>
      <w:r w:rsidRPr="00EC0718">
        <w:rPr>
          <w:spacing w:val="-2"/>
          <w:w w:val="105"/>
        </w:rPr>
        <w:t>prevented,</w:t>
      </w:r>
      <w:r w:rsidRPr="00EC0718">
        <w:rPr>
          <w:spacing w:val="-7"/>
          <w:w w:val="105"/>
        </w:rPr>
        <w:t xml:space="preserve"> </w:t>
      </w:r>
      <w:r w:rsidRPr="00EC0718">
        <w:rPr>
          <w:spacing w:val="-2"/>
          <w:w w:val="105"/>
        </w:rPr>
        <w:t xml:space="preserve">it </w:t>
      </w:r>
      <w:r w:rsidRPr="00EC0718">
        <w:rPr>
          <w:w w:val="105"/>
        </w:rPr>
        <w:t>is</w:t>
      </w:r>
      <w:r w:rsidRPr="00EC0718">
        <w:rPr>
          <w:spacing w:val="-17"/>
          <w:w w:val="105"/>
        </w:rPr>
        <w:t xml:space="preserve"> </w:t>
      </w:r>
      <w:r w:rsidRPr="00EC0718">
        <w:rPr>
          <w:w w:val="105"/>
        </w:rPr>
        <w:t>a</w:t>
      </w:r>
      <w:r w:rsidRPr="00EC0718">
        <w:rPr>
          <w:spacing w:val="-17"/>
          <w:w w:val="105"/>
        </w:rPr>
        <w:t xml:space="preserve"> </w:t>
      </w:r>
      <w:r w:rsidRPr="00EC0718">
        <w:rPr>
          <w:w w:val="105"/>
        </w:rPr>
        <w:t>rare,</w:t>
      </w:r>
      <w:r w:rsidRPr="00EC0718">
        <w:rPr>
          <w:spacing w:val="-16"/>
          <w:w w:val="105"/>
        </w:rPr>
        <w:t xml:space="preserve"> </w:t>
      </w:r>
      <w:r w:rsidRPr="00EC0718">
        <w:rPr>
          <w:w w:val="105"/>
        </w:rPr>
        <w:t>brief,</w:t>
      </w:r>
      <w:r w:rsidRPr="00EC0718">
        <w:rPr>
          <w:spacing w:val="-16"/>
          <w:w w:val="105"/>
        </w:rPr>
        <w:t xml:space="preserve"> </w:t>
      </w:r>
      <w:r w:rsidRPr="00EC0718">
        <w:rPr>
          <w:w w:val="105"/>
        </w:rPr>
        <w:t>and</w:t>
      </w:r>
      <w:r w:rsidRPr="00EC0718">
        <w:rPr>
          <w:spacing w:val="-16"/>
          <w:w w:val="105"/>
        </w:rPr>
        <w:t xml:space="preserve"> </w:t>
      </w:r>
      <w:r w:rsidRPr="00EC0718">
        <w:rPr>
          <w:w w:val="105"/>
        </w:rPr>
        <w:t>non-recurring</w:t>
      </w:r>
      <w:r w:rsidRPr="00EC0718">
        <w:rPr>
          <w:spacing w:val="-17"/>
          <w:w w:val="105"/>
        </w:rPr>
        <w:t xml:space="preserve"> </w:t>
      </w:r>
      <w:r w:rsidRPr="00EC0718">
        <w:rPr>
          <w:w w:val="105"/>
        </w:rPr>
        <w:t>experience.</w:t>
      </w:r>
    </w:p>
    <w:p w14:paraId="25EBC072" w14:textId="77777777" w:rsidR="005E4A4F" w:rsidRPr="00EC0718" w:rsidRDefault="00EC7DB6" w:rsidP="00EC0718">
      <w:pPr>
        <w:pStyle w:val="BodyText"/>
        <w:spacing w:before="121"/>
        <w:ind w:left="0"/>
      </w:pPr>
      <w:r w:rsidRPr="00EC0718">
        <w:t>Specifically,</w:t>
      </w:r>
      <w:r w:rsidRPr="00EC0718">
        <w:rPr>
          <w:spacing w:val="8"/>
        </w:rPr>
        <w:t xml:space="preserve"> </w:t>
      </w:r>
      <w:r w:rsidRPr="00EC0718">
        <w:t>every</w:t>
      </w:r>
      <w:r w:rsidRPr="00EC0718">
        <w:rPr>
          <w:spacing w:val="9"/>
        </w:rPr>
        <w:t xml:space="preserve"> </w:t>
      </w:r>
      <w:r w:rsidRPr="00EC0718">
        <w:t>community</w:t>
      </w:r>
      <w:r w:rsidRPr="00EC0718">
        <w:rPr>
          <w:spacing w:val="8"/>
        </w:rPr>
        <w:t xml:space="preserve"> </w:t>
      </w:r>
      <w:r w:rsidRPr="00EC0718">
        <w:t>has</w:t>
      </w:r>
      <w:r w:rsidRPr="00EC0718">
        <w:rPr>
          <w:spacing w:val="9"/>
        </w:rPr>
        <w:t xml:space="preserve"> </w:t>
      </w:r>
      <w:r w:rsidRPr="00EC0718">
        <w:t>a</w:t>
      </w:r>
      <w:r w:rsidRPr="00EC0718">
        <w:rPr>
          <w:spacing w:val="7"/>
        </w:rPr>
        <w:t xml:space="preserve"> </w:t>
      </w:r>
      <w:r w:rsidRPr="00EC0718">
        <w:t>system</w:t>
      </w:r>
      <w:r w:rsidRPr="00EC0718">
        <w:rPr>
          <w:spacing w:val="8"/>
        </w:rPr>
        <w:t xml:space="preserve"> </w:t>
      </w:r>
      <w:r w:rsidRPr="00EC0718">
        <w:t>in</w:t>
      </w:r>
      <w:r w:rsidRPr="00EC0718">
        <w:rPr>
          <w:spacing w:val="6"/>
        </w:rPr>
        <w:t xml:space="preserve"> </w:t>
      </w:r>
      <w:r w:rsidRPr="00EC0718">
        <w:t>place</w:t>
      </w:r>
      <w:r w:rsidRPr="00EC0718">
        <w:rPr>
          <w:spacing w:val="9"/>
        </w:rPr>
        <w:t xml:space="preserve"> </w:t>
      </w:r>
      <w:r w:rsidRPr="00EC0718">
        <w:t>with</w:t>
      </w:r>
      <w:r w:rsidRPr="00EC0718">
        <w:rPr>
          <w:spacing w:val="6"/>
        </w:rPr>
        <w:t xml:space="preserve"> </w:t>
      </w:r>
      <w:r w:rsidRPr="00EC0718">
        <w:t>the</w:t>
      </w:r>
      <w:r w:rsidRPr="00EC0718">
        <w:rPr>
          <w:spacing w:val="9"/>
        </w:rPr>
        <w:t xml:space="preserve"> </w:t>
      </w:r>
      <w:r w:rsidRPr="00EC0718">
        <w:t>capacity</w:t>
      </w:r>
      <w:r w:rsidRPr="00EC0718">
        <w:rPr>
          <w:spacing w:val="7"/>
        </w:rPr>
        <w:t xml:space="preserve"> </w:t>
      </w:r>
      <w:r w:rsidRPr="00EC0718">
        <w:rPr>
          <w:spacing w:val="-5"/>
        </w:rPr>
        <w:t>to:</w:t>
      </w:r>
    </w:p>
    <w:p w14:paraId="604292C7" w14:textId="77777777" w:rsidR="005E4A4F" w:rsidRPr="00EC0718" w:rsidRDefault="00EC7DB6">
      <w:pPr>
        <w:pStyle w:val="ListParagraph"/>
        <w:numPr>
          <w:ilvl w:val="0"/>
          <w:numId w:val="17"/>
        </w:numPr>
        <w:tabs>
          <w:tab w:val="left" w:pos="820"/>
        </w:tabs>
        <w:spacing w:before="123"/>
        <w:rPr>
          <w:rFonts w:ascii="Roboto" w:hAnsi="Roboto"/>
          <w:sz w:val="21"/>
        </w:rPr>
      </w:pPr>
      <w:r w:rsidRPr="00EC0718">
        <w:rPr>
          <w:rFonts w:ascii="Roboto" w:hAnsi="Roboto"/>
          <w:spacing w:val="-2"/>
          <w:w w:val="105"/>
          <w:sz w:val="21"/>
        </w:rPr>
        <w:t>Quickly</w:t>
      </w:r>
      <w:r w:rsidRPr="00EC0718">
        <w:rPr>
          <w:rFonts w:ascii="Roboto" w:hAnsi="Roboto"/>
          <w:spacing w:val="-9"/>
          <w:w w:val="105"/>
          <w:sz w:val="21"/>
        </w:rPr>
        <w:t xml:space="preserve"> </w:t>
      </w:r>
      <w:r w:rsidRPr="00EC0718">
        <w:rPr>
          <w:rFonts w:ascii="Roboto" w:hAnsi="Roboto"/>
          <w:spacing w:val="-2"/>
          <w:w w:val="105"/>
          <w:sz w:val="21"/>
        </w:rPr>
        <w:t>identify</w:t>
      </w:r>
      <w:r w:rsidRPr="00EC0718">
        <w:rPr>
          <w:rFonts w:ascii="Roboto" w:hAnsi="Roboto"/>
          <w:spacing w:val="-8"/>
          <w:w w:val="105"/>
          <w:sz w:val="21"/>
        </w:rPr>
        <w:t xml:space="preserve"> </w:t>
      </w:r>
      <w:r w:rsidRPr="00EC0718">
        <w:rPr>
          <w:rFonts w:ascii="Roboto" w:hAnsi="Roboto"/>
          <w:spacing w:val="-2"/>
          <w:w w:val="105"/>
          <w:sz w:val="21"/>
        </w:rPr>
        <w:t>and</w:t>
      </w:r>
      <w:r w:rsidRPr="00EC0718">
        <w:rPr>
          <w:rFonts w:ascii="Roboto" w:hAnsi="Roboto"/>
          <w:spacing w:val="-10"/>
          <w:w w:val="105"/>
          <w:sz w:val="21"/>
        </w:rPr>
        <w:t xml:space="preserve"> </w:t>
      </w:r>
      <w:r w:rsidRPr="00EC0718">
        <w:rPr>
          <w:rFonts w:ascii="Roboto" w:hAnsi="Roboto"/>
          <w:spacing w:val="-2"/>
          <w:w w:val="105"/>
          <w:sz w:val="21"/>
        </w:rPr>
        <w:t>engage</w:t>
      </w:r>
      <w:r w:rsidRPr="00EC0718">
        <w:rPr>
          <w:rFonts w:ascii="Roboto" w:hAnsi="Roboto"/>
          <w:spacing w:val="-7"/>
          <w:w w:val="105"/>
          <w:sz w:val="21"/>
        </w:rPr>
        <w:t xml:space="preserve"> </w:t>
      </w:r>
      <w:r w:rsidRPr="00EC0718">
        <w:rPr>
          <w:rFonts w:ascii="Roboto" w:hAnsi="Roboto"/>
          <w:spacing w:val="-2"/>
          <w:w w:val="105"/>
          <w:sz w:val="21"/>
        </w:rPr>
        <w:t>people</w:t>
      </w:r>
      <w:r w:rsidRPr="00EC0718">
        <w:rPr>
          <w:rFonts w:ascii="Roboto" w:hAnsi="Roboto"/>
          <w:spacing w:val="-7"/>
          <w:w w:val="105"/>
          <w:sz w:val="21"/>
        </w:rPr>
        <w:t xml:space="preserve"> </w:t>
      </w:r>
      <w:r w:rsidRPr="00EC0718">
        <w:rPr>
          <w:rFonts w:ascii="Roboto" w:hAnsi="Roboto"/>
          <w:spacing w:val="-2"/>
          <w:w w:val="105"/>
          <w:sz w:val="21"/>
        </w:rPr>
        <w:t>at</w:t>
      </w:r>
      <w:r w:rsidRPr="00EC0718">
        <w:rPr>
          <w:rFonts w:ascii="Roboto" w:hAnsi="Roboto"/>
          <w:spacing w:val="-9"/>
          <w:w w:val="105"/>
          <w:sz w:val="21"/>
        </w:rPr>
        <w:t xml:space="preserve"> </w:t>
      </w:r>
      <w:r w:rsidRPr="00EC0718">
        <w:rPr>
          <w:rFonts w:ascii="Roboto" w:hAnsi="Roboto"/>
          <w:spacing w:val="-2"/>
          <w:w w:val="105"/>
          <w:sz w:val="21"/>
        </w:rPr>
        <w:t>risk</w:t>
      </w:r>
      <w:r w:rsidRPr="00EC0718">
        <w:rPr>
          <w:rFonts w:ascii="Roboto" w:hAnsi="Roboto"/>
          <w:spacing w:val="-7"/>
          <w:w w:val="105"/>
          <w:sz w:val="21"/>
        </w:rPr>
        <w:t xml:space="preserve"> </w:t>
      </w:r>
      <w:r w:rsidRPr="00EC0718">
        <w:rPr>
          <w:rFonts w:ascii="Roboto" w:hAnsi="Roboto"/>
          <w:spacing w:val="-2"/>
          <w:w w:val="105"/>
          <w:sz w:val="21"/>
        </w:rPr>
        <w:t>of</w:t>
      </w:r>
      <w:r w:rsidRPr="00EC0718">
        <w:rPr>
          <w:rFonts w:ascii="Roboto" w:hAnsi="Roboto"/>
          <w:spacing w:val="-8"/>
          <w:w w:val="105"/>
          <w:sz w:val="21"/>
        </w:rPr>
        <w:t xml:space="preserve"> </w:t>
      </w:r>
      <w:r w:rsidRPr="00EC0718">
        <w:rPr>
          <w:rFonts w:ascii="Roboto" w:hAnsi="Roboto"/>
          <w:spacing w:val="-2"/>
          <w:w w:val="105"/>
          <w:sz w:val="21"/>
        </w:rPr>
        <w:t>and</w:t>
      </w:r>
      <w:r w:rsidRPr="00EC0718">
        <w:rPr>
          <w:rFonts w:ascii="Roboto" w:hAnsi="Roboto"/>
          <w:spacing w:val="-10"/>
          <w:w w:val="105"/>
          <w:sz w:val="21"/>
        </w:rPr>
        <w:t xml:space="preserve"> </w:t>
      </w:r>
      <w:r w:rsidRPr="00EC0718">
        <w:rPr>
          <w:rFonts w:ascii="Roboto" w:hAnsi="Roboto"/>
          <w:spacing w:val="-2"/>
          <w:w w:val="105"/>
          <w:sz w:val="21"/>
        </w:rPr>
        <w:t>experiencing</w:t>
      </w:r>
      <w:r w:rsidRPr="00EC0718">
        <w:rPr>
          <w:rFonts w:ascii="Roboto" w:hAnsi="Roboto"/>
          <w:spacing w:val="-9"/>
          <w:w w:val="105"/>
          <w:sz w:val="21"/>
        </w:rPr>
        <w:t xml:space="preserve"> </w:t>
      </w:r>
      <w:r w:rsidRPr="00EC0718">
        <w:rPr>
          <w:rFonts w:ascii="Roboto" w:hAnsi="Roboto"/>
          <w:spacing w:val="-2"/>
          <w:w w:val="105"/>
          <w:sz w:val="21"/>
        </w:rPr>
        <w:t>homelessness.</w:t>
      </w:r>
    </w:p>
    <w:p w14:paraId="7505D36D" w14:textId="77777777" w:rsidR="005E4A4F" w:rsidRPr="00EC0718" w:rsidRDefault="00EC7DB6">
      <w:pPr>
        <w:pStyle w:val="ListParagraph"/>
        <w:numPr>
          <w:ilvl w:val="0"/>
          <w:numId w:val="17"/>
        </w:numPr>
        <w:tabs>
          <w:tab w:val="left" w:pos="820"/>
        </w:tabs>
        <w:spacing w:line="242" w:lineRule="auto"/>
        <w:ind w:right="649"/>
        <w:rPr>
          <w:rFonts w:ascii="Roboto" w:hAnsi="Roboto"/>
          <w:sz w:val="21"/>
        </w:rPr>
      </w:pPr>
      <w:r w:rsidRPr="00EC0718">
        <w:rPr>
          <w:rFonts w:ascii="Roboto" w:hAnsi="Roboto"/>
          <w:w w:val="105"/>
          <w:sz w:val="21"/>
        </w:rPr>
        <w:t>Intervene</w:t>
      </w:r>
      <w:r w:rsidRPr="00EC0718">
        <w:rPr>
          <w:rFonts w:ascii="Roboto" w:hAnsi="Roboto"/>
          <w:spacing w:val="-17"/>
          <w:w w:val="105"/>
          <w:sz w:val="21"/>
        </w:rPr>
        <w:t xml:space="preserve"> </w:t>
      </w:r>
      <w:r w:rsidRPr="00EC0718">
        <w:rPr>
          <w:rFonts w:ascii="Roboto" w:hAnsi="Roboto"/>
          <w:w w:val="105"/>
          <w:sz w:val="21"/>
        </w:rPr>
        <w:t>to</w:t>
      </w:r>
      <w:r w:rsidRPr="00EC0718">
        <w:rPr>
          <w:rFonts w:ascii="Roboto" w:hAnsi="Roboto"/>
          <w:spacing w:val="-17"/>
          <w:w w:val="105"/>
          <w:sz w:val="21"/>
        </w:rPr>
        <w:t xml:space="preserve"> </w:t>
      </w:r>
      <w:r w:rsidRPr="00EC0718">
        <w:rPr>
          <w:rFonts w:ascii="Roboto" w:hAnsi="Roboto"/>
          <w:w w:val="105"/>
          <w:sz w:val="21"/>
        </w:rPr>
        <w:t>prevent</w:t>
      </w:r>
      <w:r w:rsidRPr="00EC0718">
        <w:rPr>
          <w:rFonts w:ascii="Roboto" w:hAnsi="Roboto"/>
          <w:spacing w:val="-16"/>
          <w:w w:val="105"/>
          <w:sz w:val="21"/>
        </w:rPr>
        <w:t xml:space="preserve"> </w:t>
      </w:r>
      <w:r w:rsidRPr="00EC0718">
        <w:rPr>
          <w:rFonts w:ascii="Roboto" w:hAnsi="Roboto"/>
          <w:w w:val="105"/>
          <w:sz w:val="21"/>
        </w:rPr>
        <w:t>the</w:t>
      </w:r>
      <w:r w:rsidRPr="00EC0718">
        <w:rPr>
          <w:rFonts w:ascii="Roboto" w:hAnsi="Roboto"/>
          <w:spacing w:val="-17"/>
          <w:w w:val="105"/>
          <w:sz w:val="21"/>
        </w:rPr>
        <w:t xml:space="preserve"> </w:t>
      </w:r>
      <w:r w:rsidRPr="00EC0718">
        <w:rPr>
          <w:rFonts w:ascii="Roboto" w:hAnsi="Roboto"/>
          <w:w w:val="105"/>
          <w:sz w:val="21"/>
        </w:rPr>
        <w:t>loss</w:t>
      </w:r>
      <w:r w:rsidRPr="00EC0718">
        <w:rPr>
          <w:rFonts w:ascii="Roboto" w:hAnsi="Roboto"/>
          <w:spacing w:val="-17"/>
          <w:w w:val="105"/>
          <w:sz w:val="21"/>
        </w:rPr>
        <w:t xml:space="preserve"> </w:t>
      </w:r>
      <w:r w:rsidRPr="00EC0718">
        <w:rPr>
          <w:rFonts w:ascii="Roboto" w:hAnsi="Roboto"/>
          <w:w w:val="105"/>
          <w:sz w:val="21"/>
        </w:rPr>
        <w:t>of</w:t>
      </w:r>
      <w:r w:rsidRPr="00EC0718">
        <w:rPr>
          <w:rFonts w:ascii="Roboto" w:hAnsi="Roboto"/>
          <w:spacing w:val="-16"/>
          <w:w w:val="105"/>
          <w:sz w:val="21"/>
        </w:rPr>
        <w:t xml:space="preserve"> </w:t>
      </w:r>
      <w:r w:rsidRPr="00EC0718">
        <w:rPr>
          <w:rFonts w:ascii="Roboto" w:hAnsi="Roboto"/>
          <w:w w:val="105"/>
          <w:sz w:val="21"/>
        </w:rPr>
        <w:t>housing</w:t>
      </w:r>
      <w:r w:rsidRPr="00EC0718">
        <w:rPr>
          <w:rFonts w:ascii="Roboto" w:hAnsi="Roboto"/>
          <w:spacing w:val="-17"/>
          <w:w w:val="105"/>
          <w:sz w:val="21"/>
        </w:rPr>
        <w:t xml:space="preserve"> </w:t>
      </w:r>
      <w:r w:rsidRPr="00EC0718">
        <w:rPr>
          <w:rFonts w:ascii="Roboto" w:hAnsi="Roboto"/>
          <w:w w:val="105"/>
          <w:sz w:val="21"/>
        </w:rPr>
        <w:t>and</w:t>
      </w:r>
      <w:r w:rsidRPr="00EC0718">
        <w:rPr>
          <w:rFonts w:ascii="Roboto" w:hAnsi="Roboto"/>
          <w:spacing w:val="-16"/>
          <w:w w:val="105"/>
          <w:sz w:val="21"/>
        </w:rPr>
        <w:t xml:space="preserve"> </w:t>
      </w:r>
      <w:r w:rsidRPr="00EC0718">
        <w:rPr>
          <w:rFonts w:ascii="Roboto" w:hAnsi="Roboto"/>
          <w:w w:val="105"/>
          <w:sz w:val="21"/>
        </w:rPr>
        <w:t>divert</w:t>
      </w:r>
      <w:r w:rsidRPr="00EC0718">
        <w:rPr>
          <w:rFonts w:ascii="Roboto" w:hAnsi="Roboto"/>
          <w:spacing w:val="-17"/>
          <w:w w:val="105"/>
          <w:sz w:val="21"/>
        </w:rPr>
        <w:t xml:space="preserve"> </w:t>
      </w:r>
      <w:r w:rsidRPr="00EC0718">
        <w:rPr>
          <w:rFonts w:ascii="Roboto" w:hAnsi="Roboto"/>
          <w:w w:val="105"/>
          <w:sz w:val="21"/>
        </w:rPr>
        <w:t>people</w:t>
      </w:r>
      <w:r w:rsidRPr="00EC0718">
        <w:rPr>
          <w:rFonts w:ascii="Roboto" w:hAnsi="Roboto"/>
          <w:spacing w:val="-17"/>
          <w:w w:val="105"/>
          <w:sz w:val="21"/>
        </w:rPr>
        <w:t xml:space="preserve"> </w:t>
      </w:r>
      <w:r w:rsidRPr="00EC0718">
        <w:rPr>
          <w:rFonts w:ascii="Roboto" w:hAnsi="Roboto"/>
          <w:w w:val="105"/>
          <w:sz w:val="21"/>
        </w:rPr>
        <w:t>from</w:t>
      </w:r>
      <w:r w:rsidRPr="00EC0718">
        <w:rPr>
          <w:rFonts w:ascii="Roboto" w:hAnsi="Roboto"/>
          <w:spacing w:val="-16"/>
          <w:w w:val="105"/>
          <w:sz w:val="21"/>
        </w:rPr>
        <w:t xml:space="preserve"> </w:t>
      </w:r>
      <w:r w:rsidRPr="00EC0718">
        <w:rPr>
          <w:rFonts w:ascii="Roboto" w:hAnsi="Roboto"/>
          <w:w w:val="105"/>
          <w:sz w:val="21"/>
        </w:rPr>
        <w:t>entering</w:t>
      </w:r>
      <w:r w:rsidRPr="00EC0718">
        <w:rPr>
          <w:rFonts w:ascii="Roboto" w:hAnsi="Roboto"/>
          <w:spacing w:val="-17"/>
          <w:w w:val="105"/>
          <w:sz w:val="21"/>
        </w:rPr>
        <w:t xml:space="preserve"> </w:t>
      </w:r>
      <w:r w:rsidRPr="00EC0718">
        <w:rPr>
          <w:rFonts w:ascii="Roboto" w:hAnsi="Roboto"/>
          <w:w w:val="105"/>
          <w:sz w:val="21"/>
        </w:rPr>
        <w:t>the</w:t>
      </w:r>
      <w:r w:rsidRPr="00EC0718">
        <w:rPr>
          <w:rFonts w:ascii="Roboto" w:hAnsi="Roboto"/>
          <w:spacing w:val="-16"/>
          <w:w w:val="105"/>
          <w:sz w:val="21"/>
        </w:rPr>
        <w:t xml:space="preserve"> </w:t>
      </w:r>
      <w:r w:rsidRPr="00EC0718">
        <w:rPr>
          <w:rFonts w:ascii="Roboto" w:hAnsi="Roboto"/>
          <w:w w:val="105"/>
          <w:sz w:val="21"/>
        </w:rPr>
        <w:t>housing crisis response system.</w:t>
      </w:r>
    </w:p>
    <w:p w14:paraId="7B8CF574" w14:textId="77777777" w:rsidR="005E4A4F" w:rsidRPr="00EC0718" w:rsidRDefault="00EC7DB6">
      <w:pPr>
        <w:pStyle w:val="ListParagraph"/>
        <w:numPr>
          <w:ilvl w:val="0"/>
          <w:numId w:val="17"/>
        </w:numPr>
        <w:tabs>
          <w:tab w:val="left" w:pos="820"/>
        </w:tabs>
        <w:spacing w:before="2"/>
        <w:ind w:right="227"/>
        <w:rPr>
          <w:rFonts w:ascii="Roboto" w:hAnsi="Roboto"/>
          <w:sz w:val="14"/>
        </w:rPr>
      </w:pPr>
      <w:r w:rsidRPr="00EC0718">
        <w:rPr>
          <w:rFonts w:ascii="Roboto" w:hAnsi="Roboto"/>
          <w:sz w:val="21"/>
        </w:rPr>
        <w:t>When</w:t>
      </w:r>
      <w:r w:rsidRPr="00EC0718">
        <w:rPr>
          <w:rFonts w:ascii="Roboto" w:hAnsi="Roboto"/>
          <w:spacing w:val="29"/>
          <w:sz w:val="21"/>
        </w:rPr>
        <w:t xml:space="preserve"> </w:t>
      </w:r>
      <w:r w:rsidRPr="00EC0718">
        <w:rPr>
          <w:rFonts w:ascii="Roboto" w:hAnsi="Roboto"/>
          <w:sz w:val="21"/>
        </w:rPr>
        <w:t>homelessness</w:t>
      </w:r>
      <w:r w:rsidRPr="00EC0718">
        <w:rPr>
          <w:rFonts w:ascii="Roboto" w:hAnsi="Roboto"/>
          <w:spacing w:val="31"/>
          <w:sz w:val="21"/>
        </w:rPr>
        <w:t xml:space="preserve"> </w:t>
      </w:r>
      <w:r w:rsidRPr="00EC0718">
        <w:rPr>
          <w:rFonts w:ascii="Roboto" w:hAnsi="Roboto"/>
          <w:sz w:val="21"/>
        </w:rPr>
        <w:t>does</w:t>
      </w:r>
      <w:r w:rsidRPr="00EC0718">
        <w:rPr>
          <w:rFonts w:ascii="Roboto" w:hAnsi="Roboto"/>
          <w:spacing w:val="31"/>
          <w:sz w:val="21"/>
        </w:rPr>
        <w:t xml:space="preserve"> </w:t>
      </w:r>
      <w:r w:rsidRPr="00EC0718">
        <w:rPr>
          <w:rFonts w:ascii="Roboto" w:hAnsi="Roboto"/>
          <w:sz w:val="21"/>
        </w:rPr>
        <w:t>occur,</w:t>
      </w:r>
      <w:r w:rsidRPr="00EC0718">
        <w:rPr>
          <w:rFonts w:ascii="Roboto" w:hAnsi="Roboto"/>
          <w:spacing w:val="33"/>
          <w:sz w:val="21"/>
        </w:rPr>
        <w:t xml:space="preserve"> </w:t>
      </w:r>
      <w:r w:rsidRPr="00EC0718">
        <w:rPr>
          <w:rFonts w:ascii="Roboto" w:hAnsi="Roboto"/>
          <w:sz w:val="21"/>
        </w:rPr>
        <w:t>provide</w:t>
      </w:r>
      <w:r w:rsidRPr="00EC0718">
        <w:rPr>
          <w:rFonts w:ascii="Roboto" w:hAnsi="Roboto"/>
          <w:spacing w:val="33"/>
          <w:sz w:val="21"/>
        </w:rPr>
        <w:t xml:space="preserve"> </w:t>
      </w:r>
      <w:r w:rsidRPr="00EC0718">
        <w:rPr>
          <w:rFonts w:ascii="Roboto" w:hAnsi="Roboto"/>
          <w:sz w:val="21"/>
        </w:rPr>
        <w:t>immediate</w:t>
      </w:r>
      <w:r w:rsidRPr="00EC0718">
        <w:rPr>
          <w:rFonts w:ascii="Roboto" w:hAnsi="Roboto"/>
          <w:spacing w:val="33"/>
          <w:sz w:val="21"/>
        </w:rPr>
        <w:t xml:space="preserve"> </w:t>
      </w:r>
      <w:r w:rsidRPr="00EC0718">
        <w:rPr>
          <w:rFonts w:ascii="Roboto" w:hAnsi="Roboto"/>
          <w:sz w:val="21"/>
        </w:rPr>
        <w:t>access</w:t>
      </w:r>
      <w:r w:rsidRPr="00EC0718">
        <w:rPr>
          <w:rFonts w:ascii="Roboto" w:hAnsi="Roboto"/>
          <w:spacing w:val="31"/>
          <w:sz w:val="21"/>
        </w:rPr>
        <w:t xml:space="preserve"> </w:t>
      </w:r>
      <w:r w:rsidRPr="00EC0718">
        <w:rPr>
          <w:rFonts w:ascii="Roboto" w:hAnsi="Roboto"/>
          <w:sz w:val="21"/>
        </w:rPr>
        <w:t>to</w:t>
      </w:r>
      <w:r w:rsidRPr="00EC0718">
        <w:rPr>
          <w:rFonts w:ascii="Roboto" w:hAnsi="Roboto"/>
          <w:spacing w:val="35"/>
          <w:sz w:val="21"/>
        </w:rPr>
        <w:t xml:space="preserve"> </w:t>
      </w:r>
      <w:r w:rsidRPr="00EC0718">
        <w:rPr>
          <w:rFonts w:ascii="Roboto" w:hAnsi="Roboto"/>
          <w:sz w:val="21"/>
        </w:rPr>
        <w:t>shelter</w:t>
      </w:r>
      <w:r w:rsidRPr="00EC0718">
        <w:rPr>
          <w:rFonts w:ascii="Roboto" w:hAnsi="Roboto"/>
          <w:spacing w:val="31"/>
          <w:sz w:val="21"/>
        </w:rPr>
        <w:t xml:space="preserve"> </w:t>
      </w:r>
      <w:r w:rsidRPr="00EC0718">
        <w:rPr>
          <w:rFonts w:ascii="Roboto" w:hAnsi="Roboto"/>
          <w:sz w:val="21"/>
        </w:rPr>
        <w:t>and</w:t>
      </w:r>
      <w:r w:rsidRPr="00EC0718">
        <w:rPr>
          <w:rFonts w:ascii="Roboto" w:hAnsi="Roboto"/>
          <w:spacing w:val="31"/>
          <w:sz w:val="21"/>
        </w:rPr>
        <w:t xml:space="preserve"> </w:t>
      </w:r>
      <w:r w:rsidRPr="00EC0718">
        <w:rPr>
          <w:rFonts w:ascii="Roboto" w:hAnsi="Roboto"/>
          <w:sz w:val="21"/>
        </w:rPr>
        <w:t>crisis</w:t>
      </w:r>
      <w:r w:rsidRPr="00EC0718">
        <w:rPr>
          <w:rFonts w:ascii="Roboto" w:hAnsi="Roboto"/>
          <w:spacing w:val="31"/>
          <w:sz w:val="21"/>
        </w:rPr>
        <w:t xml:space="preserve"> </w:t>
      </w:r>
      <w:r w:rsidRPr="00EC0718">
        <w:rPr>
          <w:rFonts w:ascii="Roboto" w:hAnsi="Roboto"/>
          <w:sz w:val="21"/>
        </w:rPr>
        <w:t>services without barriers to entry while permanent stable housing and appropriate supports are being</w:t>
      </w:r>
      <w:r w:rsidRPr="00EC0718">
        <w:rPr>
          <w:rFonts w:ascii="Roboto" w:hAnsi="Roboto"/>
          <w:spacing w:val="27"/>
          <w:sz w:val="21"/>
        </w:rPr>
        <w:t xml:space="preserve"> </w:t>
      </w:r>
      <w:r w:rsidRPr="00EC0718">
        <w:rPr>
          <w:rFonts w:ascii="Roboto" w:hAnsi="Roboto"/>
          <w:sz w:val="21"/>
        </w:rPr>
        <w:t>secured,</w:t>
      </w:r>
      <w:r w:rsidRPr="00EC0718">
        <w:rPr>
          <w:rFonts w:ascii="Roboto" w:hAnsi="Roboto"/>
          <w:spacing w:val="30"/>
          <w:sz w:val="21"/>
        </w:rPr>
        <w:t xml:space="preserve"> </w:t>
      </w:r>
      <w:r w:rsidRPr="00EC0718">
        <w:rPr>
          <w:rFonts w:ascii="Roboto" w:hAnsi="Roboto"/>
          <w:sz w:val="21"/>
        </w:rPr>
        <w:t>and</w:t>
      </w:r>
      <w:r w:rsidRPr="00EC0718">
        <w:rPr>
          <w:rFonts w:ascii="Roboto" w:hAnsi="Roboto"/>
          <w:spacing w:val="29"/>
          <w:sz w:val="21"/>
        </w:rPr>
        <w:t xml:space="preserve"> </w:t>
      </w:r>
      <w:r w:rsidRPr="00EC0718">
        <w:rPr>
          <w:rFonts w:ascii="Roboto" w:hAnsi="Roboto"/>
          <w:sz w:val="21"/>
        </w:rPr>
        <w:t>quickly</w:t>
      </w:r>
      <w:r w:rsidRPr="00EC0718">
        <w:rPr>
          <w:rFonts w:ascii="Roboto" w:hAnsi="Roboto"/>
          <w:spacing w:val="30"/>
          <w:sz w:val="21"/>
        </w:rPr>
        <w:t xml:space="preserve"> </w:t>
      </w:r>
      <w:r w:rsidRPr="00EC0718">
        <w:rPr>
          <w:rFonts w:ascii="Roboto" w:hAnsi="Roboto"/>
          <w:sz w:val="21"/>
        </w:rPr>
        <w:t>connect</w:t>
      </w:r>
      <w:r w:rsidRPr="00EC0718">
        <w:rPr>
          <w:rFonts w:ascii="Roboto" w:hAnsi="Roboto"/>
          <w:spacing w:val="27"/>
          <w:sz w:val="21"/>
        </w:rPr>
        <w:t xml:space="preserve"> </w:t>
      </w:r>
      <w:r w:rsidRPr="00EC0718">
        <w:rPr>
          <w:rFonts w:ascii="Roboto" w:hAnsi="Roboto"/>
          <w:sz w:val="21"/>
        </w:rPr>
        <w:t>people</w:t>
      </w:r>
      <w:r w:rsidRPr="00EC0718">
        <w:rPr>
          <w:rFonts w:ascii="Roboto" w:hAnsi="Roboto"/>
          <w:spacing w:val="30"/>
          <w:sz w:val="21"/>
        </w:rPr>
        <w:t xml:space="preserve"> </w:t>
      </w:r>
      <w:r w:rsidRPr="00EC0718">
        <w:rPr>
          <w:rFonts w:ascii="Roboto" w:hAnsi="Roboto"/>
          <w:sz w:val="21"/>
        </w:rPr>
        <w:t>to</w:t>
      </w:r>
      <w:r w:rsidRPr="00EC0718">
        <w:rPr>
          <w:rFonts w:ascii="Roboto" w:hAnsi="Roboto"/>
          <w:spacing w:val="27"/>
          <w:sz w:val="21"/>
        </w:rPr>
        <w:t xml:space="preserve"> </w:t>
      </w:r>
      <w:r w:rsidRPr="00EC0718">
        <w:rPr>
          <w:rFonts w:ascii="Roboto" w:hAnsi="Roboto"/>
          <w:sz w:val="21"/>
        </w:rPr>
        <w:t>housing</w:t>
      </w:r>
      <w:r w:rsidRPr="00EC0718">
        <w:rPr>
          <w:rFonts w:ascii="Roboto" w:hAnsi="Roboto"/>
          <w:spacing w:val="27"/>
          <w:sz w:val="21"/>
        </w:rPr>
        <w:t xml:space="preserve"> </w:t>
      </w:r>
      <w:r w:rsidRPr="00EC0718">
        <w:rPr>
          <w:rFonts w:ascii="Roboto" w:hAnsi="Roboto"/>
          <w:sz w:val="21"/>
        </w:rPr>
        <w:t>assistance</w:t>
      </w:r>
      <w:r w:rsidRPr="00EC0718">
        <w:rPr>
          <w:rFonts w:ascii="Roboto" w:hAnsi="Roboto"/>
          <w:spacing w:val="30"/>
          <w:sz w:val="21"/>
        </w:rPr>
        <w:t xml:space="preserve"> </w:t>
      </w:r>
      <w:r w:rsidRPr="00EC0718">
        <w:rPr>
          <w:rFonts w:ascii="Roboto" w:hAnsi="Roboto"/>
          <w:sz w:val="21"/>
        </w:rPr>
        <w:t>and</w:t>
      </w:r>
      <w:r w:rsidRPr="00EC0718">
        <w:rPr>
          <w:rFonts w:ascii="Roboto" w:hAnsi="Roboto"/>
          <w:spacing w:val="29"/>
          <w:sz w:val="21"/>
        </w:rPr>
        <w:t xml:space="preserve"> </w:t>
      </w:r>
      <w:r w:rsidRPr="00EC0718">
        <w:rPr>
          <w:rFonts w:ascii="Roboto" w:hAnsi="Roboto"/>
          <w:sz w:val="21"/>
        </w:rPr>
        <w:t>services</w:t>
      </w:r>
      <w:r w:rsidRPr="00EC0718">
        <w:rPr>
          <w:rFonts w:ascii="Roboto" w:hAnsi="Roboto"/>
          <w:spacing w:val="36"/>
          <w:sz w:val="21"/>
        </w:rPr>
        <w:t xml:space="preserve"> </w:t>
      </w:r>
      <w:r w:rsidRPr="00EC0718">
        <w:rPr>
          <w:rFonts w:ascii="Roboto" w:hAnsi="Roboto"/>
          <w:sz w:val="21"/>
        </w:rPr>
        <w:t>–</w:t>
      </w:r>
      <w:r w:rsidRPr="00EC0718">
        <w:rPr>
          <w:rFonts w:ascii="Roboto" w:hAnsi="Roboto"/>
          <w:spacing w:val="29"/>
          <w:sz w:val="21"/>
        </w:rPr>
        <w:t xml:space="preserve"> </w:t>
      </w:r>
      <w:r w:rsidRPr="00EC0718">
        <w:rPr>
          <w:rFonts w:ascii="Roboto" w:hAnsi="Roboto"/>
          <w:sz w:val="21"/>
        </w:rPr>
        <w:t>tailored to their unique</w:t>
      </w:r>
      <w:r w:rsidRPr="00EC0718">
        <w:rPr>
          <w:rFonts w:ascii="Roboto" w:hAnsi="Roboto"/>
          <w:spacing w:val="14"/>
          <w:sz w:val="21"/>
        </w:rPr>
        <w:t xml:space="preserve"> </w:t>
      </w:r>
      <w:r w:rsidRPr="00EC0718">
        <w:rPr>
          <w:rFonts w:ascii="Roboto" w:hAnsi="Roboto"/>
          <w:sz w:val="21"/>
        </w:rPr>
        <w:t>needs and strengths</w:t>
      </w:r>
      <w:r w:rsidRPr="00EC0718">
        <w:rPr>
          <w:rFonts w:ascii="Roboto" w:hAnsi="Roboto"/>
          <w:spacing w:val="14"/>
          <w:sz w:val="21"/>
        </w:rPr>
        <w:t xml:space="preserve"> </w:t>
      </w:r>
      <w:r w:rsidRPr="00EC0718">
        <w:rPr>
          <w:rFonts w:ascii="Roboto" w:hAnsi="Roboto"/>
          <w:sz w:val="21"/>
        </w:rPr>
        <w:t>– to help them achieve</w:t>
      </w:r>
      <w:r w:rsidRPr="00EC0718">
        <w:rPr>
          <w:rFonts w:ascii="Roboto" w:hAnsi="Roboto"/>
          <w:spacing w:val="14"/>
          <w:sz w:val="21"/>
        </w:rPr>
        <w:t xml:space="preserve"> </w:t>
      </w:r>
      <w:r w:rsidRPr="00EC0718">
        <w:rPr>
          <w:rFonts w:ascii="Roboto" w:hAnsi="Roboto"/>
          <w:sz w:val="21"/>
        </w:rPr>
        <w:t>and maintain stable housing.</w:t>
      </w:r>
      <w:r w:rsidRPr="00EC0718">
        <w:rPr>
          <w:rFonts w:ascii="Roboto" w:hAnsi="Roboto"/>
          <w:position w:val="7"/>
          <w:sz w:val="14"/>
        </w:rPr>
        <w:t>3</w:t>
      </w:r>
    </w:p>
    <w:p w14:paraId="69B162E4" w14:textId="77777777" w:rsidR="005E4A4F" w:rsidRPr="00EC0718" w:rsidRDefault="00EC7DB6" w:rsidP="00EC0718">
      <w:pPr>
        <w:pStyle w:val="BodyText"/>
        <w:spacing w:before="127" w:line="242" w:lineRule="auto"/>
        <w:ind w:left="0" w:right="214"/>
      </w:pPr>
      <w:r w:rsidRPr="00EC0718">
        <w:rPr>
          <w:w w:val="105"/>
        </w:rPr>
        <w:t>As regions across the TX</w:t>
      </w:r>
      <w:r w:rsidRPr="00EC0718">
        <w:rPr>
          <w:spacing w:val="-1"/>
          <w:w w:val="105"/>
        </w:rPr>
        <w:t xml:space="preserve">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 xml:space="preserve"> establish and operate their own local CE process, they find that</w:t>
      </w:r>
      <w:r w:rsidRPr="00EC0718">
        <w:rPr>
          <w:spacing w:val="-17"/>
          <w:w w:val="105"/>
        </w:rPr>
        <w:t xml:space="preserve"> </w:t>
      </w:r>
      <w:r w:rsidRPr="00EC0718">
        <w:rPr>
          <w:w w:val="105"/>
        </w:rPr>
        <w:t>with</w:t>
      </w:r>
      <w:r w:rsidRPr="00EC0718">
        <w:rPr>
          <w:spacing w:val="-17"/>
          <w:w w:val="105"/>
        </w:rPr>
        <w:t xml:space="preserve"> </w:t>
      </w:r>
      <w:r w:rsidRPr="00EC0718">
        <w:rPr>
          <w:w w:val="105"/>
        </w:rPr>
        <w:t>a</w:t>
      </w:r>
      <w:r w:rsidRPr="00EC0718">
        <w:rPr>
          <w:spacing w:val="-16"/>
          <w:w w:val="105"/>
        </w:rPr>
        <w:t xml:space="preserve"> </w:t>
      </w:r>
      <w:r w:rsidRPr="00EC0718">
        <w:rPr>
          <w:w w:val="105"/>
        </w:rPr>
        <w:t>collaborative</w:t>
      </w:r>
      <w:r w:rsidRPr="00EC0718">
        <w:rPr>
          <w:spacing w:val="-17"/>
          <w:w w:val="105"/>
        </w:rPr>
        <w:t xml:space="preserve"> </w:t>
      </w:r>
      <w:r w:rsidRPr="00EC0718">
        <w:rPr>
          <w:w w:val="105"/>
        </w:rPr>
        <w:t>effort</w:t>
      </w:r>
      <w:r w:rsidRPr="00EC0718">
        <w:rPr>
          <w:spacing w:val="-17"/>
          <w:w w:val="105"/>
        </w:rPr>
        <w:t xml:space="preserve"> </w:t>
      </w:r>
      <w:r w:rsidRPr="00EC0718">
        <w:rPr>
          <w:w w:val="105"/>
        </w:rPr>
        <w:t>to</w:t>
      </w:r>
      <w:r w:rsidRPr="00EC0718">
        <w:rPr>
          <w:spacing w:val="-16"/>
          <w:w w:val="105"/>
        </w:rPr>
        <w:t xml:space="preserve"> </w:t>
      </w:r>
      <w:r w:rsidRPr="00EC0718">
        <w:rPr>
          <w:w w:val="105"/>
        </w:rPr>
        <w:t>develop</w:t>
      </w:r>
      <w:r w:rsidRPr="00EC0718">
        <w:rPr>
          <w:spacing w:val="-17"/>
          <w:w w:val="105"/>
        </w:rPr>
        <w:t xml:space="preserve"> </w:t>
      </w:r>
      <w:r w:rsidRPr="00EC0718">
        <w:rPr>
          <w:w w:val="105"/>
        </w:rPr>
        <w:t>a</w:t>
      </w:r>
      <w:r w:rsidRPr="00EC0718">
        <w:rPr>
          <w:spacing w:val="-16"/>
          <w:w w:val="105"/>
        </w:rPr>
        <w:t xml:space="preserve"> </w:t>
      </w:r>
      <w:r w:rsidRPr="00EC0718">
        <w:rPr>
          <w:w w:val="105"/>
        </w:rPr>
        <w:t>systemic</w:t>
      </w:r>
      <w:r w:rsidRPr="00EC0718">
        <w:rPr>
          <w:spacing w:val="-17"/>
          <w:w w:val="105"/>
        </w:rPr>
        <w:t xml:space="preserve"> </w:t>
      </w:r>
      <w:r w:rsidRPr="00EC0718">
        <w:rPr>
          <w:w w:val="105"/>
        </w:rPr>
        <w:t>response</w:t>
      </w:r>
      <w:r w:rsidRPr="00EC0718">
        <w:rPr>
          <w:spacing w:val="-17"/>
          <w:w w:val="105"/>
        </w:rPr>
        <w:t xml:space="preserve"> </w:t>
      </w:r>
      <w:r w:rsidRPr="00EC0718">
        <w:rPr>
          <w:w w:val="105"/>
        </w:rPr>
        <w:t>to</w:t>
      </w:r>
      <w:r w:rsidRPr="00EC0718">
        <w:rPr>
          <w:spacing w:val="-16"/>
          <w:w w:val="105"/>
        </w:rPr>
        <w:t xml:space="preserve"> </w:t>
      </w:r>
      <w:r w:rsidRPr="00EC0718">
        <w:rPr>
          <w:w w:val="105"/>
        </w:rPr>
        <w:t>homelessness,</w:t>
      </w:r>
      <w:r w:rsidRPr="00EC0718">
        <w:rPr>
          <w:spacing w:val="-17"/>
          <w:w w:val="105"/>
        </w:rPr>
        <w:t xml:space="preserve"> </w:t>
      </w:r>
      <w:r w:rsidRPr="00EC0718">
        <w:rPr>
          <w:w w:val="105"/>
        </w:rPr>
        <w:t>they</w:t>
      </w:r>
      <w:r w:rsidRPr="00EC0718">
        <w:rPr>
          <w:spacing w:val="-16"/>
          <w:w w:val="105"/>
        </w:rPr>
        <w:t xml:space="preserve"> </w:t>
      </w:r>
      <w:r w:rsidRPr="00EC0718">
        <w:rPr>
          <w:w w:val="105"/>
        </w:rPr>
        <w:t>can</w:t>
      </w:r>
      <w:r w:rsidRPr="00EC0718">
        <w:rPr>
          <w:spacing w:val="-17"/>
          <w:w w:val="105"/>
        </w:rPr>
        <w:t xml:space="preserve"> </w:t>
      </w:r>
      <w:r w:rsidRPr="00EC0718">
        <w:rPr>
          <w:w w:val="105"/>
        </w:rPr>
        <w:t xml:space="preserve">move beyond managing homelessness to ending </w:t>
      </w:r>
      <w:r w:rsidRPr="00EC0718">
        <w:t>it.</w:t>
      </w:r>
    </w:p>
    <w:p w14:paraId="552BB97E" w14:textId="77777777" w:rsidR="005E4A4F" w:rsidRPr="00EC0718" w:rsidRDefault="005E4A4F">
      <w:pPr>
        <w:pStyle w:val="BodyText"/>
        <w:ind w:left="0"/>
        <w:rPr>
          <w:sz w:val="20"/>
        </w:rPr>
      </w:pPr>
    </w:p>
    <w:p w14:paraId="0977E97F" w14:textId="77777777" w:rsidR="005E4A4F" w:rsidRPr="00EC0718" w:rsidRDefault="005E4A4F">
      <w:pPr>
        <w:pStyle w:val="BodyText"/>
        <w:ind w:left="0"/>
        <w:rPr>
          <w:sz w:val="20"/>
        </w:rPr>
      </w:pPr>
    </w:p>
    <w:p w14:paraId="584574FE" w14:textId="77777777" w:rsidR="005E4A4F" w:rsidRPr="00EC0718" w:rsidRDefault="005E4A4F">
      <w:pPr>
        <w:pStyle w:val="BodyText"/>
        <w:ind w:left="0"/>
        <w:rPr>
          <w:sz w:val="20"/>
        </w:rPr>
      </w:pPr>
    </w:p>
    <w:p w14:paraId="7BA61587" w14:textId="77777777" w:rsidR="005E4A4F" w:rsidRPr="00EC0718" w:rsidRDefault="005E4A4F">
      <w:pPr>
        <w:pStyle w:val="BodyText"/>
        <w:ind w:left="0"/>
        <w:rPr>
          <w:sz w:val="20"/>
        </w:rPr>
      </w:pPr>
    </w:p>
    <w:p w14:paraId="2D94D368" w14:textId="77777777" w:rsidR="005E4A4F" w:rsidRPr="00EC0718" w:rsidRDefault="005E4A4F">
      <w:pPr>
        <w:pStyle w:val="BodyText"/>
        <w:ind w:left="0"/>
        <w:rPr>
          <w:sz w:val="20"/>
        </w:rPr>
      </w:pPr>
    </w:p>
    <w:p w14:paraId="417EFDE5" w14:textId="77777777" w:rsidR="005E4A4F" w:rsidRPr="00EC0718" w:rsidRDefault="005E4A4F">
      <w:pPr>
        <w:pStyle w:val="BodyText"/>
        <w:ind w:left="0"/>
        <w:rPr>
          <w:sz w:val="20"/>
        </w:rPr>
      </w:pPr>
    </w:p>
    <w:p w14:paraId="3FDF0E1D" w14:textId="77777777" w:rsidR="005E4A4F" w:rsidRPr="00EC0718" w:rsidRDefault="005E4A4F">
      <w:pPr>
        <w:pStyle w:val="BodyText"/>
        <w:ind w:left="0"/>
        <w:rPr>
          <w:sz w:val="20"/>
        </w:rPr>
      </w:pPr>
    </w:p>
    <w:p w14:paraId="6B2D32CB" w14:textId="77777777" w:rsidR="005E4A4F" w:rsidRPr="00EC0718" w:rsidRDefault="005E4A4F">
      <w:pPr>
        <w:pStyle w:val="BodyText"/>
        <w:ind w:left="0"/>
        <w:rPr>
          <w:sz w:val="20"/>
        </w:rPr>
      </w:pPr>
    </w:p>
    <w:p w14:paraId="400281CB" w14:textId="77777777" w:rsidR="005E4A4F" w:rsidRPr="00EC0718" w:rsidRDefault="005E4A4F">
      <w:pPr>
        <w:pStyle w:val="BodyText"/>
        <w:ind w:left="0"/>
        <w:rPr>
          <w:sz w:val="20"/>
        </w:rPr>
      </w:pPr>
    </w:p>
    <w:p w14:paraId="3B3A1FE3" w14:textId="77777777" w:rsidR="005E4A4F" w:rsidRPr="00EC0718" w:rsidRDefault="005E4A4F">
      <w:pPr>
        <w:pStyle w:val="BodyText"/>
        <w:ind w:left="0"/>
        <w:rPr>
          <w:sz w:val="20"/>
        </w:rPr>
      </w:pPr>
    </w:p>
    <w:p w14:paraId="3FE62AD2" w14:textId="77777777" w:rsidR="005E4A4F" w:rsidRPr="00EC0718" w:rsidRDefault="005E4A4F">
      <w:pPr>
        <w:pStyle w:val="BodyText"/>
        <w:ind w:left="0"/>
        <w:rPr>
          <w:sz w:val="20"/>
        </w:rPr>
      </w:pPr>
    </w:p>
    <w:p w14:paraId="7C058E94" w14:textId="77777777" w:rsidR="005E4A4F" w:rsidRPr="00EC0718" w:rsidRDefault="005E4A4F">
      <w:pPr>
        <w:pStyle w:val="BodyText"/>
        <w:ind w:left="0"/>
        <w:rPr>
          <w:sz w:val="20"/>
        </w:rPr>
      </w:pPr>
    </w:p>
    <w:p w14:paraId="7C3BD13A" w14:textId="77777777" w:rsidR="005E4A4F" w:rsidRPr="00EC0718" w:rsidRDefault="005E4A4F">
      <w:pPr>
        <w:pStyle w:val="BodyText"/>
        <w:ind w:left="0"/>
        <w:rPr>
          <w:sz w:val="20"/>
        </w:rPr>
      </w:pPr>
    </w:p>
    <w:p w14:paraId="1DD69BE1" w14:textId="77777777" w:rsidR="005E4A4F" w:rsidRPr="00EC0718" w:rsidRDefault="005E4A4F">
      <w:pPr>
        <w:pStyle w:val="BodyText"/>
        <w:ind w:left="0"/>
        <w:rPr>
          <w:sz w:val="20"/>
        </w:rPr>
      </w:pPr>
    </w:p>
    <w:p w14:paraId="4D26B950" w14:textId="77777777" w:rsidR="005E4A4F" w:rsidRPr="00EC0718" w:rsidRDefault="005E4A4F">
      <w:pPr>
        <w:pStyle w:val="BodyText"/>
        <w:ind w:left="0"/>
        <w:rPr>
          <w:sz w:val="20"/>
        </w:rPr>
      </w:pPr>
    </w:p>
    <w:p w14:paraId="61A02334" w14:textId="77777777" w:rsidR="005E4A4F" w:rsidRPr="00EC0718" w:rsidRDefault="005E4A4F">
      <w:pPr>
        <w:pStyle w:val="BodyText"/>
        <w:ind w:left="0"/>
        <w:rPr>
          <w:sz w:val="20"/>
        </w:rPr>
      </w:pPr>
    </w:p>
    <w:p w14:paraId="5773665E" w14:textId="77777777" w:rsidR="005E4A4F" w:rsidRPr="00EC0718" w:rsidRDefault="005E4A4F">
      <w:pPr>
        <w:pStyle w:val="BodyText"/>
        <w:ind w:left="0"/>
        <w:rPr>
          <w:sz w:val="20"/>
        </w:rPr>
      </w:pPr>
    </w:p>
    <w:p w14:paraId="012B143F" w14:textId="77777777" w:rsidR="005E4A4F" w:rsidRPr="00EC0718" w:rsidRDefault="005E4A4F">
      <w:pPr>
        <w:pStyle w:val="BodyText"/>
        <w:ind w:left="0"/>
        <w:rPr>
          <w:sz w:val="20"/>
        </w:rPr>
      </w:pPr>
    </w:p>
    <w:p w14:paraId="6CB45E2B" w14:textId="77777777" w:rsidR="005E4A4F" w:rsidRPr="00EC0718" w:rsidRDefault="005E4A4F">
      <w:pPr>
        <w:pStyle w:val="BodyText"/>
        <w:ind w:left="0"/>
        <w:rPr>
          <w:sz w:val="20"/>
        </w:rPr>
      </w:pPr>
    </w:p>
    <w:p w14:paraId="5E8D9B0C" w14:textId="77777777" w:rsidR="005E4A4F" w:rsidRPr="00EC0718" w:rsidRDefault="005E4A4F">
      <w:pPr>
        <w:pStyle w:val="BodyText"/>
        <w:ind w:left="0"/>
        <w:rPr>
          <w:sz w:val="20"/>
        </w:rPr>
      </w:pPr>
    </w:p>
    <w:p w14:paraId="7981F14D" w14:textId="77777777" w:rsidR="005E4A4F" w:rsidRPr="00EC0718" w:rsidRDefault="005E4A4F">
      <w:pPr>
        <w:pStyle w:val="BodyText"/>
        <w:ind w:left="0"/>
        <w:rPr>
          <w:sz w:val="20"/>
        </w:rPr>
      </w:pPr>
    </w:p>
    <w:p w14:paraId="0912FDEE" w14:textId="53774E11" w:rsidR="005E4A4F" w:rsidRDefault="005E4A4F">
      <w:pPr>
        <w:pStyle w:val="BodyText"/>
        <w:ind w:left="0"/>
        <w:rPr>
          <w:sz w:val="20"/>
        </w:rPr>
      </w:pPr>
    </w:p>
    <w:p w14:paraId="22FAB679" w14:textId="073700B3" w:rsidR="00EC0718" w:rsidRDefault="00EC0718">
      <w:pPr>
        <w:pStyle w:val="BodyText"/>
        <w:ind w:left="0"/>
        <w:rPr>
          <w:sz w:val="20"/>
        </w:rPr>
      </w:pPr>
    </w:p>
    <w:p w14:paraId="6422841A" w14:textId="1B32D8AD" w:rsidR="00EC0718" w:rsidRDefault="00EC0718">
      <w:pPr>
        <w:pStyle w:val="BodyText"/>
        <w:ind w:left="0"/>
        <w:rPr>
          <w:sz w:val="20"/>
        </w:rPr>
      </w:pPr>
    </w:p>
    <w:p w14:paraId="08AF28A9" w14:textId="42B79DA2" w:rsidR="00EC0718" w:rsidRDefault="00EC0718">
      <w:pPr>
        <w:pStyle w:val="BodyText"/>
        <w:ind w:left="0"/>
        <w:rPr>
          <w:sz w:val="20"/>
        </w:rPr>
      </w:pPr>
    </w:p>
    <w:p w14:paraId="19271936" w14:textId="0BFED96E" w:rsidR="00EC0718" w:rsidRDefault="00EC0718">
      <w:pPr>
        <w:pStyle w:val="BodyText"/>
        <w:ind w:left="0"/>
        <w:rPr>
          <w:sz w:val="20"/>
        </w:rPr>
      </w:pPr>
    </w:p>
    <w:p w14:paraId="4AE7F5E6" w14:textId="77777777" w:rsidR="00EC0718" w:rsidRPr="00EC0718" w:rsidRDefault="00EC0718">
      <w:pPr>
        <w:pStyle w:val="BodyText"/>
        <w:ind w:left="0"/>
        <w:rPr>
          <w:sz w:val="20"/>
        </w:rPr>
      </w:pPr>
    </w:p>
    <w:p w14:paraId="38A436C1" w14:textId="77777777" w:rsidR="005E4A4F" w:rsidRPr="00EC0718" w:rsidRDefault="00EC7DB6" w:rsidP="00EC0718">
      <w:pPr>
        <w:pStyle w:val="BodyText"/>
        <w:spacing w:before="2"/>
        <w:ind w:left="0"/>
        <w:rPr>
          <w:sz w:val="25"/>
        </w:rPr>
      </w:pPr>
      <w:r w:rsidRPr="00EC0718">
        <w:rPr>
          <w:noProof/>
        </w:rPr>
        <mc:AlternateContent>
          <mc:Choice Requires="wps">
            <w:drawing>
              <wp:anchor distT="0" distB="0" distL="0" distR="0" simplePos="0" relativeHeight="487587328" behindDoc="1" locked="0" layoutInCell="1" allowOverlap="1" wp14:anchorId="5B434462" wp14:editId="7D6C194C">
                <wp:simplePos x="0" y="0"/>
                <wp:positionH relativeFrom="page">
                  <wp:posOffset>914704</wp:posOffset>
                </wp:positionH>
                <wp:positionV relativeFrom="paragraph">
                  <wp:posOffset>201236</wp:posOffset>
                </wp:positionV>
                <wp:extent cx="1829435"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F5A12D" id="Graphic 3" o:spid="_x0000_s1026" style="position:absolute;margin-left:1in;margin-top:15.85pt;width:144.05pt;height:.5pt;z-index:-157291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" path="m1829054,l,,,6096r1829054,l1829054,xe" fillcolor="black" stroked="f">
                <v:path arrowok="t"/>
                <w10:wrap type="topAndBottom" anchorx="page"/>
              </v:shape>
            </w:pict>
          </mc:Fallback>
        </mc:AlternateContent>
      </w:r>
    </w:p>
    <w:p w14:paraId="28D616EE" w14:textId="331375AD" w:rsidR="005E4A4F" w:rsidRPr="00EC0718" w:rsidRDefault="00EC7DB6" w:rsidP="00EC0718">
      <w:pPr>
        <w:spacing w:before="91" w:line="242" w:lineRule="auto"/>
        <w:ind w:left="100" w:right="341"/>
        <w:rPr>
          <w:rFonts w:ascii="Roboto" w:hAnsi="Roboto"/>
          <w:sz w:val="18"/>
        </w:rPr>
        <w:sectPr w:rsidR="005E4A4F" w:rsidRPr="00EC0718">
          <w:pgSz w:w="12240" w:h="15840"/>
          <w:pgMar w:top="1360" w:right="1220" w:bottom="920" w:left="1340" w:header="0" w:footer="730" w:gutter="0"/>
          <w:cols w:space="720"/>
        </w:sectPr>
      </w:pPr>
      <w:r w:rsidRPr="00EC0718">
        <w:rPr>
          <w:rFonts w:ascii="Roboto" w:hAnsi="Roboto"/>
          <w:position w:val="6"/>
          <w:sz w:val="12"/>
        </w:rPr>
        <w:t>3</w:t>
      </w:r>
      <w:r w:rsidRPr="00EC0718">
        <w:rPr>
          <w:rFonts w:ascii="Roboto" w:hAnsi="Roboto"/>
          <w:spacing w:val="36"/>
          <w:position w:val="6"/>
          <w:sz w:val="12"/>
        </w:rPr>
        <w:t xml:space="preserve"> </w:t>
      </w:r>
      <w:r w:rsidRPr="00EC0718">
        <w:rPr>
          <w:rFonts w:ascii="Roboto" w:hAnsi="Roboto"/>
          <w:sz w:val="18"/>
        </w:rPr>
        <w:t xml:space="preserve">United States Interagency Council on Homelessness. (2015). </w:t>
      </w:r>
      <w:r w:rsidRPr="00EC0718">
        <w:rPr>
          <w:rFonts w:ascii="Roboto" w:hAnsi="Roboto"/>
          <w:i/>
          <w:sz w:val="18"/>
        </w:rPr>
        <w:t>Opening Doors</w:t>
      </w:r>
      <w:r w:rsidRPr="00EC0718">
        <w:rPr>
          <w:rFonts w:ascii="Roboto" w:hAnsi="Roboto"/>
          <w:sz w:val="18"/>
        </w:rPr>
        <w:t xml:space="preserve">. </w:t>
      </w:r>
      <w:hyperlink r:id="rId21">
        <w:r w:rsidRPr="00EC0718">
          <w:rPr>
            <w:rFonts w:ascii="Roboto" w:hAnsi="Roboto"/>
            <w:color w:val="1B5CBA"/>
            <w:sz w:val="18"/>
            <w:u w:val="single" w:color="1B5CBA"/>
          </w:rPr>
          <w:t>https://www.usich.gov/tools-for-</w:t>
        </w:r>
      </w:hyperlink>
      <w:r w:rsidRPr="00EC0718">
        <w:rPr>
          <w:rFonts w:ascii="Roboto" w:hAnsi="Roboto"/>
          <w:color w:val="1B5CBA"/>
          <w:sz w:val="18"/>
        </w:rPr>
        <w:t xml:space="preserve"> </w:t>
      </w:r>
      <w:hyperlink r:id="rId22">
        <w:r w:rsidRPr="00EC0718">
          <w:rPr>
            <w:rFonts w:ascii="Roboto" w:hAnsi="Roboto"/>
            <w:color w:val="1B5CBA"/>
            <w:spacing w:val="-2"/>
            <w:sz w:val="18"/>
            <w:u w:val="single" w:color="1B5CBA"/>
          </w:rPr>
          <w:t>action/opening-doors/</w:t>
        </w:r>
      </w:hyperlink>
    </w:p>
    <w:p w14:paraId="383A727E" w14:textId="77777777" w:rsidR="005E4A4F" w:rsidRPr="00EC0718" w:rsidRDefault="00EC7DB6" w:rsidP="00EC0718">
      <w:pPr>
        <w:pStyle w:val="Heading1"/>
        <w:spacing w:before="0"/>
        <w:ind w:left="0" w:right="311"/>
        <w:rPr>
          <w:rFonts w:ascii="Roboto" w:hAnsi="Roboto"/>
        </w:rPr>
      </w:pPr>
      <w:bookmarkStart w:id="6" w:name="_Toc147224644"/>
      <w:r w:rsidRPr="00EC0718">
        <w:rPr>
          <w:rFonts w:ascii="Roboto" w:hAnsi="Roboto"/>
          <w:color w:val="003C79"/>
        </w:rPr>
        <w:lastRenderedPageBreak/>
        <w:t>TX</w:t>
      </w:r>
      <w:r w:rsidRPr="00EC0718">
        <w:rPr>
          <w:rFonts w:ascii="Roboto" w:hAnsi="Roboto"/>
          <w:color w:val="003C79"/>
          <w:spacing w:val="-10"/>
        </w:rPr>
        <w:t xml:space="preserve"> </w:t>
      </w:r>
      <w:proofErr w:type="spellStart"/>
      <w:r w:rsidRPr="00EC0718">
        <w:rPr>
          <w:rFonts w:ascii="Roboto" w:hAnsi="Roboto"/>
          <w:color w:val="003C79"/>
        </w:rPr>
        <w:t>BoS</w:t>
      </w:r>
      <w:proofErr w:type="spellEnd"/>
      <w:r w:rsidRPr="00EC0718">
        <w:rPr>
          <w:rFonts w:ascii="Roboto" w:hAnsi="Roboto"/>
          <w:color w:val="003C79"/>
          <w:spacing w:val="-10"/>
        </w:rPr>
        <w:t xml:space="preserve"> </w:t>
      </w:r>
      <w:proofErr w:type="spellStart"/>
      <w:r w:rsidRPr="00EC0718">
        <w:rPr>
          <w:rFonts w:ascii="Roboto" w:hAnsi="Roboto"/>
          <w:color w:val="003C79"/>
        </w:rPr>
        <w:t>CoC</w:t>
      </w:r>
      <w:proofErr w:type="spellEnd"/>
      <w:r w:rsidRPr="00EC0718">
        <w:rPr>
          <w:rFonts w:ascii="Roboto" w:hAnsi="Roboto"/>
          <w:color w:val="003C79"/>
          <w:spacing w:val="-10"/>
        </w:rPr>
        <w:t xml:space="preserve"> </w:t>
      </w:r>
      <w:r w:rsidRPr="00EC0718">
        <w:rPr>
          <w:rFonts w:ascii="Roboto" w:hAnsi="Roboto"/>
          <w:color w:val="003C79"/>
        </w:rPr>
        <w:t>Coordinated</w:t>
      </w:r>
      <w:r w:rsidRPr="00EC0718">
        <w:rPr>
          <w:rFonts w:ascii="Roboto" w:hAnsi="Roboto"/>
          <w:color w:val="003C79"/>
          <w:spacing w:val="-9"/>
        </w:rPr>
        <w:t xml:space="preserve"> </w:t>
      </w:r>
      <w:r w:rsidRPr="00EC0718">
        <w:rPr>
          <w:rFonts w:ascii="Roboto" w:hAnsi="Roboto"/>
          <w:color w:val="003C79"/>
        </w:rPr>
        <w:t>Entry</w:t>
      </w:r>
      <w:r w:rsidRPr="00EC0718">
        <w:rPr>
          <w:rFonts w:ascii="Roboto" w:hAnsi="Roboto"/>
          <w:color w:val="003C79"/>
          <w:spacing w:val="-10"/>
        </w:rPr>
        <w:t xml:space="preserve"> </w:t>
      </w:r>
      <w:r w:rsidRPr="00EC0718">
        <w:rPr>
          <w:rFonts w:ascii="Roboto" w:hAnsi="Roboto"/>
          <w:color w:val="003C79"/>
        </w:rPr>
        <w:t>Guiding</w:t>
      </w:r>
      <w:r w:rsidRPr="00EC0718">
        <w:rPr>
          <w:rFonts w:ascii="Roboto" w:hAnsi="Roboto"/>
          <w:color w:val="003C79"/>
          <w:spacing w:val="-8"/>
        </w:rPr>
        <w:t xml:space="preserve"> </w:t>
      </w:r>
      <w:r w:rsidRPr="00EC0718">
        <w:rPr>
          <w:rFonts w:ascii="Roboto" w:hAnsi="Roboto"/>
          <w:color w:val="003C79"/>
          <w:spacing w:val="-2"/>
        </w:rPr>
        <w:t>Principles</w:t>
      </w:r>
      <w:bookmarkEnd w:id="6"/>
    </w:p>
    <w:p w14:paraId="354710EF" w14:textId="77777777" w:rsidR="005E4A4F" w:rsidRPr="00EC0718" w:rsidRDefault="00EC7DB6" w:rsidP="00EC0718">
      <w:pPr>
        <w:pStyle w:val="BodyText"/>
        <w:spacing w:before="105"/>
        <w:ind w:left="0"/>
      </w:pPr>
      <w:r w:rsidRPr="00EC0718">
        <w:rPr>
          <w:w w:val="105"/>
        </w:rPr>
        <w:t>The</w:t>
      </w:r>
      <w:r w:rsidRPr="00EC0718">
        <w:rPr>
          <w:spacing w:val="-16"/>
          <w:w w:val="105"/>
        </w:rPr>
        <w:t xml:space="preserve"> </w:t>
      </w:r>
      <w:r w:rsidRPr="00EC0718">
        <w:rPr>
          <w:w w:val="105"/>
        </w:rPr>
        <w:t>following</w:t>
      </w:r>
      <w:r w:rsidRPr="00EC0718">
        <w:rPr>
          <w:spacing w:val="-16"/>
          <w:w w:val="105"/>
        </w:rPr>
        <w:t xml:space="preserve"> </w:t>
      </w:r>
      <w:r w:rsidRPr="00EC0718">
        <w:rPr>
          <w:w w:val="105"/>
        </w:rPr>
        <w:t>principles</w:t>
      </w:r>
      <w:r w:rsidRPr="00EC0718">
        <w:rPr>
          <w:spacing w:val="-17"/>
          <w:w w:val="105"/>
        </w:rPr>
        <w:t xml:space="preserve"> </w:t>
      </w:r>
      <w:r w:rsidRPr="00EC0718">
        <w:rPr>
          <w:w w:val="105"/>
        </w:rPr>
        <w:t>guide</w:t>
      </w:r>
      <w:r w:rsidRPr="00EC0718">
        <w:rPr>
          <w:spacing w:val="-14"/>
          <w:w w:val="105"/>
        </w:rPr>
        <w:t xml:space="preserve"> </w:t>
      </w:r>
      <w:r w:rsidRPr="00EC0718">
        <w:rPr>
          <w:w w:val="105"/>
        </w:rPr>
        <w:t>the</w:t>
      </w:r>
      <w:r w:rsidRPr="00EC0718">
        <w:rPr>
          <w:spacing w:val="-15"/>
          <w:w w:val="105"/>
        </w:rPr>
        <w:t xml:space="preserve"> </w:t>
      </w:r>
      <w:r w:rsidRPr="00EC0718">
        <w:rPr>
          <w:w w:val="105"/>
        </w:rPr>
        <w:t>TX</w:t>
      </w:r>
      <w:r w:rsidRPr="00EC0718">
        <w:rPr>
          <w:spacing w:val="-15"/>
          <w:w w:val="105"/>
        </w:rPr>
        <w:t xml:space="preserve"> </w:t>
      </w:r>
      <w:proofErr w:type="spellStart"/>
      <w:r w:rsidRPr="00EC0718">
        <w:rPr>
          <w:w w:val="105"/>
        </w:rPr>
        <w:t>BoS</w:t>
      </w:r>
      <w:proofErr w:type="spellEnd"/>
      <w:r w:rsidRPr="00EC0718">
        <w:rPr>
          <w:spacing w:val="-17"/>
          <w:w w:val="105"/>
        </w:rPr>
        <w:t xml:space="preserve"> </w:t>
      </w:r>
      <w:proofErr w:type="spellStart"/>
      <w:r w:rsidRPr="00EC0718">
        <w:rPr>
          <w:w w:val="105"/>
        </w:rPr>
        <w:t>CoC's</w:t>
      </w:r>
      <w:proofErr w:type="spellEnd"/>
      <w:r w:rsidRPr="00EC0718">
        <w:rPr>
          <w:spacing w:val="-17"/>
          <w:w w:val="105"/>
        </w:rPr>
        <w:t xml:space="preserve"> </w:t>
      </w:r>
      <w:r w:rsidRPr="00EC0718">
        <w:rPr>
          <w:w w:val="105"/>
        </w:rPr>
        <w:t>ability</w:t>
      </w:r>
      <w:r w:rsidRPr="00EC0718">
        <w:rPr>
          <w:spacing w:val="-15"/>
          <w:w w:val="105"/>
        </w:rPr>
        <w:t xml:space="preserve"> </w:t>
      </w:r>
      <w:r w:rsidRPr="00EC0718">
        <w:rPr>
          <w:w w:val="105"/>
        </w:rPr>
        <w:t>to</w:t>
      </w:r>
      <w:r w:rsidRPr="00EC0718">
        <w:rPr>
          <w:spacing w:val="-17"/>
          <w:w w:val="105"/>
        </w:rPr>
        <w:t xml:space="preserve"> </w:t>
      </w:r>
      <w:r w:rsidRPr="00EC0718">
        <w:rPr>
          <w:w w:val="105"/>
        </w:rPr>
        <w:t>support</w:t>
      </w:r>
      <w:r w:rsidRPr="00EC0718">
        <w:rPr>
          <w:spacing w:val="-16"/>
          <w:w w:val="105"/>
        </w:rPr>
        <w:t xml:space="preserve"> </w:t>
      </w:r>
      <w:r w:rsidRPr="00EC0718">
        <w:rPr>
          <w:w w:val="105"/>
        </w:rPr>
        <w:t>its</w:t>
      </w:r>
      <w:r w:rsidRPr="00EC0718">
        <w:rPr>
          <w:spacing w:val="-16"/>
          <w:w w:val="105"/>
        </w:rPr>
        <w:t xml:space="preserve"> </w:t>
      </w:r>
      <w:r w:rsidRPr="00EC0718">
        <w:rPr>
          <w:w w:val="105"/>
        </w:rPr>
        <w:t>ultimate</w:t>
      </w:r>
      <w:r w:rsidRPr="00EC0718">
        <w:rPr>
          <w:spacing w:val="-15"/>
          <w:w w:val="105"/>
        </w:rPr>
        <w:t xml:space="preserve"> </w:t>
      </w:r>
      <w:r w:rsidRPr="00EC0718">
        <w:rPr>
          <w:w w:val="105"/>
        </w:rPr>
        <w:t>goal</w:t>
      </w:r>
      <w:r w:rsidRPr="00EC0718">
        <w:rPr>
          <w:spacing w:val="-16"/>
          <w:w w:val="105"/>
        </w:rPr>
        <w:t xml:space="preserve"> </w:t>
      </w:r>
      <w:r w:rsidRPr="00EC0718">
        <w:rPr>
          <w:w w:val="105"/>
        </w:rPr>
        <w:t>of</w:t>
      </w:r>
      <w:r w:rsidRPr="00EC0718">
        <w:rPr>
          <w:spacing w:val="-16"/>
          <w:w w:val="105"/>
        </w:rPr>
        <w:t xml:space="preserve"> </w:t>
      </w:r>
      <w:r w:rsidRPr="00EC0718">
        <w:rPr>
          <w:w w:val="105"/>
        </w:rPr>
        <w:t>making homelessness rare, brief, and non-recurring.</w:t>
      </w:r>
    </w:p>
    <w:p w14:paraId="02616D68" w14:textId="77777777" w:rsidR="005E4A4F" w:rsidRPr="00EC0718" w:rsidRDefault="00EC7DB6" w:rsidP="00EC0718">
      <w:pPr>
        <w:pStyle w:val="Heading2"/>
        <w:spacing w:before="0"/>
        <w:ind w:left="0"/>
        <w:rPr>
          <w:rFonts w:ascii="Roboto" w:hAnsi="Roboto"/>
        </w:rPr>
      </w:pPr>
      <w:bookmarkStart w:id="7" w:name="_Toc147224645"/>
      <w:r w:rsidRPr="00EC0718">
        <w:rPr>
          <w:rFonts w:ascii="Roboto" w:hAnsi="Roboto"/>
          <w:color w:val="9DBA52"/>
          <w:spacing w:val="-2"/>
          <w:w w:val="105"/>
        </w:rPr>
        <w:t>Person-Centered</w:t>
      </w:r>
      <w:r w:rsidRPr="00EC0718">
        <w:rPr>
          <w:rFonts w:ascii="Roboto" w:hAnsi="Roboto"/>
          <w:color w:val="9DBA52"/>
          <w:spacing w:val="10"/>
          <w:w w:val="105"/>
        </w:rPr>
        <w:t xml:space="preserve"> </w:t>
      </w:r>
      <w:r w:rsidRPr="00EC0718">
        <w:rPr>
          <w:rFonts w:ascii="Roboto" w:hAnsi="Roboto"/>
          <w:color w:val="9DBA52"/>
          <w:spacing w:val="-4"/>
          <w:w w:val="105"/>
        </w:rPr>
        <w:t>Care</w:t>
      </w:r>
      <w:bookmarkEnd w:id="7"/>
    </w:p>
    <w:p w14:paraId="6EAED451" w14:textId="58F58108" w:rsidR="005E4A4F" w:rsidRPr="00EC0718" w:rsidRDefault="00EC7DB6" w:rsidP="00EC0718">
      <w:pPr>
        <w:pStyle w:val="BodyText"/>
        <w:spacing w:before="30" w:line="242" w:lineRule="auto"/>
        <w:ind w:left="0" w:right="357"/>
      </w:pPr>
      <w:r w:rsidRPr="00EC0718">
        <w:t>Every</w:t>
      </w:r>
      <w:r w:rsidRPr="00EC0718">
        <w:rPr>
          <w:spacing w:val="31"/>
        </w:rPr>
        <w:t xml:space="preserve"> </w:t>
      </w:r>
      <w:r w:rsidRPr="00EC0718">
        <w:t>person</w:t>
      </w:r>
      <w:r w:rsidRPr="00EC0718">
        <w:rPr>
          <w:spacing w:val="29"/>
        </w:rPr>
        <w:t xml:space="preserve"> </w:t>
      </w:r>
      <w:r w:rsidRPr="00EC0718">
        <w:t>should</w:t>
      </w:r>
      <w:r w:rsidRPr="00EC0718">
        <w:rPr>
          <w:spacing w:val="33"/>
        </w:rPr>
        <w:t xml:space="preserve"> </w:t>
      </w:r>
      <w:r w:rsidRPr="00EC0718">
        <w:t>be</w:t>
      </w:r>
      <w:r w:rsidRPr="00EC0718">
        <w:rPr>
          <w:spacing w:val="33"/>
        </w:rPr>
        <w:t xml:space="preserve"> </w:t>
      </w:r>
      <w:r w:rsidRPr="00EC0718">
        <w:t>treated</w:t>
      </w:r>
      <w:r w:rsidRPr="00EC0718">
        <w:rPr>
          <w:spacing w:val="28"/>
        </w:rPr>
        <w:t xml:space="preserve"> </w:t>
      </w:r>
      <w:r w:rsidRPr="00EC0718">
        <w:t>with</w:t>
      </w:r>
      <w:r w:rsidRPr="00EC0718">
        <w:rPr>
          <w:spacing w:val="35"/>
        </w:rPr>
        <w:t xml:space="preserve"> </w:t>
      </w:r>
      <w:r w:rsidRPr="00EC0718">
        <w:t>dignity</w:t>
      </w:r>
      <w:r w:rsidRPr="00EC0718">
        <w:rPr>
          <w:spacing w:val="31"/>
        </w:rPr>
        <w:t xml:space="preserve"> </w:t>
      </w:r>
      <w:r w:rsidRPr="00EC0718">
        <w:t>and</w:t>
      </w:r>
      <w:r w:rsidRPr="00EC0718">
        <w:rPr>
          <w:spacing w:val="31"/>
        </w:rPr>
        <w:t xml:space="preserve"> </w:t>
      </w:r>
      <w:r w:rsidRPr="00EC0718">
        <w:t>respect,</w:t>
      </w:r>
      <w:r w:rsidRPr="00EC0718">
        <w:rPr>
          <w:spacing w:val="33"/>
        </w:rPr>
        <w:t xml:space="preserve"> </w:t>
      </w:r>
      <w:r w:rsidRPr="00EC0718">
        <w:t>which</w:t>
      </w:r>
      <w:r w:rsidRPr="00EC0718">
        <w:rPr>
          <w:spacing w:val="29"/>
        </w:rPr>
        <w:t xml:space="preserve"> </w:t>
      </w:r>
      <w:r w:rsidRPr="00EC0718">
        <w:t>means</w:t>
      </w:r>
      <w:r w:rsidRPr="00EC0718">
        <w:rPr>
          <w:spacing w:val="31"/>
        </w:rPr>
        <w:t xml:space="preserve"> </w:t>
      </w:r>
      <w:r w:rsidRPr="00EC0718">
        <w:t>providers</w:t>
      </w:r>
      <w:r w:rsidRPr="00EC0718">
        <w:rPr>
          <w:spacing w:val="33"/>
        </w:rPr>
        <w:t xml:space="preserve"> </w:t>
      </w:r>
      <w:r w:rsidRPr="00EC0718">
        <w:t>should</w:t>
      </w:r>
      <w:r w:rsidRPr="00EC0718">
        <w:rPr>
          <w:spacing w:val="31"/>
        </w:rPr>
        <w:t xml:space="preserve"> </w:t>
      </w:r>
      <w:r w:rsidRPr="00EC0718">
        <w:t xml:space="preserve">draw on people’s expertise and strengths. </w:t>
      </w:r>
      <w:r w:rsidR="004B3829" w:rsidRPr="00EC0718">
        <w:t xml:space="preserve">A person-centered approach includes: </w:t>
      </w:r>
      <w:r w:rsidR="007078DA" w:rsidRPr="00EC0718">
        <w:t>Participant choice in decisions such as location and type of housing, level and type of services,</w:t>
      </w:r>
      <w:r w:rsidR="00F4017E" w:rsidRPr="00EC0718">
        <w:t xml:space="preserve"> </w:t>
      </w:r>
      <w:r w:rsidR="007078DA" w:rsidRPr="00EC0718">
        <w:t>and other project characteristics</w:t>
      </w:r>
      <w:r w:rsidR="00F4017E" w:rsidRPr="00EC0718">
        <w:t>. Assessment</w:t>
      </w:r>
      <w:r w:rsidR="007078DA" w:rsidRPr="00EC0718">
        <w:t xml:space="preserve"> processes </w:t>
      </w:r>
      <w:r w:rsidR="00F4017E" w:rsidRPr="00EC0718">
        <w:t>should</w:t>
      </w:r>
      <w:r w:rsidR="007078DA" w:rsidRPr="00EC0718">
        <w:t xml:space="preserve"> provide options and</w:t>
      </w:r>
      <w:r w:rsidR="00F4017E" w:rsidRPr="00EC0718">
        <w:t xml:space="preserve"> </w:t>
      </w:r>
      <w:r w:rsidR="007078DA" w:rsidRPr="00EC0718">
        <w:t>recommendations that guide and inform participant choice, as opposed to rigid decisions about</w:t>
      </w:r>
      <w:r w:rsidR="00F4017E" w:rsidRPr="00EC0718">
        <w:t xml:space="preserve"> </w:t>
      </w:r>
      <w:r w:rsidR="007078DA" w:rsidRPr="00EC0718">
        <w:t>what individuals and families need.</w:t>
      </w:r>
      <w:r w:rsidR="004B3829" w:rsidRPr="00EC0718">
        <w:t xml:space="preserve"> </w:t>
      </w:r>
      <w:r w:rsidRPr="00EC0718">
        <w:t>Households should be made aware of all their options and</w:t>
      </w:r>
      <w:r w:rsidRPr="00EC0718">
        <w:rPr>
          <w:spacing w:val="40"/>
        </w:rPr>
        <w:t xml:space="preserve"> </w:t>
      </w:r>
      <w:r w:rsidRPr="00EC0718">
        <w:t>offered a choice. Staff must help people in crisis regain a sense of control while focusing on the person’s goals, choices, and preferences. This requires unwavering respect for their strengths</w:t>
      </w:r>
      <w:r w:rsidRPr="00EC0718">
        <w:rPr>
          <w:spacing w:val="40"/>
        </w:rPr>
        <w:t xml:space="preserve"> </w:t>
      </w:r>
      <w:r w:rsidRPr="00EC0718">
        <w:t>and reinforcement of progress which are essential for empowerment.</w:t>
      </w:r>
    </w:p>
    <w:p w14:paraId="441427B5" w14:textId="77777777" w:rsidR="005E4A4F" w:rsidRPr="00EC0718" w:rsidRDefault="00EC7DB6" w:rsidP="00EC0718">
      <w:pPr>
        <w:pStyle w:val="Heading2"/>
        <w:spacing w:before="0"/>
        <w:ind w:left="0"/>
        <w:rPr>
          <w:rFonts w:ascii="Roboto" w:hAnsi="Roboto"/>
        </w:rPr>
      </w:pPr>
      <w:bookmarkStart w:id="8" w:name="_Toc147224646"/>
      <w:r w:rsidRPr="00EC0718">
        <w:rPr>
          <w:rFonts w:ascii="Roboto" w:hAnsi="Roboto"/>
          <w:color w:val="9DBA52"/>
        </w:rPr>
        <w:t>Crisis</w:t>
      </w:r>
      <w:r w:rsidRPr="00EC0718">
        <w:rPr>
          <w:rFonts w:ascii="Roboto" w:hAnsi="Roboto"/>
          <w:color w:val="9DBA52"/>
          <w:spacing w:val="5"/>
        </w:rPr>
        <w:t xml:space="preserve"> </w:t>
      </w:r>
      <w:r w:rsidRPr="00EC0718">
        <w:rPr>
          <w:rFonts w:ascii="Roboto" w:hAnsi="Roboto"/>
          <w:color w:val="9DBA52"/>
          <w:spacing w:val="-2"/>
        </w:rPr>
        <w:t>Resolution</w:t>
      </w:r>
      <w:bookmarkEnd w:id="8"/>
    </w:p>
    <w:p w14:paraId="5444141C" w14:textId="77777777" w:rsidR="005E4A4F" w:rsidRPr="00EC0718" w:rsidRDefault="00EC7DB6" w:rsidP="00EC0718">
      <w:pPr>
        <w:pStyle w:val="BodyText"/>
        <w:spacing w:before="30" w:line="242" w:lineRule="auto"/>
        <w:ind w:left="0" w:right="214"/>
      </w:pPr>
      <w:r w:rsidRPr="00EC0718">
        <w:t>Homelessness</w:t>
      </w:r>
      <w:r w:rsidRPr="00EC0718">
        <w:rPr>
          <w:spacing w:val="28"/>
        </w:rPr>
        <w:t xml:space="preserve"> </w:t>
      </w:r>
      <w:r w:rsidRPr="00EC0718">
        <w:t>is</w:t>
      </w:r>
      <w:r w:rsidRPr="00EC0718">
        <w:rPr>
          <w:spacing w:val="28"/>
        </w:rPr>
        <w:t xml:space="preserve"> </w:t>
      </w:r>
      <w:r w:rsidRPr="00EC0718">
        <w:t>a</w:t>
      </w:r>
      <w:r w:rsidRPr="00EC0718">
        <w:rPr>
          <w:spacing w:val="28"/>
        </w:rPr>
        <w:t xml:space="preserve"> </w:t>
      </w:r>
      <w:r w:rsidRPr="00EC0718">
        <w:t>housing</w:t>
      </w:r>
      <w:r w:rsidRPr="00EC0718">
        <w:rPr>
          <w:spacing w:val="26"/>
        </w:rPr>
        <w:t xml:space="preserve"> </w:t>
      </w:r>
      <w:r w:rsidRPr="00EC0718">
        <w:t>crisis.</w:t>
      </w:r>
      <w:r w:rsidRPr="00EC0718">
        <w:rPr>
          <w:spacing w:val="30"/>
        </w:rPr>
        <w:t xml:space="preserve"> </w:t>
      </w:r>
      <w:r w:rsidRPr="00EC0718">
        <w:t>Regaining</w:t>
      </w:r>
      <w:r w:rsidRPr="00EC0718">
        <w:rPr>
          <w:spacing w:val="26"/>
        </w:rPr>
        <w:t xml:space="preserve"> </w:t>
      </w:r>
      <w:r w:rsidRPr="00EC0718">
        <w:t>housing</w:t>
      </w:r>
      <w:r w:rsidRPr="00EC0718">
        <w:rPr>
          <w:spacing w:val="26"/>
        </w:rPr>
        <w:t xml:space="preserve"> </w:t>
      </w:r>
      <w:r w:rsidRPr="00EC0718">
        <w:t>resolves</w:t>
      </w:r>
      <w:r w:rsidRPr="00EC0718">
        <w:rPr>
          <w:spacing w:val="28"/>
        </w:rPr>
        <w:t xml:space="preserve"> </w:t>
      </w:r>
      <w:r w:rsidRPr="00EC0718">
        <w:t>that</w:t>
      </w:r>
      <w:r w:rsidRPr="00EC0718">
        <w:rPr>
          <w:spacing w:val="26"/>
        </w:rPr>
        <w:t xml:space="preserve"> </w:t>
      </w:r>
      <w:r w:rsidRPr="00EC0718">
        <w:t>particular</w:t>
      </w:r>
      <w:r w:rsidRPr="00EC0718">
        <w:rPr>
          <w:spacing w:val="28"/>
        </w:rPr>
        <w:t xml:space="preserve"> </w:t>
      </w:r>
      <w:r w:rsidRPr="00EC0718">
        <w:t>crisis.</w:t>
      </w:r>
      <w:r w:rsidRPr="00EC0718">
        <w:rPr>
          <w:spacing w:val="30"/>
        </w:rPr>
        <w:t xml:space="preserve"> </w:t>
      </w:r>
      <w:r w:rsidRPr="00EC0718">
        <w:t>Responses must include rapid assessment and triaging; focus on personal safety as the first priority; de- escalation of the person’s emotional reaction; identifying action steps the individual can successfully achieve; and returning the person to control over their own problem solving.</w:t>
      </w:r>
    </w:p>
    <w:p w14:paraId="52C44957" w14:textId="77777777" w:rsidR="005E4A4F" w:rsidRPr="00EC0718" w:rsidRDefault="00EC7DB6" w:rsidP="00EC0718">
      <w:pPr>
        <w:pStyle w:val="Heading2"/>
        <w:spacing w:before="0"/>
        <w:ind w:left="0"/>
        <w:rPr>
          <w:rFonts w:ascii="Roboto" w:hAnsi="Roboto"/>
        </w:rPr>
      </w:pPr>
      <w:bookmarkStart w:id="9" w:name="_Toc147224647"/>
      <w:r w:rsidRPr="00EC0718">
        <w:rPr>
          <w:rFonts w:ascii="Roboto" w:hAnsi="Roboto"/>
          <w:color w:val="9DBA52"/>
          <w:spacing w:val="2"/>
        </w:rPr>
        <w:t>Trauma-Informed</w:t>
      </w:r>
      <w:r w:rsidRPr="00EC0718">
        <w:rPr>
          <w:rFonts w:ascii="Roboto" w:hAnsi="Roboto"/>
          <w:color w:val="9DBA52"/>
          <w:spacing w:val="19"/>
        </w:rPr>
        <w:t xml:space="preserve"> </w:t>
      </w:r>
      <w:r w:rsidRPr="00EC0718">
        <w:rPr>
          <w:rFonts w:ascii="Roboto" w:hAnsi="Roboto"/>
          <w:color w:val="9DBA52"/>
          <w:spacing w:val="-4"/>
        </w:rPr>
        <w:t>Care</w:t>
      </w:r>
      <w:bookmarkEnd w:id="9"/>
    </w:p>
    <w:p w14:paraId="4F3E8045" w14:textId="77777777" w:rsidR="005E4A4F" w:rsidRPr="00EC0718" w:rsidRDefault="00EC7DB6" w:rsidP="00EC0718">
      <w:pPr>
        <w:pStyle w:val="BodyText"/>
        <w:spacing w:before="29" w:line="242" w:lineRule="auto"/>
        <w:ind w:left="0" w:right="229"/>
      </w:pPr>
      <w:r w:rsidRPr="00EC0718">
        <w:rPr>
          <w:spacing w:val="-2"/>
          <w:w w:val="105"/>
        </w:rPr>
        <w:t>There</w:t>
      </w:r>
      <w:r w:rsidRPr="00EC0718">
        <w:rPr>
          <w:spacing w:val="-9"/>
          <w:w w:val="105"/>
        </w:rPr>
        <w:t xml:space="preserve"> </w:t>
      </w:r>
      <w:r w:rsidRPr="00EC0718">
        <w:rPr>
          <w:spacing w:val="-2"/>
          <w:w w:val="105"/>
        </w:rPr>
        <w:t>is</w:t>
      </w:r>
      <w:r w:rsidRPr="00EC0718">
        <w:rPr>
          <w:spacing w:val="-10"/>
          <w:w w:val="105"/>
        </w:rPr>
        <w:t xml:space="preserve"> </w:t>
      </w:r>
      <w:r w:rsidRPr="00EC0718">
        <w:rPr>
          <w:spacing w:val="-2"/>
          <w:w w:val="105"/>
        </w:rPr>
        <w:t>a</w:t>
      </w:r>
      <w:r w:rsidRPr="00EC0718">
        <w:rPr>
          <w:spacing w:val="-10"/>
          <w:w w:val="105"/>
        </w:rPr>
        <w:t xml:space="preserve"> </w:t>
      </w:r>
      <w:r w:rsidRPr="00EC0718">
        <w:rPr>
          <w:spacing w:val="-2"/>
          <w:w w:val="105"/>
        </w:rPr>
        <w:t>high</w:t>
      </w:r>
      <w:r w:rsidRPr="00EC0718">
        <w:rPr>
          <w:spacing w:val="-11"/>
          <w:w w:val="105"/>
        </w:rPr>
        <w:t xml:space="preserve"> </w:t>
      </w:r>
      <w:r w:rsidRPr="00EC0718">
        <w:rPr>
          <w:spacing w:val="-2"/>
          <w:w w:val="105"/>
        </w:rPr>
        <w:t>prevalence</w:t>
      </w:r>
      <w:r w:rsidRPr="00EC0718">
        <w:rPr>
          <w:spacing w:val="-9"/>
          <w:w w:val="105"/>
        </w:rPr>
        <w:t xml:space="preserve"> </w:t>
      </w:r>
      <w:r w:rsidRPr="00EC0718">
        <w:rPr>
          <w:spacing w:val="-2"/>
          <w:w w:val="105"/>
        </w:rPr>
        <w:t>of</w:t>
      </w:r>
      <w:r w:rsidRPr="00EC0718">
        <w:rPr>
          <w:spacing w:val="-10"/>
          <w:w w:val="105"/>
        </w:rPr>
        <w:t xml:space="preserve"> </w:t>
      </w:r>
      <w:r w:rsidRPr="00EC0718">
        <w:rPr>
          <w:spacing w:val="-2"/>
          <w:w w:val="105"/>
        </w:rPr>
        <w:t>trauma</w:t>
      </w:r>
      <w:r w:rsidRPr="00EC0718">
        <w:rPr>
          <w:spacing w:val="-10"/>
          <w:w w:val="105"/>
        </w:rPr>
        <w:t xml:space="preserve"> </w:t>
      </w:r>
      <w:r w:rsidRPr="00EC0718">
        <w:rPr>
          <w:spacing w:val="-2"/>
          <w:w w:val="105"/>
        </w:rPr>
        <w:t>in</w:t>
      </w:r>
      <w:r w:rsidRPr="00EC0718">
        <w:rPr>
          <w:spacing w:val="-11"/>
          <w:w w:val="105"/>
        </w:rPr>
        <w:t xml:space="preserve"> </w:t>
      </w:r>
      <w:r w:rsidRPr="00EC0718">
        <w:rPr>
          <w:spacing w:val="-2"/>
          <w:w w:val="105"/>
        </w:rPr>
        <w:t>the</w:t>
      </w:r>
      <w:r w:rsidRPr="00EC0718">
        <w:rPr>
          <w:spacing w:val="-9"/>
          <w:w w:val="105"/>
        </w:rPr>
        <w:t xml:space="preserve"> </w:t>
      </w:r>
      <w:r w:rsidRPr="00EC0718">
        <w:rPr>
          <w:spacing w:val="-2"/>
          <w:w w:val="105"/>
        </w:rPr>
        <w:t>lives</w:t>
      </w:r>
      <w:r w:rsidRPr="00EC0718">
        <w:rPr>
          <w:spacing w:val="-10"/>
          <w:w w:val="105"/>
        </w:rPr>
        <w:t xml:space="preserve"> </w:t>
      </w:r>
      <w:r w:rsidRPr="00EC0718">
        <w:rPr>
          <w:spacing w:val="-2"/>
          <w:w w:val="105"/>
        </w:rPr>
        <w:t>of</w:t>
      </w:r>
      <w:r w:rsidRPr="00EC0718">
        <w:rPr>
          <w:spacing w:val="-12"/>
          <w:w w:val="105"/>
        </w:rPr>
        <w:t xml:space="preserve"> </w:t>
      </w:r>
      <w:r w:rsidRPr="00EC0718">
        <w:rPr>
          <w:spacing w:val="-2"/>
          <w:w w:val="105"/>
        </w:rPr>
        <w:t>people</w:t>
      </w:r>
      <w:r w:rsidRPr="00EC0718">
        <w:rPr>
          <w:spacing w:val="-9"/>
          <w:w w:val="105"/>
        </w:rPr>
        <w:t xml:space="preserve"> </w:t>
      </w:r>
      <w:r w:rsidRPr="00EC0718">
        <w:rPr>
          <w:spacing w:val="-2"/>
          <w:w w:val="105"/>
        </w:rPr>
        <w:t>experiencing</w:t>
      </w:r>
      <w:r w:rsidRPr="00EC0718">
        <w:rPr>
          <w:spacing w:val="-11"/>
          <w:w w:val="105"/>
        </w:rPr>
        <w:t xml:space="preserve"> </w:t>
      </w:r>
      <w:r w:rsidRPr="00EC0718">
        <w:rPr>
          <w:spacing w:val="-2"/>
          <w:w w:val="105"/>
        </w:rPr>
        <w:t>a</w:t>
      </w:r>
      <w:r w:rsidRPr="00EC0718">
        <w:rPr>
          <w:spacing w:val="-10"/>
          <w:w w:val="105"/>
        </w:rPr>
        <w:t xml:space="preserve"> </w:t>
      </w:r>
      <w:r w:rsidRPr="00EC0718">
        <w:rPr>
          <w:spacing w:val="-2"/>
          <w:w w:val="105"/>
        </w:rPr>
        <w:t>housing</w:t>
      </w:r>
      <w:r w:rsidRPr="00EC0718">
        <w:rPr>
          <w:spacing w:val="-11"/>
          <w:w w:val="105"/>
        </w:rPr>
        <w:t xml:space="preserve"> </w:t>
      </w:r>
      <w:r w:rsidRPr="00EC0718">
        <w:rPr>
          <w:spacing w:val="-2"/>
          <w:w w:val="105"/>
        </w:rPr>
        <w:t>crisis.</w:t>
      </w:r>
      <w:r w:rsidRPr="00EC0718">
        <w:rPr>
          <w:spacing w:val="-11"/>
          <w:w w:val="105"/>
        </w:rPr>
        <w:t xml:space="preserve"> </w:t>
      </w:r>
      <w:r w:rsidRPr="00EC0718">
        <w:rPr>
          <w:spacing w:val="-2"/>
          <w:w w:val="105"/>
        </w:rPr>
        <w:t xml:space="preserve">Trauma </w:t>
      </w:r>
      <w:r w:rsidRPr="00EC0718">
        <w:rPr>
          <w:w w:val="105"/>
        </w:rPr>
        <w:t>can</w:t>
      </w:r>
      <w:r w:rsidRPr="00EC0718">
        <w:rPr>
          <w:spacing w:val="-13"/>
          <w:w w:val="105"/>
        </w:rPr>
        <w:t xml:space="preserve"> </w:t>
      </w:r>
      <w:r w:rsidRPr="00EC0718">
        <w:rPr>
          <w:w w:val="105"/>
        </w:rPr>
        <w:t>influence</w:t>
      </w:r>
      <w:r w:rsidRPr="00EC0718">
        <w:rPr>
          <w:spacing w:val="-11"/>
          <w:w w:val="105"/>
        </w:rPr>
        <w:t xml:space="preserve"> </w:t>
      </w:r>
      <w:r w:rsidRPr="00EC0718">
        <w:rPr>
          <w:w w:val="105"/>
        </w:rPr>
        <w:t>the</w:t>
      </w:r>
      <w:r w:rsidRPr="00EC0718">
        <w:rPr>
          <w:spacing w:val="-14"/>
          <w:w w:val="105"/>
        </w:rPr>
        <w:t xml:space="preserve"> </w:t>
      </w:r>
      <w:r w:rsidRPr="00EC0718">
        <w:rPr>
          <w:w w:val="105"/>
        </w:rPr>
        <w:t>mental,</w:t>
      </w:r>
      <w:r w:rsidRPr="00EC0718">
        <w:rPr>
          <w:spacing w:val="-11"/>
          <w:w w:val="105"/>
        </w:rPr>
        <w:t xml:space="preserve"> </w:t>
      </w:r>
      <w:r w:rsidRPr="00EC0718">
        <w:rPr>
          <w:w w:val="105"/>
        </w:rPr>
        <w:t>emotional,</w:t>
      </w:r>
      <w:r w:rsidRPr="00EC0718">
        <w:rPr>
          <w:spacing w:val="-11"/>
          <w:w w:val="105"/>
        </w:rPr>
        <w:t xml:space="preserve"> </w:t>
      </w:r>
      <w:r w:rsidRPr="00EC0718">
        <w:rPr>
          <w:w w:val="105"/>
        </w:rPr>
        <w:t>and</w:t>
      </w:r>
      <w:r w:rsidRPr="00EC0718">
        <w:rPr>
          <w:spacing w:val="-12"/>
          <w:w w:val="105"/>
        </w:rPr>
        <w:t xml:space="preserve"> </w:t>
      </w:r>
      <w:r w:rsidRPr="00EC0718">
        <w:rPr>
          <w:w w:val="105"/>
        </w:rPr>
        <w:t>physical</w:t>
      </w:r>
      <w:r w:rsidRPr="00EC0718">
        <w:rPr>
          <w:spacing w:val="-14"/>
          <w:w w:val="105"/>
        </w:rPr>
        <w:t xml:space="preserve"> </w:t>
      </w:r>
      <w:r w:rsidRPr="00EC0718">
        <w:rPr>
          <w:w w:val="105"/>
        </w:rPr>
        <w:t>well-being</w:t>
      </w:r>
      <w:r w:rsidRPr="00EC0718">
        <w:rPr>
          <w:spacing w:val="-13"/>
          <w:w w:val="105"/>
        </w:rPr>
        <w:t xml:space="preserve"> </w:t>
      </w:r>
      <w:r w:rsidRPr="00EC0718">
        <w:rPr>
          <w:w w:val="105"/>
        </w:rPr>
        <w:t>of</w:t>
      </w:r>
      <w:r w:rsidRPr="00EC0718">
        <w:rPr>
          <w:spacing w:val="-12"/>
          <w:w w:val="105"/>
        </w:rPr>
        <w:t xml:space="preserve"> </w:t>
      </w:r>
      <w:r w:rsidRPr="00EC0718">
        <w:rPr>
          <w:w w:val="105"/>
        </w:rPr>
        <w:t>individuals</w:t>
      </w:r>
      <w:r w:rsidRPr="00EC0718">
        <w:rPr>
          <w:spacing w:val="-14"/>
          <w:w w:val="105"/>
        </w:rPr>
        <w:t xml:space="preserve"> </w:t>
      </w:r>
      <w:r w:rsidRPr="00EC0718">
        <w:rPr>
          <w:w w:val="105"/>
        </w:rPr>
        <w:t>seeking</w:t>
      </w:r>
      <w:r w:rsidRPr="00EC0718">
        <w:rPr>
          <w:spacing w:val="-13"/>
          <w:w w:val="105"/>
        </w:rPr>
        <w:t xml:space="preserve"> </w:t>
      </w:r>
      <w:r w:rsidRPr="00EC0718">
        <w:rPr>
          <w:w w:val="105"/>
        </w:rPr>
        <w:t>services.</w:t>
      </w:r>
    </w:p>
    <w:p w14:paraId="2BCBC5F6" w14:textId="77777777" w:rsidR="005E4A4F" w:rsidRPr="00EC0718" w:rsidRDefault="00EC7DB6" w:rsidP="00EC0718">
      <w:pPr>
        <w:pStyle w:val="BodyText"/>
        <w:spacing w:before="2" w:line="242" w:lineRule="auto"/>
        <w:ind w:left="0" w:right="341"/>
      </w:pPr>
      <w:r w:rsidRPr="00EC0718">
        <w:t>Every provider should provide services in a manner that is welcoming and appropriate to the needs</w:t>
      </w:r>
      <w:r w:rsidRPr="00EC0718">
        <w:rPr>
          <w:spacing w:val="-8"/>
        </w:rPr>
        <w:t xml:space="preserve"> </w:t>
      </w:r>
      <w:r w:rsidRPr="00EC0718">
        <w:t>of</w:t>
      </w:r>
      <w:r w:rsidRPr="00EC0718">
        <w:rPr>
          <w:spacing w:val="-8"/>
        </w:rPr>
        <w:t xml:space="preserve"> </w:t>
      </w:r>
      <w:r w:rsidRPr="00EC0718">
        <w:t>those</w:t>
      </w:r>
      <w:r w:rsidRPr="00EC0718">
        <w:rPr>
          <w:spacing w:val="-7"/>
        </w:rPr>
        <w:t xml:space="preserve"> </w:t>
      </w:r>
      <w:r w:rsidRPr="00EC0718">
        <w:t>affected</w:t>
      </w:r>
      <w:r w:rsidRPr="00EC0718">
        <w:rPr>
          <w:spacing w:val="-10"/>
        </w:rPr>
        <w:t xml:space="preserve"> </w:t>
      </w:r>
      <w:r w:rsidRPr="00EC0718">
        <w:t>by</w:t>
      </w:r>
      <w:r w:rsidRPr="00EC0718">
        <w:rPr>
          <w:spacing w:val="-8"/>
        </w:rPr>
        <w:t xml:space="preserve"> </w:t>
      </w:r>
      <w:r w:rsidRPr="00EC0718">
        <w:t>trauma,</w:t>
      </w:r>
      <w:r w:rsidRPr="00EC0718">
        <w:rPr>
          <w:spacing w:val="-7"/>
        </w:rPr>
        <w:t xml:space="preserve"> </w:t>
      </w:r>
      <w:r w:rsidRPr="00EC0718">
        <w:t>i.e.,</w:t>
      </w:r>
      <w:r w:rsidRPr="00EC0718">
        <w:rPr>
          <w:spacing w:val="-10"/>
        </w:rPr>
        <w:t xml:space="preserve"> </w:t>
      </w:r>
      <w:r w:rsidRPr="00EC0718">
        <w:t>with</w:t>
      </w:r>
      <w:r w:rsidRPr="00EC0718">
        <w:rPr>
          <w:spacing w:val="-9"/>
        </w:rPr>
        <w:t xml:space="preserve"> </w:t>
      </w:r>
      <w:r w:rsidRPr="00EC0718">
        <w:t>sensitivity</w:t>
      </w:r>
      <w:r w:rsidRPr="00EC0718">
        <w:rPr>
          <w:spacing w:val="-8"/>
        </w:rPr>
        <w:t xml:space="preserve"> </w:t>
      </w:r>
      <w:r w:rsidRPr="00EC0718">
        <w:t>to</w:t>
      </w:r>
      <w:r w:rsidRPr="00EC0718">
        <w:rPr>
          <w:spacing w:val="-9"/>
        </w:rPr>
        <w:t xml:space="preserve"> </w:t>
      </w:r>
      <w:r w:rsidRPr="00EC0718">
        <w:t>their</w:t>
      </w:r>
      <w:r w:rsidRPr="00EC0718">
        <w:rPr>
          <w:spacing w:val="-8"/>
        </w:rPr>
        <w:t xml:space="preserve"> </w:t>
      </w:r>
      <w:r w:rsidRPr="00EC0718">
        <w:t>lived</w:t>
      </w:r>
      <w:r w:rsidRPr="00EC0718">
        <w:rPr>
          <w:spacing w:val="-8"/>
        </w:rPr>
        <w:t xml:space="preserve"> </w:t>
      </w:r>
      <w:r w:rsidRPr="00EC0718">
        <w:t>experiences.</w:t>
      </w:r>
      <w:r w:rsidRPr="00EC0718">
        <w:rPr>
          <w:spacing w:val="-7"/>
        </w:rPr>
        <w:t xml:space="preserve"> </w:t>
      </w:r>
      <w:r w:rsidRPr="00EC0718">
        <w:t>This</w:t>
      </w:r>
      <w:r w:rsidRPr="00EC0718">
        <w:rPr>
          <w:spacing w:val="-8"/>
        </w:rPr>
        <w:t xml:space="preserve"> </w:t>
      </w:r>
      <w:r w:rsidRPr="00EC0718">
        <w:t>requires high levels of transparency and flexibility.</w:t>
      </w:r>
    </w:p>
    <w:p w14:paraId="4376419D" w14:textId="77777777" w:rsidR="005E4A4F" w:rsidRPr="00EC0718" w:rsidRDefault="00EC7DB6" w:rsidP="00EC0718">
      <w:pPr>
        <w:pStyle w:val="Heading2"/>
        <w:spacing w:before="0"/>
        <w:ind w:left="0"/>
        <w:rPr>
          <w:rFonts w:ascii="Roboto" w:hAnsi="Roboto"/>
        </w:rPr>
      </w:pPr>
      <w:bookmarkStart w:id="10" w:name="_Toc147224648"/>
      <w:r w:rsidRPr="00EC0718">
        <w:rPr>
          <w:rFonts w:ascii="Roboto" w:hAnsi="Roboto"/>
          <w:color w:val="9DBA52"/>
          <w:spacing w:val="-2"/>
        </w:rPr>
        <w:t>Housing</w:t>
      </w:r>
      <w:r w:rsidRPr="00EC0718">
        <w:rPr>
          <w:rFonts w:ascii="Roboto" w:hAnsi="Roboto"/>
          <w:color w:val="9DBA52"/>
          <w:spacing w:val="-4"/>
        </w:rPr>
        <w:t xml:space="preserve"> </w:t>
      </w:r>
      <w:r w:rsidRPr="00EC0718">
        <w:rPr>
          <w:rFonts w:ascii="Roboto" w:hAnsi="Roboto"/>
          <w:color w:val="9DBA52"/>
          <w:spacing w:val="-2"/>
        </w:rPr>
        <w:t>First</w:t>
      </w:r>
      <w:bookmarkEnd w:id="10"/>
    </w:p>
    <w:p w14:paraId="2ABFF64F" w14:textId="77777777" w:rsidR="005E4A4F" w:rsidRPr="00EC0718" w:rsidRDefault="00555589" w:rsidP="00EC0718">
      <w:pPr>
        <w:pStyle w:val="BodyText"/>
        <w:spacing w:before="29"/>
        <w:ind w:left="0"/>
        <w:rPr>
          <w:sz w:val="14"/>
        </w:rPr>
      </w:pPr>
      <w:hyperlink r:id="rId23">
        <w:r w:rsidR="00EC7DB6" w:rsidRPr="00EC0718">
          <w:rPr>
            <w:color w:val="1B5CBA"/>
            <w:w w:val="105"/>
            <w:u w:val="single" w:color="1B5CBA"/>
          </w:rPr>
          <w:t>Housing</w:t>
        </w:r>
        <w:r w:rsidR="00EC7DB6" w:rsidRPr="00EC0718">
          <w:rPr>
            <w:color w:val="1B5CBA"/>
            <w:spacing w:val="-10"/>
            <w:w w:val="105"/>
            <w:u w:val="single" w:color="1B5CBA"/>
          </w:rPr>
          <w:t xml:space="preserve"> </w:t>
        </w:r>
        <w:r w:rsidR="00EC7DB6" w:rsidRPr="00EC0718">
          <w:rPr>
            <w:color w:val="1B5CBA"/>
            <w:w w:val="105"/>
            <w:u w:val="single" w:color="1B5CBA"/>
          </w:rPr>
          <w:t>First</w:t>
        </w:r>
      </w:hyperlink>
      <w:r w:rsidR="00EC7DB6" w:rsidRPr="00EC0718">
        <w:rPr>
          <w:color w:val="1B5CBA"/>
          <w:spacing w:val="-10"/>
          <w:w w:val="105"/>
        </w:rPr>
        <w:t xml:space="preserve"> </w:t>
      </w:r>
      <w:r w:rsidR="00EC7DB6" w:rsidRPr="00EC0718">
        <w:rPr>
          <w:w w:val="105"/>
        </w:rPr>
        <w:t>prioritizes</w:t>
      </w:r>
      <w:r w:rsidR="00EC7DB6" w:rsidRPr="00EC0718">
        <w:rPr>
          <w:spacing w:val="-9"/>
          <w:w w:val="105"/>
        </w:rPr>
        <w:t xml:space="preserve"> </w:t>
      </w:r>
      <w:r w:rsidR="00EC7DB6" w:rsidRPr="00EC0718">
        <w:rPr>
          <w:w w:val="105"/>
        </w:rPr>
        <w:t>rapid</w:t>
      </w:r>
      <w:r w:rsidR="00EC7DB6" w:rsidRPr="00EC0718">
        <w:rPr>
          <w:spacing w:val="-9"/>
          <w:w w:val="105"/>
        </w:rPr>
        <w:t xml:space="preserve"> </w:t>
      </w:r>
      <w:r w:rsidR="00EC7DB6" w:rsidRPr="00EC0718">
        <w:rPr>
          <w:w w:val="105"/>
        </w:rPr>
        <w:t>placement</w:t>
      </w:r>
      <w:r w:rsidR="00EC7DB6" w:rsidRPr="00EC0718">
        <w:rPr>
          <w:spacing w:val="-10"/>
          <w:w w:val="105"/>
        </w:rPr>
        <w:t xml:space="preserve"> </w:t>
      </w:r>
      <w:r w:rsidR="00EC7DB6" w:rsidRPr="00EC0718">
        <w:rPr>
          <w:w w:val="105"/>
        </w:rPr>
        <w:t>and</w:t>
      </w:r>
      <w:r w:rsidR="00EC7DB6" w:rsidRPr="00EC0718">
        <w:rPr>
          <w:spacing w:val="-9"/>
          <w:w w:val="105"/>
        </w:rPr>
        <w:t xml:space="preserve"> </w:t>
      </w:r>
      <w:r w:rsidR="00EC7DB6" w:rsidRPr="00EC0718">
        <w:rPr>
          <w:w w:val="105"/>
        </w:rPr>
        <w:t>stabilization</w:t>
      </w:r>
      <w:r w:rsidR="00EC7DB6" w:rsidRPr="00EC0718">
        <w:rPr>
          <w:spacing w:val="-10"/>
          <w:w w:val="105"/>
        </w:rPr>
        <w:t xml:space="preserve"> </w:t>
      </w:r>
      <w:r w:rsidR="00EC7DB6" w:rsidRPr="00EC0718">
        <w:rPr>
          <w:w w:val="105"/>
        </w:rPr>
        <w:t>in</w:t>
      </w:r>
      <w:r w:rsidR="00EC7DB6" w:rsidRPr="00EC0718">
        <w:rPr>
          <w:spacing w:val="-10"/>
          <w:w w:val="105"/>
        </w:rPr>
        <w:t xml:space="preserve"> </w:t>
      </w:r>
      <w:r w:rsidR="00EC7DB6" w:rsidRPr="00EC0718">
        <w:rPr>
          <w:w w:val="105"/>
        </w:rPr>
        <w:t>permanent</w:t>
      </w:r>
      <w:r w:rsidR="00EC7DB6" w:rsidRPr="00EC0718">
        <w:rPr>
          <w:spacing w:val="-10"/>
          <w:w w:val="105"/>
        </w:rPr>
        <w:t xml:space="preserve"> </w:t>
      </w:r>
      <w:r w:rsidR="00EC7DB6" w:rsidRPr="00EC0718">
        <w:rPr>
          <w:w w:val="105"/>
        </w:rPr>
        <w:t>housing</w:t>
      </w:r>
      <w:r w:rsidR="00EC7DB6" w:rsidRPr="00EC0718">
        <w:rPr>
          <w:spacing w:val="-10"/>
          <w:w w:val="105"/>
        </w:rPr>
        <w:t xml:space="preserve"> </w:t>
      </w:r>
      <w:r w:rsidR="00EC7DB6" w:rsidRPr="00EC0718">
        <w:rPr>
          <w:w w:val="105"/>
        </w:rPr>
        <w:t>and</w:t>
      </w:r>
      <w:r w:rsidR="00EC7DB6" w:rsidRPr="00EC0718">
        <w:rPr>
          <w:spacing w:val="-9"/>
          <w:w w:val="105"/>
        </w:rPr>
        <w:t xml:space="preserve"> </w:t>
      </w:r>
      <w:r w:rsidR="00EC7DB6" w:rsidRPr="00EC0718">
        <w:rPr>
          <w:w w:val="105"/>
        </w:rPr>
        <w:t>does</w:t>
      </w:r>
      <w:r w:rsidR="00EC7DB6" w:rsidRPr="00EC0718">
        <w:rPr>
          <w:spacing w:val="-9"/>
          <w:w w:val="105"/>
        </w:rPr>
        <w:t xml:space="preserve"> </w:t>
      </w:r>
      <w:r w:rsidR="00EC7DB6" w:rsidRPr="00EC0718">
        <w:rPr>
          <w:w w:val="105"/>
        </w:rPr>
        <w:t xml:space="preserve">not </w:t>
      </w:r>
      <w:r w:rsidR="00EC7DB6" w:rsidRPr="00EC0718">
        <w:rPr>
          <w:spacing w:val="-2"/>
          <w:w w:val="105"/>
        </w:rPr>
        <w:t>have</w:t>
      </w:r>
      <w:r w:rsidR="00EC7DB6" w:rsidRPr="00EC0718">
        <w:rPr>
          <w:spacing w:val="-7"/>
          <w:w w:val="105"/>
        </w:rPr>
        <w:t xml:space="preserve"> </w:t>
      </w:r>
      <w:r w:rsidR="00EC7DB6" w:rsidRPr="00EC0718">
        <w:rPr>
          <w:spacing w:val="-2"/>
          <w:w w:val="105"/>
        </w:rPr>
        <w:t>service</w:t>
      </w:r>
      <w:r w:rsidR="00EC7DB6" w:rsidRPr="00EC0718">
        <w:rPr>
          <w:spacing w:val="-7"/>
          <w:w w:val="105"/>
        </w:rPr>
        <w:t xml:space="preserve"> </w:t>
      </w:r>
      <w:r w:rsidR="00EC7DB6" w:rsidRPr="00EC0718">
        <w:rPr>
          <w:spacing w:val="-2"/>
          <w:w w:val="105"/>
        </w:rPr>
        <w:t>participation</w:t>
      </w:r>
      <w:r w:rsidR="00EC7DB6" w:rsidRPr="00EC0718">
        <w:rPr>
          <w:spacing w:val="-9"/>
          <w:w w:val="105"/>
        </w:rPr>
        <w:t xml:space="preserve"> </w:t>
      </w:r>
      <w:r w:rsidR="00EC7DB6" w:rsidRPr="00EC0718">
        <w:rPr>
          <w:spacing w:val="-2"/>
          <w:w w:val="105"/>
        </w:rPr>
        <w:t>requirements</w:t>
      </w:r>
      <w:r w:rsidR="00EC7DB6" w:rsidRPr="00EC0718">
        <w:rPr>
          <w:spacing w:val="-8"/>
          <w:w w:val="105"/>
        </w:rPr>
        <w:t xml:space="preserve"> </w:t>
      </w:r>
      <w:r w:rsidR="00EC7DB6" w:rsidRPr="00EC0718">
        <w:rPr>
          <w:spacing w:val="-2"/>
          <w:w w:val="105"/>
        </w:rPr>
        <w:t>or</w:t>
      </w:r>
      <w:r w:rsidR="00EC7DB6" w:rsidRPr="00EC0718">
        <w:rPr>
          <w:spacing w:val="-8"/>
          <w:w w:val="105"/>
        </w:rPr>
        <w:t xml:space="preserve"> </w:t>
      </w:r>
      <w:r w:rsidR="00EC7DB6" w:rsidRPr="00EC0718">
        <w:rPr>
          <w:spacing w:val="-2"/>
          <w:w w:val="105"/>
        </w:rPr>
        <w:t>preconditions</w:t>
      </w:r>
      <w:r w:rsidR="00EC7DB6" w:rsidRPr="00EC0718">
        <w:rPr>
          <w:spacing w:val="-8"/>
          <w:w w:val="105"/>
        </w:rPr>
        <w:t xml:space="preserve"> </w:t>
      </w:r>
      <w:r w:rsidR="00EC7DB6" w:rsidRPr="00EC0718">
        <w:rPr>
          <w:spacing w:val="-2"/>
          <w:w w:val="105"/>
        </w:rPr>
        <w:t>such</w:t>
      </w:r>
      <w:r w:rsidR="00EC7DB6" w:rsidRPr="00EC0718">
        <w:rPr>
          <w:spacing w:val="-9"/>
          <w:w w:val="105"/>
        </w:rPr>
        <w:t xml:space="preserve"> </w:t>
      </w:r>
      <w:r w:rsidR="00EC7DB6" w:rsidRPr="00EC0718">
        <w:rPr>
          <w:spacing w:val="-2"/>
          <w:w w:val="105"/>
        </w:rPr>
        <w:t>as</w:t>
      </w:r>
      <w:r w:rsidR="00EC7DB6" w:rsidRPr="00EC0718">
        <w:rPr>
          <w:spacing w:val="-7"/>
          <w:w w:val="105"/>
        </w:rPr>
        <w:t xml:space="preserve"> </w:t>
      </w:r>
      <w:r w:rsidR="00EC7DB6" w:rsidRPr="00EC0718">
        <w:rPr>
          <w:spacing w:val="-2"/>
          <w:w w:val="105"/>
        </w:rPr>
        <w:t>sobriety</w:t>
      </w:r>
      <w:r w:rsidR="00EC7DB6" w:rsidRPr="00EC0718">
        <w:rPr>
          <w:spacing w:val="-10"/>
          <w:w w:val="105"/>
        </w:rPr>
        <w:t xml:space="preserve"> </w:t>
      </w:r>
      <w:r w:rsidR="00EC7DB6" w:rsidRPr="00EC0718">
        <w:rPr>
          <w:spacing w:val="-2"/>
          <w:w w:val="105"/>
        </w:rPr>
        <w:t>or</w:t>
      </w:r>
      <w:r w:rsidR="00EC7DB6" w:rsidRPr="00EC0718">
        <w:rPr>
          <w:spacing w:val="-8"/>
          <w:w w:val="105"/>
        </w:rPr>
        <w:t xml:space="preserve"> </w:t>
      </w:r>
      <w:r w:rsidR="00EC7DB6" w:rsidRPr="00EC0718">
        <w:rPr>
          <w:spacing w:val="-2"/>
          <w:w w:val="105"/>
        </w:rPr>
        <w:t>a</w:t>
      </w:r>
      <w:r w:rsidR="00EC7DB6" w:rsidRPr="00EC0718">
        <w:rPr>
          <w:spacing w:val="-8"/>
          <w:w w:val="105"/>
        </w:rPr>
        <w:t xml:space="preserve"> </w:t>
      </w:r>
      <w:r w:rsidR="00EC7DB6" w:rsidRPr="00EC0718">
        <w:rPr>
          <w:spacing w:val="-2"/>
          <w:w w:val="105"/>
        </w:rPr>
        <w:t>minimum</w:t>
      </w:r>
      <w:r w:rsidR="00EC7DB6" w:rsidRPr="00EC0718">
        <w:rPr>
          <w:spacing w:val="-8"/>
          <w:w w:val="105"/>
        </w:rPr>
        <w:t xml:space="preserve"> </w:t>
      </w:r>
      <w:r w:rsidR="00EC7DB6" w:rsidRPr="00EC0718">
        <w:rPr>
          <w:spacing w:val="-2"/>
          <w:w w:val="105"/>
        </w:rPr>
        <w:t xml:space="preserve">income </w:t>
      </w:r>
      <w:r w:rsidR="00EC7DB6" w:rsidRPr="00EC0718">
        <w:rPr>
          <w:w w:val="105"/>
        </w:rPr>
        <w:t>threshol</w:t>
      </w:r>
      <w:bookmarkStart w:id="11" w:name="_bookmark10"/>
      <w:bookmarkEnd w:id="11"/>
      <w:r w:rsidR="00EC7DB6" w:rsidRPr="00EC0718">
        <w:rPr>
          <w:w w:val="105"/>
        </w:rPr>
        <w:t>d.</w:t>
      </w:r>
      <w:r w:rsidR="00EC7DB6" w:rsidRPr="00EC0718">
        <w:rPr>
          <w:w w:val="105"/>
          <w:position w:val="7"/>
          <w:sz w:val="14"/>
        </w:rPr>
        <w:t>4</w:t>
      </w:r>
      <w:r w:rsidR="00EC7DB6" w:rsidRPr="00EC0718">
        <w:rPr>
          <w:spacing w:val="11"/>
          <w:w w:val="105"/>
          <w:position w:val="7"/>
          <w:sz w:val="14"/>
        </w:rPr>
        <w:t xml:space="preserve"> </w:t>
      </w:r>
      <w:r w:rsidR="00EC7DB6" w:rsidRPr="00EC0718">
        <w:rPr>
          <w:w w:val="105"/>
        </w:rPr>
        <w:t>In</w:t>
      </w:r>
      <w:r w:rsidR="00EC7DB6" w:rsidRPr="00EC0718">
        <w:rPr>
          <w:spacing w:val="-12"/>
          <w:w w:val="105"/>
        </w:rPr>
        <w:t xml:space="preserve"> </w:t>
      </w:r>
      <w:r w:rsidR="00EC7DB6" w:rsidRPr="00EC0718">
        <w:rPr>
          <w:w w:val="105"/>
        </w:rPr>
        <w:t>order</w:t>
      </w:r>
      <w:r w:rsidR="00EC7DB6" w:rsidRPr="00EC0718">
        <w:rPr>
          <w:spacing w:val="-12"/>
          <w:w w:val="105"/>
        </w:rPr>
        <w:t xml:space="preserve"> </w:t>
      </w:r>
      <w:r w:rsidR="00EC7DB6" w:rsidRPr="00EC0718">
        <w:rPr>
          <w:w w:val="105"/>
        </w:rPr>
        <w:t>to</w:t>
      </w:r>
      <w:r w:rsidR="00EC7DB6" w:rsidRPr="00EC0718">
        <w:rPr>
          <w:spacing w:val="-13"/>
          <w:w w:val="105"/>
        </w:rPr>
        <w:t xml:space="preserve"> </w:t>
      </w:r>
      <w:r w:rsidR="00EC7DB6" w:rsidRPr="00EC0718">
        <w:rPr>
          <w:w w:val="105"/>
        </w:rPr>
        <w:t>be</w:t>
      </w:r>
      <w:r w:rsidR="00EC7DB6" w:rsidRPr="00EC0718">
        <w:rPr>
          <w:spacing w:val="-11"/>
          <w:w w:val="105"/>
        </w:rPr>
        <w:t xml:space="preserve"> </w:t>
      </w:r>
      <w:r w:rsidR="00EC7DB6" w:rsidRPr="00EC0718">
        <w:rPr>
          <w:w w:val="105"/>
        </w:rPr>
        <w:t>effective,</w:t>
      </w:r>
      <w:r w:rsidR="00EC7DB6" w:rsidRPr="00EC0718">
        <w:rPr>
          <w:spacing w:val="-11"/>
          <w:w w:val="105"/>
        </w:rPr>
        <w:t xml:space="preserve"> </w:t>
      </w:r>
      <w:r w:rsidR="00EC7DB6" w:rsidRPr="00EC0718">
        <w:rPr>
          <w:w w:val="105"/>
        </w:rPr>
        <w:t>the</w:t>
      </w:r>
      <w:r w:rsidR="00EC7DB6" w:rsidRPr="00EC0718">
        <w:rPr>
          <w:spacing w:val="-11"/>
          <w:w w:val="105"/>
        </w:rPr>
        <w:t xml:space="preserve"> </w:t>
      </w:r>
      <w:r w:rsidR="00EC7DB6" w:rsidRPr="00EC0718">
        <w:rPr>
          <w:w w:val="105"/>
        </w:rPr>
        <w:t>CE</w:t>
      </w:r>
      <w:r w:rsidR="00EC7DB6" w:rsidRPr="00EC0718">
        <w:rPr>
          <w:spacing w:val="-11"/>
          <w:w w:val="105"/>
        </w:rPr>
        <w:t xml:space="preserve"> </w:t>
      </w:r>
      <w:r w:rsidR="00EC7DB6" w:rsidRPr="00EC0718">
        <w:rPr>
          <w:w w:val="105"/>
        </w:rPr>
        <w:t>process</w:t>
      </w:r>
      <w:r w:rsidR="00EC7DB6" w:rsidRPr="00EC0718">
        <w:rPr>
          <w:spacing w:val="-14"/>
          <w:w w:val="105"/>
        </w:rPr>
        <w:t xml:space="preserve"> </w:t>
      </w:r>
      <w:r w:rsidR="00EC7DB6" w:rsidRPr="00EC0718">
        <w:rPr>
          <w:w w:val="105"/>
        </w:rPr>
        <w:t>must</w:t>
      </w:r>
      <w:r w:rsidR="00EC7DB6" w:rsidRPr="00EC0718">
        <w:rPr>
          <w:spacing w:val="-13"/>
          <w:w w:val="105"/>
        </w:rPr>
        <w:t xml:space="preserve"> </w:t>
      </w:r>
      <w:r w:rsidR="00EC7DB6" w:rsidRPr="00EC0718">
        <w:rPr>
          <w:w w:val="105"/>
        </w:rPr>
        <w:t>be</w:t>
      </w:r>
      <w:r w:rsidR="00EC7DB6" w:rsidRPr="00EC0718">
        <w:rPr>
          <w:spacing w:val="-11"/>
          <w:w w:val="105"/>
        </w:rPr>
        <w:t xml:space="preserve"> </w:t>
      </w:r>
      <w:r w:rsidR="00EC7DB6" w:rsidRPr="00EC0718">
        <w:rPr>
          <w:w w:val="105"/>
        </w:rPr>
        <w:t>Housing</w:t>
      </w:r>
      <w:r w:rsidR="00EC7DB6" w:rsidRPr="00EC0718">
        <w:rPr>
          <w:spacing w:val="-13"/>
          <w:w w:val="105"/>
        </w:rPr>
        <w:t xml:space="preserve"> </w:t>
      </w:r>
      <w:r w:rsidR="00EC7DB6" w:rsidRPr="00EC0718">
        <w:rPr>
          <w:w w:val="105"/>
        </w:rPr>
        <w:t>First-oriented,</w:t>
      </w:r>
      <w:r w:rsidR="00EC7DB6" w:rsidRPr="00EC0718">
        <w:rPr>
          <w:spacing w:val="-11"/>
          <w:w w:val="105"/>
        </w:rPr>
        <w:t xml:space="preserve"> </w:t>
      </w:r>
      <w:r w:rsidR="00EC7DB6" w:rsidRPr="00EC0718">
        <w:rPr>
          <w:w w:val="105"/>
        </w:rPr>
        <w:t>such</w:t>
      </w:r>
      <w:r w:rsidR="00EC7DB6" w:rsidRPr="00EC0718">
        <w:rPr>
          <w:spacing w:val="-13"/>
          <w:w w:val="105"/>
        </w:rPr>
        <w:t xml:space="preserve"> </w:t>
      </w:r>
      <w:r w:rsidR="00EC7DB6" w:rsidRPr="00EC0718">
        <w:rPr>
          <w:w w:val="105"/>
        </w:rPr>
        <w:t>that people</w:t>
      </w:r>
      <w:r w:rsidR="00EC7DB6" w:rsidRPr="00EC0718">
        <w:rPr>
          <w:spacing w:val="-13"/>
          <w:w w:val="105"/>
        </w:rPr>
        <w:t xml:space="preserve"> </w:t>
      </w:r>
      <w:r w:rsidR="00EC7DB6" w:rsidRPr="00EC0718">
        <w:rPr>
          <w:w w:val="105"/>
        </w:rPr>
        <w:t>are</w:t>
      </w:r>
      <w:r w:rsidR="00EC7DB6" w:rsidRPr="00EC0718">
        <w:rPr>
          <w:spacing w:val="-13"/>
          <w:w w:val="105"/>
        </w:rPr>
        <w:t xml:space="preserve"> </w:t>
      </w:r>
      <w:r w:rsidR="00EC7DB6" w:rsidRPr="00EC0718">
        <w:rPr>
          <w:w w:val="105"/>
        </w:rPr>
        <w:t>housed</w:t>
      </w:r>
      <w:r w:rsidR="00EC7DB6" w:rsidRPr="00EC0718">
        <w:rPr>
          <w:spacing w:val="-14"/>
          <w:w w:val="105"/>
        </w:rPr>
        <w:t xml:space="preserve"> </w:t>
      </w:r>
      <w:r w:rsidR="00EC7DB6" w:rsidRPr="00EC0718">
        <w:rPr>
          <w:w w:val="105"/>
        </w:rPr>
        <w:t>quickly</w:t>
      </w:r>
      <w:r w:rsidR="00EC7DB6" w:rsidRPr="00EC0718">
        <w:rPr>
          <w:spacing w:val="-13"/>
          <w:w w:val="105"/>
        </w:rPr>
        <w:t xml:space="preserve"> </w:t>
      </w:r>
      <w:r w:rsidR="00EC7DB6" w:rsidRPr="00EC0718">
        <w:rPr>
          <w:w w:val="105"/>
        </w:rPr>
        <w:t>without</w:t>
      </w:r>
      <w:r w:rsidR="00EC7DB6" w:rsidRPr="00EC0718">
        <w:rPr>
          <w:spacing w:val="-15"/>
          <w:w w:val="105"/>
        </w:rPr>
        <w:t xml:space="preserve"> </w:t>
      </w:r>
      <w:r w:rsidR="00EC7DB6" w:rsidRPr="00EC0718">
        <w:rPr>
          <w:w w:val="105"/>
        </w:rPr>
        <w:t>preconditions</w:t>
      </w:r>
      <w:r w:rsidR="00EC7DB6" w:rsidRPr="00EC0718">
        <w:rPr>
          <w:spacing w:val="-14"/>
          <w:w w:val="105"/>
        </w:rPr>
        <w:t xml:space="preserve"> </w:t>
      </w:r>
      <w:r w:rsidR="00EC7DB6" w:rsidRPr="00EC0718">
        <w:rPr>
          <w:w w:val="105"/>
        </w:rPr>
        <w:t>or</w:t>
      </w:r>
      <w:r w:rsidR="00EC7DB6" w:rsidRPr="00EC0718">
        <w:rPr>
          <w:spacing w:val="-14"/>
          <w:w w:val="105"/>
        </w:rPr>
        <w:t xml:space="preserve"> </w:t>
      </w:r>
      <w:r w:rsidR="00EC7DB6" w:rsidRPr="00EC0718">
        <w:rPr>
          <w:w w:val="105"/>
        </w:rPr>
        <w:t>service</w:t>
      </w:r>
      <w:r w:rsidR="00EC7DB6" w:rsidRPr="00EC0718">
        <w:rPr>
          <w:spacing w:val="-13"/>
          <w:w w:val="105"/>
        </w:rPr>
        <w:t xml:space="preserve"> </w:t>
      </w:r>
      <w:r w:rsidR="00EC7DB6" w:rsidRPr="00EC0718">
        <w:rPr>
          <w:w w:val="105"/>
        </w:rPr>
        <w:t>participation</w:t>
      </w:r>
      <w:r w:rsidR="00EC7DB6" w:rsidRPr="00EC0718">
        <w:rPr>
          <w:spacing w:val="-15"/>
          <w:w w:val="105"/>
        </w:rPr>
        <w:t xml:space="preserve"> </w:t>
      </w:r>
      <w:r w:rsidR="00EC7DB6" w:rsidRPr="00EC0718">
        <w:rPr>
          <w:w w:val="105"/>
        </w:rPr>
        <w:t>requirement</w:t>
      </w:r>
      <w:bookmarkStart w:id="12" w:name="_bookmark11"/>
      <w:bookmarkEnd w:id="12"/>
      <w:r w:rsidR="00EC7DB6" w:rsidRPr="00EC0718">
        <w:rPr>
          <w:w w:val="105"/>
        </w:rPr>
        <w:t>s.</w:t>
      </w:r>
      <w:r w:rsidR="00EC7DB6" w:rsidRPr="00EC0718">
        <w:rPr>
          <w:w w:val="105"/>
          <w:position w:val="7"/>
          <w:sz w:val="14"/>
        </w:rPr>
        <w:t>5</w:t>
      </w:r>
    </w:p>
    <w:p w14:paraId="2158F91C" w14:textId="77777777" w:rsidR="005E4A4F" w:rsidRPr="00EC0718" w:rsidRDefault="00EC7DB6" w:rsidP="00EC0718">
      <w:pPr>
        <w:pStyle w:val="Heading2"/>
        <w:spacing w:before="0"/>
        <w:ind w:left="0"/>
        <w:rPr>
          <w:rFonts w:ascii="Roboto" w:hAnsi="Roboto"/>
        </w:rPr>
      </w:pPr>
      <w:bookmarkStart w:id="13" w:name="_Toc147224649"/>
      <w:r w:rsidRPr="00EC0718">
        <w:rPr>
          <w:rFonts w:ascii="Roboto" w:hAnsi="Roboto"/>
          <w:color w:val="9DBA52"/>
          <w:spacing w:val="-2"/>
        </w:rPr>
        <w:t>Low</w:t>
      </w:r>
      <w:r w:rsidRPr="00EC0718">
        <w:rPr>
          <w:rFonts w:ascii="Roboto" w:hAnsi="Roboto"/>
          <w:color w:val="9DBA52"/>
          <w:spacing w:val="-9"/>
        </w:rPr>
        <w:t xml:space="preserve"> </w:t>
      </w:r>
      <w:r w:rsidRPr="00EC0718">
        <w:rPr>
          <w:rFonts w:ascii="Roboto" w:hAnsi="Roboto"/>
          <w:color w:val="9DBA52"/>
          <w:spacing w:val="-2"/>
        </w:rPr>
        <w:t>Barrier</w:t>
      </w:r>
      <w:bookmarkEnd w:id="13"/>
    </w:p>
    <w:p w14:paraId="6D597ACA" w14:textId="77777777" w:rsidR="005E4A4F" w:rsidRPr="00EC0718" w:rsidRDefault="00EC7DB6" w:rsidP="00EC0718">
      <w:pPr>
        <w:pStyle w:val="BodyText"/>
        <w:spacing w:before="30" w:line="242" w:lineRule="auto"/>
        <w:ind w:left="0" w:right="214"/>
        <w:rPr>
          <w:sz w:val="14"/>
        </w:rPr>
      </w:pPr>
      <w:r w:rsidRPr="00EC0718">
        <w:t>Since all people are considered housing ready, projects allow households to enroll regardless of</w:t>
      </w:r>
      <w:r w:rsidRPr="00EC0718">
        <w:rPr>
          <w:spacing w:val="80"/>
        </w:rPr>
        <w:t xml:space="preserve"> </w:t>
      </w:r>
      <w:r w:rsidRPr="00EC0718">
        <w:t xml:space="preserve">their income, current or past substance use, or criminal records </w:t>
      </w:r>
      <w:r w:rsidRPr="00EC0718">
        <w:rPr>
          <w:w w:val="125"/>
        </w:rPr>
        <w:t xml:space="preserve">– </w:t>
      </w:r>
      <w:r w:rsidRPr="00EC0718">
        <w:t>with the exceptions of restrictions imposed by federal, state, or local law or ordinance, e.g., restrictions on serving people who are listed on sex offenders’ registries and history of domestic violence</w:t>
      </w:r>
      <w:hyperlink w:anchor="_bookmark10" w:history="1">
        <w:r w:rsidRPr="00EC0718">
          <w:t>.</w:t>
        </w:r>
        <w:r w:rsidRPr="00EC0718">
          <w:rPr>
            <w:position w:val="7"/>
            <w:sz w:val="14"/>
          </w:rPr>
          <w:t>4</w:t>
        </w:r>
      </w:hyperlink>
    </w:p>
    <w:p w14:paraId="1CC88C80" w14:textId="77777777" w:rsidR="005E4A4F" w:rsidRPr="00EC0718" w:rsidRDefault="00EC7DB6" w:rsidP="00EC0718">
      <w:pPr>
        <w:pStyle w:val="Heading2"/>
        <w:spacing w:before="0"/>
        <w:ind w:left="0"/>
        <w:rPr>
          <w:rFonts w:ascii="Roboto" w:hAnsi="Roboto"/>
        </w:rPr>
      </w:pPr>
      <w:bookmarkStart w:id="14" w:name="_Toc147224650"/>
      <w:r w:rsidRPr="00EC0718">
        <w:rPr>
          <w:rFonts w:ascii="Roboto" w:hAnsi="Roboto"/>
          <w:color w:val="9DBA52"/>
          <w:spacing w:val="-2"/>
        </w:rPr>
        <w:t>Collaboration</w:t>
      </w:r>
      <w:bookmarkEnd w:id="14"/>
    </w:p>
    <w:p w14:paraId="54C2BA61" w14:textId="77777777" w:rsidR="005E4A4F" w:rsidRPr="00EC0718" w:rsidRDefault="00EC7DB6" w:rsidP="00EC0718">
      <w:pPr>
        <w:pStyle w:val="BodyText"/>
        <w:spacing w:before="30" w:line="242" w:lineRule="auto"/>
        <w:ind w:left="0" w:right="214"/>
      </w:pPr>
      <w:r w:rsidRPr="00EC0718">
        <w:rPr>
          <w:w w:val="105"/>
        </w:rPr>
        <w:t>Responsibility</w:t>
      </w:r>
      <w:r w:rsidRPr="00EC0718">
        <w:rPr>
          <w:spacing w:val="-15"/>
          <w:w w:val="105"/>
        </w:rPr>
        <w:t xml:space="preserve"> </w:t>
      </w:r>
      <w:r w:rsidRPr="00EC0718">
        <w:rPr>
          <w:w w:val="105"/>
        </w:rPr>
        <w:t>to</w:t>
      </w:r>
      <w:r w:rsidRPr="00EC0718">
        <w:rPr>
          <w:spacing w:val="-16"/>
          <w:w w:val="105"/>
        </w:rPr>
        <w:t xml:space="preserve"> </w:t>
      </w:r>
      <w:r w:rsidRPr="00EC0718">
        <w:rPr>
          <w:w w:val="105"/>
        </w:rPr>
        <w:t>a</w:t>
      </w:r>
      <w:r w:rsidRPr="00EC0718">
        <w:rPr>
          <w:spacing w:val="-15"/>
          <w:w w:val="105"/>
        </w:rPr>
        <w:t xml:space="preserve"> </w:t>
      </w:r>
      <w:r w:rsidRPr="00EC0718">
        <w:rPr>
          <w:w w:val="105"/>
        </w:rPr>
        <w:t>large</w:t>
      </w:r>
      <w:r w:rsidRPr="00EC0718">
        <w:rPr>
          <w:spacing w:val="-14"/>
          <w:w w:val="105"/>
        </w:rPr>
        <w:t xml:space="preserve"> </w:t>
      </w:r>
      <w:r w:rsidRPr="00EC0718">
        <w:rPr>
          <w:w w:val="105"/>
        </w:rPr>
        <w:t>coverage</w:t>
      </w:r>
      <w:r w:rsidRPr="00EC0718">
        <w:rPr>
          <w:spacing w:val="-14"/>
          <w:w w:val="105"/>
        </w:rPr>
        <w:t xml:space="preserve"> </w:t>
      </w:r>
      <w:r w:rsidRPr="00EC0718">
        <w:rPr>
          <w:w w:val="105"/>
        </w:rPr>
        <w:t>area</w:t>
      </w:r>
      <w:r w:rsidRPr="00EC0718">
        <w:rPr>
          <w:spacing w:val="-17"/>
          <w:w w:val="105"/>
        </w:rPr>
        <w:t xml:space="preserve"> </w:t>
      </w:r>
      <w:r w:rsidRPr="00EC0718">
        <w:rPr>
          <w:w w:val="105"/>
        </w:rPr>
        <w:t>means</w:t>
      </w:r>
      <w:r w:rsidRPr="00EC0718">
        <w:rPr>
          <w:spacing w:val="-14"/>
          <w:w w:val="105"/>
        </w:rPr>
        <w:t xml:space="preserve"> </w:t>
      </w:r>
      <w:r w:rsidRPr="00EC0718">
        <w:rPr>
          <w:w w:val="105"/>
        </w:rPr>
        <w:t>collaboration</w:t>
      </w:r>
      <w:r w:rsidRPr="00EC0718">
        <w:rPr>
          <w:spacing w:val="-16"/>
          <w:w w:val="105"/>
        </w:rPr>
        <w:t xml:space="preserve"> </w:t>
      </w:r>
      <w:r w:rsidRPr="00EC0718">
        <w:rPr>
          <w:w w:val="105"/>
        </w:rPr>
        <w:t>must</w:t>
      </w:r>
      <w:r w:rsidRPr="00EC0718">
        <w:rPr>
          <w:spacing w:val="-16"/>
          <w:w w:val="105"/>
        </w:rPr>
        <w:t xml:space="preserve"> </w:t>
      </w:r>
      <w:r w:rsidRPr="00EC0718">
        <w:rPr>
          <w:w w:val="105"/>
        </w:rPr>
        <w:t>be</w:t>
      </w:r>
      <w:r w:rsidRPr="00EC0718">
        <w:rPr>
          <w:spacing w:val="-14"/>
          <w:w w:val="105"/>
        </w:rPr>
        <w:t xml:space="preserve"> </w:t>
      </w:r>
      <w:r w:rsidRPr="00EC0718">
        <w:rPr>
          <w:w w:val="105"/>
        </w:rPr>
        <w:t>at</w:t>
      </w:r>
      <w:r w:rsidRPr="00EC0718">
        <w:rPr>
          <w:spacing w:val="-16"/>
          <w:w w:val="105"/>
        </w:rPr>
        <w:t xml:space="preserve"> </w:t>
      </w:r>
      <w:r w:rsidRPr="00EC0718">
        <w:rPr>
          <w:w w:val="105"/>
        </w:rPr>
        <w:t>the</w:t>
      </w:r>
      <w:r w:rsidRPr="00EC0718">
        <w:rPr>
          <w:spacing w:val="-16"/>
          <w:w w:val="105"/>
        </w:rPr>
        <w:t xml:space="preserve"> </w:t>
      </w:r>
      <w:r w:rsidRPr="00EC0718">
        <w:rPr>
          <w:w w:val="105"/>
        </w:rPr>
        <w:t>core</w:t>
      </w:r>
      <w:r w:rsidRPr="00EC0718">
        <w:rPr>
          <w:spacing w:val="-14"/>
          <w:w w:val="105"/>
        </w:rPr>
        <w:t xml:space="preserve"> </w:t>
      </w:r>
      <w:r w:rsidRPr="00EC0718">
        <w:rPr>
          <w:w w:val="105"/>
        </w:rPr>
        <w:t>of</w:t>
      </w:r>
      <w:r w:rsidRPr="00EC0718">
        <w:rPr>
          <w:spacing w:val="-15"/>
          <w:w w:val="105"/>
        </w:rPr>
        <w:t xml:space="preserve"> </w:t>
      </w:r>
      <w:r w:rsidRPr="00EC0718">
        <w:rPr>
          <w:w w:val="105"/>
        </w:rPr>
        <w:t>our</w:t>
      </w:r>
      <w:r w:rsidRPr="00EC0718">
        <w:rPr>
          <w:spacing w:val="-15"/>
          <w:w w:val="105"/>
        </w:rPr>
        <w:t xml:space="preserve"> </w:t>
      </w:r>
      <w:r w:rsidRPr="00EC0718">
        <w:rPr>
          <w:w w:val="105"/>
        </w:rPr>
        <w:t>system. Open</w:t>
      </w:r>
      <w:r w:rsidRPr="00EC0718">
        <w:rPr>
          <w:spacing w:val="-2"/>
          <w:w w:val="105"/>
        </w:rPr>
        <w:t xml:space="preserve"> </w:t>
      </w:r>
      <w:r w:rsidRPr="00EC0718">
        <w:rPr>
          <w:w w:val="105"/>
        </w:rPr>
        <w:t>communication</w:t>
      </w:r>
      <w:r w:rsidRPr="00EC0718">
        <w:rPr>
          <w:spacing w:val="-2"/>
          <w:w w:val="105"/>
        </w:rPr>
        <w:t xml:space="preserve"> </w:t>
      </w:r>
      <w:r w:rsidRPr="00EC0718">
        <w:rPr>
          <w:w w:val="105"/>
        </w:rPr>
        <w:t>and</w:t>
      </w:r>
      <w:r w:rsidRPr="00EC0718">
        <w:rPr>
          <w:spacing w:val="-1"/>
          <w:w w:val="105"/>
        </w:rPr>
        <w:t xml:space="preserve"> </w:t>
      </w:r>
      <w:r w:rsidRPr="00EC0718">
        <w:rPr>
          <w:w w:val="105"/>
        </w:rPr>
        <w:t>a</w:t>
      </w:r>
      <w:r w:rsidRPr="00EC0718">
        <w:rPr>
          <w:spacing w:val="-1"/>
          <w:w w:val="105"/>
        </w:rPr>
        <w:t xml:space="preserve"> </w:t>
      </w:r>
      <w:r w:rsidRPr="00EC0718">
        <w:rPr>
          <w:w w:val="105"/>
        </w:rPr>
        <w:t>steadfastness to</w:t>
      </w:r>
      <w:r w:rsidRPr="00EC0718">
        <w:rPr>
          <w:spacing w:val="-2"/>
          <w:w w:val="105"/>
        </w:rPr>
        <w:t xml:space="preserve"> </w:t>
      </w:r>
      <w:r w:rsidRPr="00EC0718">
        <w:rPr>
          <w:w w:val="105"/>
        </w:rPr>
        <w:t>effort</w:t>
      </w:r>
      <w:r w:rsidRPr="00EC0718">
        <w:rPr>
          <w:spacing w:val="-2"/>
          <w:w w:val="105"/>
        </w:rPr>
        <w:t xml:space="preserve"> </w:t>
      </w:r>
      <w:r w:rsidRPr="00EC0718">
        <w:rPr>
          <w:w w:val="105"/>
        </w:rPr>
        <w:t>and</w:t>
      </w:r>
      <w:r w:rsidRPr="00EC0718">
        <w:rPr>
          <w:spacing w:val="-1"/>
          <w:w w:val="105"/>
        </w:rPr>
        <w:t xml:space="preserve"> </w:t>
      </w:r>
      <w:r w:rsidRPr="00EC0718">
        <w:rPr>
          <w:w w:val="105"/>
        </w:rPr>
        <w:t>overall</w:t>
      </w:r>
      <w:r w:rsidRPr="00EC0718">
        <w:rPr>
          <w:spacing w:val="-1"/>
          <w:w w:val="105"/>
        </w:rPr>
        <w:t xml:space="preserve"> </w:t>
      </w:r>
      <w:r w:rsidRPr="00EC0718">
        <w:rPr>
          <w:w w:val="105"/>
        </w:rPr>
        <w:t>consistency</w:t>
      </w:r>
      <w:r w:rsidRPr="00EC0718">
        <w:rPr>
          <w:spacing w:val="-1"/>
          <w:w w:val="105"/>
        </w:rPr>
        <w:t xml:space="preserve"> </w:t>
      </w:r>
      <w:r w:rsidRPr="00EC0718">
        <w:rPr>
          <w:w w:val="105"/>
        </w:rPr>
        <w:t>from</w:t>
      </w:r>
      <w:r w:rsidRPr="00EC0718">
        <w:rPr>
          <w:spacing w:val="-1"/>
          <w:w w:val="105"/>
        </w:rPr>
        <w:t xml:space="preserve"> </w:t>
      </w:r>
      <w:r w:rsidRPr="00EC0718">
        <w:rPr>
          <w:w w:val="105"/>
        </w:rPr>
        <w:t>various stakeholders</w:t>
      </w:r>
      <w:r w:rsidRPr="00EC0718">
        <w:rPr>
          <w:spacing w:val="-17"/>
          <w:w w:val="105"/>
        </w:rPr>
        <w:t xml:space="preserve"> </w:t>
      </w:r>
      <w:r w:rsidRPr="00EC0718">
        <w:rPr>
          <w:w w:val="105"/>
        </w:rPr>
        <w:t>and</w:t>
      </w:r>
      <w:r w:rsidRPr="00EC0718">
        <w:rPr>
          <w:spacing w:val="-17"/>
          <w:w w:val="105"/>
        </w:rPr>
        <w:t xml:space="preserve"> </w:t>
      </w:r>
      <w:r w:rsidRPr="00EC0718">
        <w:rPr>
          <w:w w:val="105"/>
        </w:rPr>
        <w:t>partners,</w:t>
      </w:r>
      <w:r w:rsidRPr="00EC0718">
        <w:rPr>
          <w:spacing w:val="-16"/>
          <w:w w:val="105"/>
        </w:rPr>
        <w:t xml:space="preserve"> </w:t>
      </w:r>
      <w:r w:rsidRPr="00EC0718">
        <w:rPr>
          <w:w w:val="105"/>
        </w:rPr>
        <w:t>including</w:t>
      </w:r>
      <w:r w:rsidRPr="00EC0718">
        <w:rPr>
          <w:spacing w:val="-17"/>
          <w:w w:val="105"/>
        </w:rPr>
        <w:t xml:space="preserve"> </w:t>
      </w:r>
      <w:r w:rsidRPr="00EC0718">
        <w:rPr>
          <w:w w:val="105"/>
        </w:rPr>
        <w:t>but</w:t>
      </w:r>
      <w:r w:rsidRPr="00EC0718">
        <w:rPr>
          <w:spacing w:val="-17"/>
          <w:w w:val="105"/>
        </w:rPr>
        <w:t xml:space="preserve"> </w:t>
      </w:r>
      <w:r w:rsidRPr="00EC0718">
        <w:rPr>
          <w:w w:val="105"/>
        </w:rPr>
        <w:t>not</w:t>
      </w:r>
      <w:r w:rsidRPr="00EC0718">
        <w:rPr>
          <w:spacing w:val="-16"/>
          <w:w w:val="105"/>
        </w:rPr>
        <w:t xml:space="preserve"> </w:t>
      </w:r>
      <w:r w:rsidRPr="00EC0718">
        <w:rPr>
          <w:w w:val="105"/>
        </w:rPr>
        <w:t>limited</w:t>
      </w:r>
      <w:r w:rsidRPr="00EC0718">
        <w:rPr>
          <w:spacing w:val="-17"/>
          <w:w w:val="105"/>
        </w:rPr>
        <w:t xml:space="preserve"> </w:t>
      </w:r>
      <w:r w:rsidRPr="00EC0718">
        <w:rPr>
          <w:w w:val="105"/>
        </w:rPr>
        <w:t>to</w:t>
      </w:r>
      <w:r w:rsidRPr="00EC0718">
        <w:rPr>
          <w:spacing w:val="-16"/>
          <w:w w:val="105"/>
        </w:rPr>
        <w:t xml:space="preserve"> </w:t>
      </w:r>
      <w:r w:rsidRPr="00EC0718">
        <w:rPr>
          <w:w w:val="105"/>
        </w:rPr>
        <w:t>the</w:t>
      </w:r>
      <w:r w:rsidRPr="00EC0718">
        <w:rPr>
          <w:spacing w:val="-17"/>
          <w:w w:val="105"/>
        </w:rPr>
        <w:t xml:space="preserve"> </w:t>
      </w:r>
      <w:proofErr w:type="spellStart"/>
      <w:r w:rsidRPr="00EC0718">
        <w:rPr>
          <w:w w:val="105"/>
        </w:rPr>
        <w:t>CoC</w:t>
      </w:r>
      <w:proofErr w:type="spellEnd"/>
      <w:r w:rsidRPr="00EC0718">
        <w:rPr>
          <w:spacing w:val="-17"/>
          <w:w w:val="105"/>
        </w:rPr>
        <w:t xml:space="preserve"> </w:t>
      </w:r>
      <w:r w:rsidRPr="00EC0718">
        <w:rPr>
          <w:w w:val="105"/>
        </w:rPr>
        <w:t>collaborative</w:t>
      </w:r>
      <w:r w:rsidRPr="00EC0718">
        <w:rPr>
          <w:spacing w:val="-16"/>
          <w:w w:val="105"/>
        </w:rPr>
        <w:t xml:space="preserve"> </w:t>
      </w:r>
      <w:r w:rsidRPr="00EC0718">
        <w:rPr>
          <w:w w:val="105"/>
        </w:rPr>
        <w:t>applicant,</w:t>
      </w:r>
      <w:r w:rsidRPr="00EC0718">
        <w:rPr>
          <w:spacing w:val="-17"/>
          <w:w w:val="105"/>
        </w:rPr>
        <w:t xml:space="preserve"> </w:t>
      </w:r>
      <w:r w:rsidRPr="00EC0718">
        <w:rPr>
          <w:w w:val="105"/>
        </w:rPr>
        <w:t>all funded</w:t>
      </w:r>
      <w:r w:rsidRPr="00EC0718">
        <w:rPr>
          <w:spacing w:val="-17"/>
          <w:w w:val="105"/>
        </w:rPr>
        <w:t xml:space="preserve"> </w:t>
      </w:r>
      <w:r w:rsidRPr="00EC0718">
        <w:rPr>
          <w:w w:val="105"/>
        </w:rPr>
        <w:t>and</w:t>
      </w:r>
      <w:r w:rsidRPr="00EC0718">
        <w:rPr>
          <w:spacing w:val="-17"/>
          <w:w w:val="105"/>
        </w:rPr>
        <w:t xml:space="preserve"> </w:t>
      </w:r>
      <w:r w:rsidRPr="00EC0718">
        <w:rPr>
          <w:w w:val="105"/>
        </w:rPr>
        <w:t>non-funded</w:t>
      </w:r>
      <w:r w:rsidRPr="00EC0718">
        <w:rPr>
          <w:spacing w:val="-16"/>
          <w:w w:val="105"/>
        </w:rPr>
        <w:t xml:space="preserve"> </w:t>
      </w:r>
      <w:r w:rsidRPr="00EC0718">
        <w:rPr>
          <w:w w:val="105"/>
        </w:rPr>
        <w:t>mainstream</w:t>
      </w:r>
      <w:r w:rsidRPr="00EC0718">
        <w:rPr>
          <w:spacing w:val="-17"/>
          <w:w w:val="105"/>
        </w:rPr>
        <w:t xml:space="preserve"> </w:t>
      </w:r>
      <w:r w:rsidRPr="00EC0718">
        <w:rPr>
          <w:w w:val="105"/>
        </w:rPr>
        <w:t>service</w:t>
      </w:r>
      <w:r w:rsidRPr="00EC0718">
        <w:rPr>
          <w:spacing w:val="-17"/>
          <w:w w:val="105"/>
        </w:rPr>
        <w:t xml:space="preserve"> </w:t>
      </w:r>
      <w:r w:rsidRPr="00EC0718">
        <w:rPr>
          <w:w w:val="105"/>
        </w:rPr>
        <w:t>agencies</w:t>
      </w:r>
      <w:r w:rsidRPr="00EC0718">
        <w:rPr>
          <w:spacing w:val="-16"/>
          <w:w w:val="105"/>
        </w:rPr>
        <w:t xml:space="preserve"> </w:t>
      </w:r>
      <w:r w:rsidRPr="00EC0718">
        <w:rPr>
          <w:w w:val="105"/>
        </w:rPr>
        <w:t>(shelters,</w:t>
      </w:r>
      <w:r w:rsidRPr="00EC0718">
        <w:rPr>
          <w:spacing w:val="-17"/>
          <w:w w:val="105"/>
        </w:rPr>
        <w:t xml:space="preserve"> </w:t>
      </w:r>
      <w:r w:rsidRPr="00EC0718">
        <w:rPr>
          <w:w w:val="105"/>
        </w:rPr>
        <w:t>clinics,</w:t>
      </w:r>
      <w:r w:rsidRPr="00EC0718">
        <w:rPr>
          <w:spacing w:val="-16"/>
          <w:w w:val="105"/>
        </w:rPr>
        <w:t xml:space="preserve"> </w:t>
      </w:r>
      <w:r w:rsidRPr="00EC0718">
        <w:rPr>
          <w:w w:val="105"/>
        </w:rPr>
        <w:t>housing</w:t>
      </w:r>
      <w:r w:rsidRPr="00EC0718">
        <w:rPr>
          <w:spacing w:val="-17"/>
          <w:w w:val="105"/>
        </w:rPr>
        <w:t xml:space="preserve"> </w:t>
      </w:r>
      <w:r w:rsidRPr="00EC0718">
        <w:rPr>
          <w:w w:val="105"/>
        </w:rPr>
        <w:t>programs,</w:t>
      </w:r>
      <w:r w:rsidRPr="00EC0718">
        <w:rPr>
          <w:spacing w:val="-17"/>
          <w:w w:val="105"/>
        </w:rPr>
        <w:t xml:space="preserve"> </w:t>
      </w:r>
      <w:r w:rsidRPr="00EC0718">
        <w:rPr>
          <w:w w:val="105"/>
        </w:rPr>
        <w:t xml:space="preserve">food </w:t>
      </w:r>
      <w:r w:rsidRPr="00EC0718">
        <w:t>pantries, etc.), committees, and boards, will foster collaboration.</w:t>
      </w:r>
    </w:p>
    <w:p w14:paraId="6B5AF260" w14:textId="77777777" w:rsidR="00EC0718" w:rsidRPr="00EC0718" w:rsidRDefault="00EC0718" w:rsidP="00EC0718">
      <w:pPr>
        <w:pStyle w:val="Heading2"/>
        <w:spacing w:before="0"/>
        <w:ind w:left="0"/>
        <w:rPr>
          <w:rFonts w:ascii="Roboto" w:hAnsi="Roboto"/>
        </w:rPr>
      </w:pPr>
      <w:r w:rsidRPr="00EC0718">
        <w:rPr>
          <w:rFonts w:ascii="Roboto" w:hAnsi="Roboto"/>
          <w:color w:val="9DBA52"/>
        </w:rPr>
        <w:t>Data-Informed</w:t>
      </w:r>
      <w:r w:rsidRPr="00EC0718">
        <w:rPr>
          <w:rFonts w:ascii="Roboto" w:hAnsi="Roboto"/>
          <w:color w:val="9DBA52"/>
          <w:spacing w:val="34"/>
        </w:rPr>
        <w:t xml:space="preserve"> </w:t>
      </w:r>
      <w:r w:rsidRPr="00EC0718">
        <w:rPr>
          <w:rFonts w:ascii="Roboto" w:hAnsi="Roboto"/>
          <w:color w:val="9DBA52"/>
        </w:rPr>
        <w:t>Decision-</w:t>
      </w:r>
      <w:r w:rsidRPr="00EC0718">
        <w:rPr>
          <w:rFonts w:ascii="Roboto" w:hAnsi="Roboto"/>
          <w:color w:val="9DBA52"/>
          <w:spacing w:val="-2"/>
        </w:rPr>
        <w:t>Making</w:t>
      </w:r>
    </w:p>
    <w:p w14:paraId="1B114F8D" w14:textId="77777777" w:rsidR="00EC0718" w:rsidRPr="00EC0718" w:rsidRDefault="00EC0718" w:rsidP="00EC0718">
      <w:pPr>
        <w:pStyle w:val="BodyText"/>
        <w:spacing w:before="30"/>
        <w:ind w:left="0"/>
      </w:pPr>
      <w:r w:rsidRPr="00EC0718">
        <w:rPr>
          <w:w w:val="105"/>
        </w:rPr>
        <w:t>Performance</w:t>
      </w:r>
      <w:r w:rsidRPr="00EC0718">
        <w:rPr>
          <w:spacing w:val="-1"/>
          <w:w w:val="105"/>
        </w:rPr>
        <w:t xml:space="preserve"> </w:t>
      </w:r>
      <w:r w:rsidRPr="00EC0718">
        <w:rPr>
          <w:w w:val="105"/>
        </w:rPr>
        <w:t>and</w:t>
      </w:r>
      <w:r w:rsidRPr="00EC0718">
        <w:rPr>
          <w:spacing w:val="-3"/>
          <w:w w:val="105"/>
        </w:rPr>
        <w:t xml:space="preserve"> </w:t>
      </w:r>
      <w:r w:rsidRPr="00EC0718">
        <w:rPr>
          <w:w w:val="105"/>
        </w:rPr>
        <w:t>data</w:t>
      </w:r>
      <w:r w:rsidRPr="00EC0718">
        <w:rPr>
          <w:spacing w:val="-3"/>
          <w:w w:val="105"/>
        </w:rPr>
        <w:t xml:space="preserve"> </w:t>
      </w:r>
      <w:r w:rsidRPr="00EC0718">
        <w:rPr>
          <w:w w:val="105"/>
        </w:rPr>
        <w:t>should</w:t>
      </w:r>
      <w:r w:rsidRPr="00EC0718">
        <w:rPr>
          <w:spacing w:val="-1"/>
          <w:w w:val="105"/>
        </w:rPr>
        <w:t xml:space="preserve"> </w:t>
      </w:r>
      <w:r w:rsidRPr="00EC0718">
        <w:rPr>
          <w:w w:val="105"/>
        </w:rPr>
        <w:t>inform</w:t>
      </w:r>
      <w:r w:rsidRPr="00EC0718">
        <w:rPr>
          <w:spacing w:val="-1"/>
          <w:w w:val="105"/>
        </w:rPr>
        <w:t xml:space="preserve"> </w:t>
      </w:r>
      <w:r w:rsidRPr="00EC0718">
        <w:rPr>
          <w:w w:val="105"/>
        </w:rPr>
        <w:t>decisions</w:t>
      </w:r>
      <w:r w:rsidRPr="00EC0718">
        <w:rPr>
          <w:spacing w:val="-3"/>
          <w:w w:val="105"/>
        </w:rPr>
        <w:t xml:space="preserve"> </w:t>
      </w:r>
      <w:r w:rsidRPr="00EC0718">
        <w:rPr>
          <w:w w:val="105"/>
        </w:rPr>
        <w:t>to</w:t>
      </w:r>
      <w:r w:rsidRPr="00EC0718">
        <w:rPr>
          <w:spacing w:val="-4"/>
          <w:w w:val="105"/>
        </w:rPr>
        <w:t xml:space="preserve"> </w:t>
      </w:r>
      <w:r w:rsidRPr="00EC0718">
        <w:rPr>
          <w:w w:val="105"/>
        </w:rPr>
        <w:t>enhance</w:t>
      </w:r>
      <w:r w:rsidRPr="00EC0718">
        <w:rPr>
          <w:spacing w:val="-1"/>
          <w:w w:val="105"/>
        </w:rPr>
        <w:t xml:space="preserve"> </w:t>
      </w:r>
      <w:r w:rsidRPr="00EC0718">
        <w:rPr>
          <w:w w:val="105"/>
        </w:rPr>
        <w:t>the</w:t>
      </w:r>
      <w:r w:rsidRPr="00EC0718">
        <w:rPr>
          <w:spacing w:val="-1"/>
          <w:w w:val="105"/>
        </w:rPr>
        <w:t xml:space="preserve"> </w:t>
      </w:r>
      <w:r w:rsidRPr="00EC0718">
        <w:rPr>
          <w:w w:val="105"/>
        </w:rPr>
        <w:t>overall</w:t>
      </w:r>
      <w:r w:rsidRPr="00EC0718">
        <w:rPr>
          <w:spacing w:val="-5"/>
          <w:w w:val="105"/>
        </w:rPr>
        <w:t xml:space="preserve"> </w:t>
      </w:r>
      <w:r w:rsidRPr="00EC0718">
        <w:rPr>
          <w:w w:val="105"/>
        </w:rPr>
        <w:t>system.</w:t>
      </w:r>
      <w:r w:rsidRPr="00EC0718">
        <w:rPr>
          <w:spacing w:val="-1"/>
          <w:w w:val="105"/>
        </w:rPr>
        <w:t xml:space="preserve"> </w:t>
      </w:r>
      <w:r w:rsidRPr="00EC0718">
        <w:rPr>
          <w:w w:val="105"/>
        </w:rPr>
        <w:t>This</w:t>
      </w:r>
      <w:r w:rsidRPr="00EC0718">
        <w:rPr>
          <w:spacing w:val="-3"/>
          <w:w w:val="105"/>
        </w:rPr>
        <w:t xml:space="preserve"> </w:t>
      </w:r>
      <w:r w:rsidRPr="00EC0718">
        <w:rPr>
          <w:w w:val="105"/>
        </w:rPr>
        <w:t xml:space="preserve">includes </w:t>
      </w:r>
      <w:r w:rsidRPr="00EC0718">
        <w:rPr>
          <w:spacing w:val="-2"/>
          <w:w w:val="105"/>
        </w:rPr>
        <w:t>inputting</w:t>
      </w:r>
      <w:r w:rsidRPr="00EC0718">
        <w:rPr>
          <w:spacing w:val="-9"/>
          <w:w w:val="105"/>
        </w:rPr>
        <w:t xml:space="preserve"> </w:t>
      </w:r>
      <w:r w:rsidRPr="00EC0718">
        <w:rPr>
          <w:spacing w:val="-2"/>
          <w:w w:val="105"/>
        </w:rPr>
        <w:t>data</w:t>
      </w:r>
      <w:r w:rsidRPr="00EC0718">
        <w:rPr>
          <w:spacing w:val="-7"/>
          <w:w w:val="105"/>
        </w:rPr>
        <w:t xml:space="preserve"> </w:t>
      </w:r>
      <w:r w:rsidRPr="00EC0718">
        <w:rPr>
          <w:spacing w:val="-2"/>
          <w:w w:val="105"/>
        </w:rPr>
        <w:t>accurately</w:t>
      </w:r>
      <w:r w:rsidRPr="00EC0718">
        <w:rPr>
          <w:spacing w:val="-9"/>
          <w:w w:val="105"/>
        </w:rPr>
        <w:t xml:space="preserve"> </w:t>
      </w:r>
      <w:r w:rsidRPr="00EC0718">
        <w:rPr>
          <w:spacing w:val="-2"/>
          <w:w w:val="105"/>
        </w:rPr>
        <w:t>into</w:t>
      </w:r>
      <w:r w:rsidRPr="00EC0718">
        <w:rPr>
          <w:spacing w:val="-8"/>
          <w:w w:val="105"/>
        </w:rPr>
        <w:t xml:space="preserve"> </w:t>
      </w:r>
      <w:r w:rsidRPr="00EC0718">
        <w:rPr>
          <w:spacing w:val="-2"/>
          <w:w w:val="105"/>
        </w:rPr>
        <w:t>the</w:t>
      </w:r>
      <w:r w:rsidRPr="00EC0718">
        <w:rPr>
          <w:spacing w:val="-7"/>
          <w:w w:val="105"/>
        </w:rPr>
        <w:t xml:space="preserve"> </w:t>
      </w:r>
      <w:r w:rsidRPr="00EC0718">
        <w:rPr>
          <w:spacing w:val="-2"/>
          <w:w w:val="105"/>
        </w:rPr>
        <w:t>Homeless</w:t>
      </w:r>
      <w:r w:rsidRPr="00EC0718">
        <w:rPr>
          <w:spacing w:val="-7"/>
          <w:w w:val="105"/>
        </w:rPr>
        <w:t xml:space="preserve"> </w:t>
      </w:r>
      <w:r w:rsidRPr="00EC0718">
        <w:rPr>
          <w:spacing w:val="-2"/>
          <w:w w:val="105"/>
        </w:rPr>
        <w:t>Management</w:t>
      </w:r>
      <w:r w:rsidRPr="00EC0718">
        <w:rPr>
          <w:spacing w:val="-8"/>
          <w:w w:val="105"/>
        </w:rPr>
        <w:t xml:space="preserve"> </w:t>
      </w:r>
      <w:r w:rsidRPr="00EC0718">
        <w:rPr>
          <w:spacing w:val="-2"/>
          <w:w w:val="105"/>
        </w:rPr>
        <w:t>Information</w:t>
      </w:r>
      <w:r w:rsidRPr="00EC0718">
        <w:rPr>
          <w:spacing w:val="-9"/>
          <w:w w:val="105"/>
        </w:rPr>
        <w:t xml:space="preserve"> </w:t>
      </w:r>
      <w:r w:rsidRPr="00EC0718">
        <w:rPr>
          <w:spacing w:val="-2"/>
          <w:w w:val="105"/>
        </w:rPr>
        <w:t>System</w:t>
      </w:r>
      <w:r w:rsidRPr="00EC0718">
        <w:rPr>
          <w:spacing w:val="-7"/>
          <w:w w:val="105"/>
        </w:rPr>
        <w:t xml:space="preserve"> </w:t>
      </w:r>
      <w:r w:rsidRPr="00EC0718">
        <w:rPr>
          <w:spacing w:val="-2"/>
          <w:w w:val="105"/>
        </w:rPr>
        <w:t>(HMIS)</w:t>
      </w:r>
      <w:r w:rsidRPr="00EC0718">
        <w:rPr>
          <w:spacing w:val="-7"/>
          <w:w w:val="105"/>
        </w:rPr>
        <w:t xml:space="preserve"> </w:t>
      </w:r>
      <w:r w:rsidRPr="00EC0718">
        <w:rPr>
          <w:spacing w:val="-2"/>
          <w:w w:val="105"/>
        </w:rPr>
        <w:t>in</w:t>
      </w:r>
      <w:r w:rsidRPr="00EC0718">
        <w:rPr>
          <w:spacing w:val="-8"/>
          <w:w w:val="105"/>
        </w:rPr>
        <w:t xml:space="preserve"> </w:t>
      </w:r>
      <w:r w:rsidRPr="00EC0718">
        <w:rPr>
          <w:spacing w:val="-2"/>
          <w:w w:val="105"/>
        </w:rPr>
        <w:t>a</w:t>
      </w:r>
      <w:r w:rsidRPr="00EC0718">
        <w:rPr>
          <w:spacing w:val="-7"/>
          <w:w w:val="105"/>
        </w:rPr>
        <w:t xml:space="preserve"> </w:t>
      </w:r>
      <w:r w:rsidRPr="00EC0718">
        <w:rPr>
          <w:spacing w:val="-2"/>
          <w:w w:val="105"/>
        </w:rPr>
        <w:t xml:space="preserve">timely </w:t>
      </w:r>
      <w:r w:rsidRPr="00EC0718">
        <w:rPr>
          <w:w w:val="105"/>
        </w:rPr>
        <w:t>manner</w:t>
      </w:r>
      <w:r w:rsidRPr="00EC0718">
        <w:rPr>
          <w:spacing w:val="-5"/>
          <w:w w:val="105"/>
        </w:rPr>
        <w:t xml:space="preserve"> </w:t>
      </w:r>
      <w:r w:rsidRPr="00EC0718">
        <w:rPr>
          <w:w w:val="105"/>
        </w:rPr>
        <w:t>and</w:t>
      </w:r>
      <w:r w:rsidRPr="00EC0718">
        <w:rPr>
          <w:spacing w:val="-5"/>
          <w:w w:val="105"/>
        </w:rPr>
        <w:t xml:space="preserve"> </w:t>
      </w:r>
      <w:r w:rsidRPr="00EC0718">
        <w:rPr>
          <w:w w:val="105"/>
        </w:rPr>
        <w:t>using</w:t>
      </w:r>
      <w:r w:rsidRPr="00EC0718">
        <w:rPr>
          <w:spacing w:val="-7"/>
          <w:w w:val="105"/>
        </w:rPr>
        <w:t xml:space="preserve"> </w:t>
      </w:r>
      <w:r w:rsidRPr="00EC0718">
        <w:rPr>
          <w:w w:val="105"/>
        </w:rPr>
        <w:t>HMIS</w:t>
      </w:r>
      <w:r w:rsidRPr="00EC0718">
        <w:rPr>
          <w:spacing w:val="-7"/>
          <w:w w:val="105"/>
        </w:rPr>
        <w:t xml:space="preserve"> </w:t>
      </w:r>
      <w:r w:rsidRPr="00EC0718">
        <w:rPr>
          <w:w w:val="105"/>
        </w:rPr>
        <w:t>to</w:t>
      </w:r>
      <w:r w:rsidRPr="00EC0718">
        <w:rPr>
          <w:spacing w:val="-7"/>
          <w:w w:val="105"/>
        </w:rPr>
        <w:t xml:space="preserve"> </w:t>
      </w:r>
      <w:r w:rsidRPr="00EC0718">
        <w:rPr>
          <w:w w:val="105"/>
        </w:rPr>
        <w:t>understand</w:t>
      </w:r>
      <w:r w:rsidRPr="00EC0718">
        <w:rPr>
          <w:spacing w:val="-4"/>
          <w:w w:val="105"/>
        </w:rPr>
        <w:t xml:space="preserve"> </w:t>
      </w:r>
      <w:r w:rsidRPr="00EC0718">
        <w:rPr>
          <w:w w:val="105"/>
        </w:rPr>
        <w:t>the</w:t>
      </w:r>
      <w:r w:rsidRPr="00EC0718">
        <w:rPr>
          <w:spacing w:val="-4"/>
          <w:w w:val="105"/>
        </w:rPr>
        <w:t xml:space="preserve"> </w:t>
      </w:r>
      <w:r w:rsidRPr="00EC0718">
        <w:rPr>
          <w:w w:val="105"/>
        </w:rPr>
        <w:t>system’s</w:t>
      </w:r>
      <w:r w:rsidRPr="00EC0718">
        <w:rPr>
          <w:spacing w:val="-4"/>
          <w:w w:val="105"/>
        </w:rPr>
        <w:t xml:space="preserve"> </w:t>
      </w:r>
      <w:r w:rsidRPr="00EC0718">
        <w:rPr>
          <w:w w:val="105"/>
        </w:rPr>
        <w:t>strengths</w:t>
      </w:r>
      <w:r w:rsidRPr="00EC0718">
        <w:rPr>
          <w:spacing w:val="-5"/>
          <w:w w:val="105"/>
        </w:rPr>
        <w:t xml:space="preserve"> </w:t>
      </w:r>
      <w:r w:rsidRPr="00EC0718">
        <w:rPr>
          <w:w w:val="105"/>
        </w:rPr>
        <w:t>and</w:t>
      </w:r>
      <w:r w:rsidRPr="00EC0718">
        <w:rPr>
          <w:spacing w:val="-8"/>
          <w:w w:val="105"/>
        </w:rPr>
        <w:t xml:space="preserve"> </w:t>
      </w:r>
      <w:r w:rsidRPr="00EC0718">
        <w:rPr>
          <w:w w:val="105"/>
        </w:rPr>
        <w:t>weaknesses.</w:t>
      </w:r>
      <w:r w:rsidRPr="00EC0718">
        <w:rPr>
          <w:spacing w:val="-4"/>
          <w:w w:val="105"/>
        </w:rPr>
        <w:t xml:space="preserve"> </w:t>
      </w:r>
      <w:r w:rsidRPr="00EC0718">
        <w:rPr>
          <w:w w:val="105"/>
        </w:rPr>
        <w:t>Decisions</w:t>
      </w:r>
      <w:r w:rsidRPr="00EC0718">
        <w:rPr>
          <w:spacing w:val="-5"/>
          <w:w w:val="105"/>
        </w:rPr>
        <w:t xml:space="preserve"> </w:t>
      </w:r>
      <w:r w:rsidRPr="00EC0718">
        <w:rPr>
          <w:w w:val="105"/>
        </w:rPr>
        <w:t>and modifications</w:t>
      </w:r>
      <w:r w:rsidRPr="00EC0718">
        <w:rPr>
          <w:spacing w:val="-3"/>
          <w:w w:val="105"/>
        </w:rPr>
        <w:t xml:space="preserve"> </w:t>
      </w:r>
      <w:r w:rsidRPr="00EC0718">
        <w:rPr>
          <w:w w:val="105"/>
        </w:rPr>
        <w:t>can</w:t>
      </w:r>
      <w:r w:rsidRPr="00EC0718">
        <w:rPr>
          <w:spacing w:val="-4"/>
          <w:w w:val="105"/>
        </w:rPr>
        <w:t xml:space="preserve"> </w:t>
      </w:r>
      <w:r w:rsidRPr="00EC0718">
        <w:rPr>
          <w:w w:val="105"/>
        </w:rPr>
        <w:t>then</w:t>
      </w:r>
      <w:r w:rsidRPr="00EC0718">
        <w:rPr>
          <w:spacing w:val="-4"/>
          <w:w w:val="105"/>
        </w:rPr>
        <w:t xml:space="preserve"> </w:t>
      </w:r>
      <w:r w:rsidRPr="00EC0718">
        <w:rPr>
          <w:w w:val="105"/>
        </w:rPr>
        <w:t>be</w:t>
      </w:r>
      <w:r w:rsidRPr="00EC0718">
        <w:rPr>
          <w:spacing w:val="-2"/>
          <w:w w:val="105"/>
        </w:rPr>
        <w:t xml:space="preserve"> </w:t>
      </w:r>
      <w:r w:rsidRPr="00EC0718">
        <w:rPr>
          <w:w w:val="105"/>
        </w:rPr>
        <w:t>made</w:t>
      </w:r>
      <w:r w:rsidRPr="00EC0718">
        <w:rPr>
          <w:spacing w:val="-2"/>
          <w:w w:val="105"/>
        </w:rPr>
        <w:t xml:space="preserve"> </w:t>
      </w:r>
      <w:r w:rsidRPr="00EC0718">
        <w:rPr>
          <w:w w:val="105"/>
        </w:rPr>
        <w:t>based</w:t>
      </w:r>
      <w:r w:rsidRPr="00EC0718">
        <w:rPr>
          <w:spacing w:val="-3"/>
          <w:w w:val="105"/>
        </w:rPr>
        <w:t xml:space="preserve"> </w:t>
      </w:r>
      <w:r w:rsidRPr="00EC0718">
        <w:rPr>
          <w:w w:val="105"/>
        </w:rPr>
        <w:t>on</w:t>
      </w:r>
      <w:r w:rsidRPr="00EC0718">
        <w:rPr>
          <w:spacing w:val="-4"/>
          <w:w w:val="105"/>
        </w:rPr>
        <w:t xml:space="preserve"> </w:t>
      </w:r>
      <w:r w:rsidRPr="00EC0718">
        <w:rPr>
          <w:w w:val="105"/>
        </w:rPr>
        <w:t>accurate</w:t>
      </w:r>
      <w:r w:rsidRPr="00EC0718">
        <w:rPr>
          <w:spacing w:val="-2"/>
          <w:w w:val="105"/>
        </w:rPr>
        <w:t xml:space="preserve"> </w:t>
      </w:r>
      <w:r w:rsidRPr="00EC0718">
        <w:rPr>
          <w:w w:val="105"/>
        </w:rPr>
        <w:t>and</w:t>
      </w:r>
      <w:r w:rsidRPr="00EC0718">
        <w:rPr>
          <w:spacing w:val="-3"/>
          <w:w w:val="105"/>
        </w:rPr>
        <w:t xml:space="preserve"> </w:t>
      </w:r>
      <w:r w:rsidRPr="00EC0718">
        <w:rPr>
          <w:w w:val="105"/>
        </w:rPr>
        <w:t>timely</w:t>
      </w:r>
      <w:r w:rsidRPr="00EC0718">
        <w:rPr>
          <w:spacing w:val="-2"/>
          <w:w w:val="105"/>
        </w:rPr>
        <w:t xml:space="preserve"> </w:t>
      </w:r>
      <w:r w:rsidRPr="00EC0718">
        <w:rPr>
          <w:w w:val="105"/>
        </w:rPr>
        <w:t>data</w:t>
      </w:r>
      <w:r w:rsidRPr="00EC0718">
        <w:rPr>
          <w:spacing w:val="-3"/>
          <w:w w:val="105"/>
        </w:rPr>
        <w:t xml:space="preserve"> </w:t>
      </w:r>
      <w:r w:rsidRPr="00EC0718">
        <w:rPr>
          <w:w w:val="105"/>
        </w:rPr>
        <w:t>towards</w:t>
      </w:r>
      <w:r w:rsidRPr="00EC0718">
        <w:rPr>
          <w:spacing w:val="-3"/>
          <w:w w:val="105"/>
        </w:rPr>
        <w:t xml:space="preserve"> </w:t>
      </w:r>
      <w:r w:rsidRPr="00EC0718">
        <w:rPr>
          <w:w w:val="105"/>
        </w:rPr>
        <w:t>enhancing</w:t>
      </w:r>
      <w:r w:rsidRPr="00EC0718">
        <w:rPr>
          <w:spacing w:val="-4"/>
          <w:w w:val="105"/>
        </w:rPr>
        <w:t xml:space="preserve"> </w:t>
      </w:r>
      <w:r w:rsidRPr="00EC0718">
        <w:rPr>
          <w:w w:val="105"/>
        </w:rPr>
        <w:t>the overall</w:t>
      </w:r>
      <w:r w:rsidRPr="00EC0718">
        <w:rPr>
          <w:spacing w:val="-6"/>
          <w:w w:val="105"/>
        </w:rPr>
        <w:t xml:space="preserve"> </w:t>
      </w:r>
      <w:r w:rsidRPr="00EC0718">
        <w:rPr>
          <w:w w:val="105"/>
        </w:rPr>
        <w:t>system,</w:t>
      </w:r>
      <w:r w:rsidRPr="00EC0718">
        <w:rPr>
          <w:spacing w:val="-4"/>
          <w:w w:val="105"/>
        </w:rPr>
        <w:t xml:space="preserve"> </w:t>
      </w:r>
      <w:r w:rsidRPr="00EC0718">
        <w:rPr>
          <w:w w:val="105"/>
        </w:rPr>
        <w:t>including</w:t>
      </w:r>
      <w:r w:rsidRPr="00EC0718">
        <w:rPr>
          <w:spacing w:val="-7"/>
          <w:w w:val="105"/>
        </w:rPr>
        <w:t xml:space="preserve"> </w:t>
      </w:r>
      <w:r w:rsidRPr="00EC0718">
        <w:rPr>
          <w:w w:val="105"/>
        </w:rPr>
        <w:t>reducing</w:t>
      </w:r>
      <w:r w:rsidRPr="00EC0718">
        <w:rPr>
          <w:spacing w:val="-9"/>
          <w:w w:val="105"/>
        </w:rPr>
        <w:t xml:space="preserve"> </w:t>
      </w:r>
      <w:r w:rsidRPr="00EC0718">
        <w:rPr>
          <w:w w:val="105"/>
        </w:rPr>
        <w:t>waitlists,</w:t>
      </w:r>
      <w:r w:rsidRPr="00EC0718">
        <w:rPr>
          <w:spacing w:val="-4"/>
          <w:w w:val="105"/>
        </w:rPr>
        <w:t xml:space="preserve"> </w:t>
      </w:r>
      <w:r w:rsidRPr="00EC0718">
        <w:rPr>
          <w:w w:val="105"/>
        </w:rPr>
        <w:t>getting</w:t>
      </w:r>
      <w:r w:rsidRPr="00EC0718">
        <w:rPr>
          <w:spacing w:val="-7"/>
          <w:w w:val="105"/>
        </w:rPr>
        <w:t xml:space="preserve"> </w:t>
      </w:r>
      <w:r w:rsidRPr="00EC0718">
        <w:rPr>
          <w:w w:val="105"/>
        </w:rPr>
        <w:t>households</w:t>
      </w:r>
      <w:r w:rsidRPr="00EC0718">
        <w:rPr>
          <w:spacing w:val="-6"/>
          <w:w w:val="105"/>
        </w:rPr>
        <w:t xml:space="preserve"> </w:t>
      </w:r>
      <w:r w:rsidRPr="00EC0718">
        <w:rPr>
          <w:w w:val="105"/>
        </w:rPr>
        <w:t>stably</w:t>
      </w:r>
      <w:r w:rsidRPr="00EC0718">
        <w:rPr>
          <w:spacing w:val="-6"/>
          <w:w w:val="105"/>
        </w:rPr>
        <w:t xml:space="preserve"> </w:t>
      </w:r>
      <w:r w:rsidRPr="00EC0718">
        <w:rPr>
          <w:w w:val="105"/>
        </w:rPr>
        <w:t>housed</w:t>
      </w:r>
      <w:r w:rsidRPr="00EC0718">
        <w:rPr>
          <w:spacing w:val="-6"/>
          <w:w w:val="105"/>
        </w:rPr>
        <w:t xml:space="preserve"> </w:t>
      </w:r>
      <w:r w:rsidRPr="00EC0718">
        <w:rPr>
          <w:w w:val="105"/>
        </w:rPr>
        <w:t>faster,</w:t>
      </w:r>
      <w:r w:rsidRPr="00EC0718">
        <w:rPr>
          <w:spacing w:val="-4"/>
          <w:w w:val="105"/>
        </w:rPr>
        <w:t xml:space="preserve"> </w:t>
      </w:r>
      <w:r w:rsidRPr="00EC0718">
        <w:rPr>
          <w:w w:val="105"/>
        </w:rPr>
        <w:t>and reducing returns into the housing crisis response system.</w:t>
      </w:r>
    </w:p>
    <w:p w14:paraId="512537C0" w14:textId="18A51CCE" w:rsidR="005E4A4F" w:rsidRPr="00EC0718" w:rsidRDefault="00EC7DB6" w:rsidP="00EC0718">
      <w:pPr>
        <w:pStyle w:val="BodyText"/>
        <w:ind w:left="0"/>
        <w:rPr>
          <w:sz w:val="20"/>
        </w:rPr>
      </w:pPr>
      <w:r w:rsidRPr="00EC0718">
        <w:rPr>
          <w:noProof/>
        </w:rPr>
        <mc:AlternateContent>
          <mc:Choice Requires="wps">
            <w:drawing>
              <wp:anchor distT="0" distB="0" distL="0" distR="0" simplePos="0" relativeHeight="487587840" behindDoc="1" locked="0" layoutInCell="1" allowOverlap="1" wp14:anchorId="1AB7A45A" wp14:editId="371385C6">
                <wp:simplePos x="0" y="0"/>
                <wp:positionH relativeFrom="page">
                  <wp:posOffset>914704</wp:posOffset>
                </wp:positionH>
                <wp:positionV relativeFrom="paragraph">
                  <wp:posOffset>166321</wp:posOffset>
                </wp:positionV>
                <wp:extent cx="1829435"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65D8A2" id="Graphic 4" o:spid="_x0000_s1026" style="position:absolute;margin-left:1in;margin-top:13.1pt;width:144.0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" path="m1829054,l,,,6096r1829054,l1829054,xe" fillcolor="black" stroked="f">
                <v:path arrowok="t"/>
                <w10:wrap type="topAndBottom" anchorx="page"/>
              </v:shape>
            </w:pict>
          </mc:Fallback>
        </mc:AlternateContent>
      </w:r>
    </w:p>
    <w:p w14:paraId="1BD89C17" w14:textId="77777777" w:rsidR="005E4A4F" w:rsidRPr="00EC0718" w:rsidRDefault="00EC7DB6" w:rsidP="00EC0718">
      <w:pPr>
        <w:spacing w:before="91" w:line="242" w:lineRule="auto"/>
        <w:ind w:right="340"/>
        <w:rPr>
          <w:rFonts w:ascii="Roboto" w:hAnsi="Roboto"/>
          <w:sz w:val="18"/>
        </w:rPr>
      </w:pPr>
      <w:r w:rsidRPr="00EC0718">
        <w:rPr>
          <w:rFonts w:ascii="Roboto" w:hAnsi="Roboto"/>
          <w:position w:val="6"/>
          <w:sz w:val="12"/>
        </w:rPr>
        <w:t>4</w:t>
      </w:r>
      <w:r w:rsidRPr="00EC0718">
        <w:rPr>
          <w:rFonts w:ascii="Roboto" w:hAnsi="Roboto"/>
          <w:spacing w:val="16"/>
          <w:position w:val="6"/>
          <w:sz w:val="12"/>
        </w:rPr>
        <w:t xml:space="preserve"> </w:t>
      </w:r>
      <w:r w:rsidRPr="00EC0718">
        <w:rPr>
          <w:rFonts w:ascii="Roboto" w:hAnsi="Roboto"/>
          <w:sz w:val="18"/>
        </w:rPr>
        <w:t>United</w:t>
      </w:r>
      <w:r w:rsidRPr="00EC0718">
        <w:rPr>
          <w:rFonts w:ascii="Roboto" w:hAnsi="Roboto"/>
          <w:spacing w:val="-1"/>
          <w:sz w:val="18"/>
        </w:rPr>
        <w:t xml:space="preserve"> </w:t>
      </w:r>
      <w:r w:rsidRPr="00EC0718">
        <w:rPr>
          <w:rFonts w:ascii="Roboto" w:hAnsi="Roboto"/>
          <w:sz w:val="18"/>
        </w:rPr>
        <w:t>States Department</w:t>
      </w:r>
      <w:r w:rsidRPr="00EC0718">
        <w:rPr>
          <w:rFonts w:ascii="Roboto" w:hAnsi="Roboto"/>
          <w:spacing w:val="-1"/>
          <w:sz w:val="18"/>
        </w:rPr>
        <w:t xml:space="preserve"> </w:t>
      </w:r>
      <w:r w:rsidRPr="00EC0718">
        <w:rPr>
          <w:rFonts w:ascii="Roboto" w:hAnsi="Roboto"/>
          <w:sz w:val="18"/>
        </w:rPr>
        <w:t>of</w:t>
      </w:r>
      <w:r w:rsidRPr="00EC0718">
        <w:rPr>
          <w:rFonts w:ascii="Roboto" w:hAnsi="Roboto"/>
          <w:spacing w:val="-4"/>
          <w:sz w:val="18"/>
        </w:rPr>
        <w:t xml:space="preserve"> </w:t>
      </w:r>
      <w:r w:rsidRPr="00EC0718">
        <w:rPr>
          <w:rFonts w:ascii="Roboto" w:hAnsi="Roboto"/>
          <w:sz w:val="18"/>
        </w:rPr>
        <w:t>Housing</w:t>
      </w:r>
      <w:r w:rsidRPr="00EC0718">
        <w:rPr>
          <w:rFonts w:ascii="Roboto" w:hAnsi="Roboto"/>
          <w:spacing w:val="-2"/>
          <w:sz w:val="18"/>
        </w:rPr>
        <w:t xml:space="preserve"> </w:t>
      </w:r>
      <w:r w:rsidRPr="00EC0718">
        <w:rPr>
          <w:rFonts w:ascii="Roboto" w:hAnsi="Roboto"/>
          <w:sz w:val="18"/>
        </w:rPr>
        <w:t>and Urban Development.</w:t>
      </w:r>
      <w:r w:rsidRPr="00EC0718">
        <w:rPr>
          <w:rFonts w:ascii="Roboto" w:hAnsi="Roboto"/>
          <w:spacing w:val="-2"/>
          <w:sz w:val="18"/>
        </w:rPr>
        <w:t xml:space="preserve"> </w:t>
      </w:r>
      <w:r w:rsidRPr="00EC0718">
        <w:rPr>
          <w:rFonts w:ascii="Roboto" w:hAnsi="Roboto"/>
          <w:sz w:val="18"/>
        </w:rPr>
        <w:t xml:space="preserve">(2016). </w:t>
      </w:r>
      <w:r w:rsidRPr="00EC0718">
        <w:rPr>
          <w:rFonts w:ascii="Roboto" w:hAnsi="Roboto"/>
          <w:i/>
          <w:sz w:val="18"/>
        </w:rPr>
        <w:t>Notice</w:t>
      </w:r>
      <w:r w:rsidRPr="00EC0718">
        <w:rPr>
          <w:rFonts w:ascii="Roboto" w:hAnsi="Roboto"/>
          <w:i/>
          <w:spacing w:val="-1"/>
          <w:sz w:val="18"/>
        </w:rPr>
        <w:t xml:space="preserve"> </w:t>
      </w:r>
      <w:r w:rsidRPr="00EC0718">
        <w:rPr>
          <w:rFonts w:ascii="Roboto" w:hAnsi="Roboto"/>
          <w:i/>
          <w:sz w:val="18"/>
        </w:rPr>
        <w:t>of</w:t>
      </w:r>
      <w:r w:rsidRPr="00EC0718">
        <w:rPr>
          <w:rFonts w:ascii="Roboto" w:hAnsi="Roboto"/>
          <w:i/>
          <w:spacing w:val="-2"/>
          <w:sz w:val="18"/>
        </w:rPr>
        <w:t xml:space="preserve"> </w:t>
      </w:r>
      <w:r w:rsidRPr="00EC0718">
        <w:rPr>
          <w:rFonts w:ascii="Roboto" w:hAnsi="Roboto"/>
          <w:i/>
          <w:sz w:val="18"/>
        </w:rPr>
        <w:t>Funding</w:t>
      </w:r>
      <w:r w:rsidRPr="00EC0718">
        <w:rPr>
          <w:rFonts w:ascii="Roboto" w:hAnsi="Roboto"/>
          <w:i/>
          <w:spacing w:val="-2"/>
          <w:sz w:val="18"/>
        </w:rPr>
        <w:t xml:space="preserve"> </w:t>
      </w:r>
      <w:r w:rsidRPr="00EC0718">
        <w:rPr>
          <w:rFonts w:ascii="Roboto" w:hAnsi="Roboto"/>
          <w:i/>
          <w:sz w:val="18"/>
        </w:rPr>
        <w:t>Availability</w:t>
      </w:r>
      <w:r w:rsidRPr="00EC0718">
        <w:rPr>
          <w:rFonts w:ascii="Roboto" w:hAnsi="Roboto"/>
          <w:i/>
          <w:spacing w:val="-1"/>
          <w:sz w:val="18"/>
        </w:rPr>
        <w:t xml:space="preserve"> </w:t>
      </w:r>
      <w:r w:rsidRPr="00EC0718">
        <w:rPr>
          <w:rFonts w:ascii="Roboto" w:hAnsi="Roboto"/>
          <w:i/>
          <w:sz w:val="18"/>
        </w:rPr>
        <w:t>(NOFA)</w:t>
      </w:r>
      <w:r w:rsidRPr="00EC0718">
        <w:rPr>
          <w:rFonts w:ascii="Roboto" w:hAnsi="Roboto"/>
          <w:i/>
          <w:spacing w:val="-4"/>
          <w:sz w:val="18"/>
        </w:rPr>
        <w:t xml:space="preserve"> </w:t>
      </w:r>
      <w:r w:rsidRPr="00EC0718">
        <w:rPr>
          <w:rFonts w:ascii="Roboto" w:hAnsi="Roboto"/>
          <w:i/>
          <w:sz w:val="18"/>
        </w:rPr>
        <w:t>for the</w:t>
      </w:r>
      <w:r w:rsidRPr="00EC0718">
        <w:rPr>
          <w:rFonts w:ascii="Roboto" w:hAnsi="Roboto"/>
          <w:i/>
          <w:spacing w:val="-3"/>
          <w:sz w:val="18"/>
        </w:rPr>
        <w:t xml:space="preserve"> </w:t>
      </w:r>
      <w:r w:rsidRPr="00EC0718">
        <w:rPr>
          <w:rFonts w:ascii="Roboto" w:hAnsi="Roboto"/>
          <w:i/>
          <w:sz w:val="18"/>
        </w:rPr>
        <w:t>Fiscal</w:t>
      </w:r>
      <w:r w:rsidRPr="00EC0718">
        <w:rPr>
          <w:rFonts w:ascii="Roboto" w:hAnsi="Roboto"/>
          <w:i/>
          <w:spacing w:val="-3"/>
          <w:sz w:val="18"/>
        </w:rPr>
        <w:t xml:space="preserve"> </w:t>
      </w:r>
      <w:r w:rsidRPr="00EC0718">
        <w:rPr>
          <w:rFonts w:ascii="Roboto" w:hAnsi="Roboto"/>
          <w:i/>
          <w:sz w:val="18"/>
        </w:rPr>
        <w:t>Year</w:t>
      </w:r>
      <w:r w:rsidRPr="00EC0718">
        <w:rPr>
          <w:rFonts w:ascii="Roboto" w:hAnsi="Roboto"/>
          <w:i/>
          <w:spacing w:val="-6"/>
          <w:sz w:val="18"/>
        </w:rPr>
        <w:t xml:space="preserve"> </w:t>
      </w:r>
      <w:r w:rsidRPr="00EC0718">
        <w:rPr>
          <w:rFonts w:ascii="Roboto" w:hAnsi="Roboto"/>
          <w:i/>
          <w:sz w:val="18"/>
        </w:rPr>
        <w:t>(FY)</w:t>
      </w:r>
      <w:r w:rsidRPr="00EC0718">
        <w:rPr>
          <w:rFonts w:ascii="Roboto" w:hAnsi="Roboto"/>
          <w:i/>
          <w:spacing w:val="-3"/>
          <w:sz w:val="18"/>
        </w:rPr>
        <w:t xml:space="preserve"> </w:t>
      </w:r>
      <w:r w:rsidRPr="00EC0718">
        <w:rPr>
          <w:rFonts w:ascii="Roboto" w:hAnsi="Roboto"/>
          <w:i/>
          <w:sz w:val="18"/>
        </w:rPr>
        <w:t>2016</w:t>
      </w:r>
      <w:r w:rsidRPr="00EC0718">
        <w:rPr>
          <w:rFonts w:ascii="Roboto" w:hAnsi="Roboto"/>
          <w:i/>
          <w:spacing w:val="-4"/>
          <w:sz w:val="18"/>
        </w:rPr>
        <w:t xml:space="preserve"> </w:t>
      </w:r>
      <w:r w:rsidRPr="00EC0718">
        <w:rPr>
          <w:rFonts w:ascii="Roboto" w:hAnsi="Roboto"/>
          <w:i/>
          <w:sz w:val="18"/>
        </w:rPr>
        <w:t>Continuum</w:t>
      </w:r>
      <w:r w:rsidRPr="00EC0718">
        <w:rPr>
          <w:rFonts w:ascii="Roboto" w:hAnsi="Roboto"/>
          <w:i/>
          <w:spacing w:val="-3"/>
          <w:sz w:val="18"/>
        </w:rPr>
        <w:t xml:space="preserve"> </w:t>
      </w:r>
      <w:r w:rsidRPr="00EC0718">
        <w:rPr>
          <w:rFonts w:ascii="Roboto" w:hAnsi="Roboto"/>
          <w:i/>
          <w:sz w:val="18"/>
        </w:rPr>
        <w:t>of</w:t>
      </w:r>
      <w:r w:rsidRPr="00EC0718">
        <w:rPr>
          <w:rFonts w:ascii="Roboto" w:hAnsi="Roboto"/>
          <w:i/>
          <w:spacing w:val="-4"/>
          <w:sz w:val="18"/>
        </w:rPr>
        <w:t xml:space="preserve"> </w:t>
      </w:r>
      <w:r w:rsidRPr="00EC0718">
        <w:rPr>
          <w:rFonts w:ascii="Roboto" w:hAnsi="Roboto"/>
          <w:i/>
          <w:sz w:val="18"/>
        </w:rPr>
        <w:t>Care</w:t>
      </w:r>
      <w:r w:rsidRPr="00EC0718">
        <w:rPr>
          <w:rFonts w:ascii="Roboto" w:hAnsi="Roboto"/>
          <w:i/>
          <w:spacing w:val="-3"/>
          <w:sz w:val="18"/>
        </w:rPr>
        <w:t xml:space="preserve"> </w:t>
      </w:r>
      <w:r w:rsidRPr="00EC0718">
        <w:rPr>
          <w:rFonts w:ascii="Roboto" w:hAnsi="Roboto"/>
          <w:i/>
          <w:sz w:val="18"/>
        </w:rPr>
        <w:t>Program</w:t>
      </w:r>
      <w:r w:rsidRPr="00EC0718">
        <w:rPr>
          <w:rFonts w:ascii="Roboto" w:hAnsi="Roboto"/>
          <w:i/>
          <w:spacing w:val="-6"/>
          <w:sz w:val="18"/>
        </w:rPr>
        <w:t xml:space="preserve"> </w:t>
      </w:r>
      <w:r w:rsidRPr="00EC0718">
        <w:rPr>
          <w:rFonts w:ascii="Roboto" w:hAnsi="Roboto"/>
          <w:i/>
          <w:sz w:val="18"/>
        </w:rPr>
        <w:t xml:space="preserve">Competition </w:t>
      </w:r>
      <w:r w:rsidRPr="00EC0718">
        <w:rPr>
          <w:rFonts w:ascii="Roboto" w:hAnsi="Roboto"/>
          <w:sz w:val="18"/>
        </w:rPr>
        <w:t>(pp.</w:t>
      </w:r>
      <w:r w:rsidRPr="00EC0718">
        <w:rPr>
          <w:rFonts w:ascii="Roboto" w:hAnsi="Roboto"/>
          <w:spacing w:val="-4"/>
          <w:sz w:val="18"/>
        </w:rPr>
        <w:t xml:space="preserve"> </w:t>
      </w:r>
      <w:r w:rsidRPr="00EC0718">
        <w:rPr>
          <w:rFonts w:ascii="Roboto" w:hAnsi="Roboto"/>
          <w:sz w:val="18"/>
        </w:rPr>
        <w:t xml:space="preserve">9-10). </w:t>
      </w:r>
      <w:hyperlink r:id="rId24">
        <w:r w:rsidRPr="00EC0718">
          <w:rPr>
            <w:rFonts w:ascii="Roboto" w:hAnsi="Roboto"/>
            <w:color w:val="1B5CBA"/>
            <w:spacing w:val="-2"/>
            <w:sz w:val="18"/>
            <w:u w:val="single" w:color="1B5CBA"/>
          </w:rPr>
          <w:t>https://files.hudexchange.info/resources/documents/FY-2016-CoC-Program-NOFA.pdf</w:t>
        </w:r>
      </w:hyperlink>
    </w:p>
    <w:p w14:paraId="0430AE40" w14:textId="5595CAF7" w:rsidR="005E4A4F" w:rsidRPr="00EC0718" w:rsidRDefault="00EC7DB6" w:rsidP="00EC0718">
      <w:pPr>
        <w:spacing w:line="242" w:lineRule="auto"/>
        <w:ind w:right="1161"/>
        <w:rPr>
          <w:rFonts w:ascii="Roboto" w:hAnsi="Roboto"/>
          <w:sz w:val="18"/>
        </w:rPr>
        <w:sectPr w:rsidR="005E4A4F" w:rsidRPr="00EC0718">
          <w:pgSz w:w="12240" w:h="15840"/>
          <w:pgMar w:top="1360" w:right="1220" w:bottom="920" w:left="1340" w:header="0" w:footer="730" w:gutter="0"/>
          <w:cols w:space="720"/>
        </w:sectPr>
      </w:pPr>
      <w:r w:rsidRPr="00EC0718">
        <w:rPr>
          <w:rFonts w:ascii="Roboto" w:hAnsi="Roboto"/>
          <w:position w:val="6"/>
          <w:sz w:val="12"/>
        </w:rPr>
        <w:t>5</w:t>
      </w:r>
      <w:r w:rsidRPr="00EC0718">
        <w:rPr>
          <w:rFonts w:ascii="Roboto" w:hAnsi="Roboto"/>
          <w:spacing w:val="20"/>
          <w:position w:val="6"/>
          <w:sz w:val="12"/>
        </w:rPr>
        <w:t xml:space="preserve"> </w:t>
      </w:r>
      <w:r w:rsidRPr="00EC0718">
        <w:rPr>
          <w:rFonts w:ascii="Roboto" w:hAnsi="Roboto"/>
          <w:sz w:val="18"/>
        </w:rPr>
        <w:t>United</w:t>
      </w:r>
      <w:r w:rsidRPr="00EC0718">
        <w:rPr>
          <w:rFonts w:ascii="Roboto" w:hAnsi="Roboto"/>
          <w:spacing w:val="-3"/>
          <w:sz w:val="18"/>
        </w:rPr>
        <w:t xml:space="preserve"> </w:t>
      </w:r>
      <w:r w:rsidRPr="00EC0718">
        <w:rPr>
          <w:rFonts w:ascii="Roboto" w:hAnsi="Roboto"/>
          <w:sz w:val="18"/>
        </w:rPr>
        <w:t>States</w:t>
      </w:r>
      <w:r w:rsidRPr="00EC0718">
        <w:rPr>
          <w:rFonts w:ascii="Roboto" w:hAnsi="Roboto"/>
          <w:spacing w:val="-2"/>
          <w:sz w:val="18"/>
        </w:rPr>
        <w:t xml:space="preserve"> </w:t>
      </w:r>
      <w:r w:rsidRPr="00EC0718">
        <w:rPr>
          <w:rFonts w:ascii="Roboto" w:hAnsi="Roboto"/>
          <w:sz w:val="18"/>
        </w:rPr>
        <w:t>Department</w:t>
      </w:r>
      <w:r w:rsidRPr="00EC0718">
        <w:rPr>
          <w:rFonts w:ascii="Roboto" w:hAnsi="Roboto"/>
          <w:spacing w:val="-3"/>
          <w:sz w:val="18"/>
        </w:rPr>
        <w:t xml:space="preserve"> </w:t>
      </w:r>
      <w:r w:rsidRPr="00EC0718">
        <w:rPr>
          <w:rFonts w:ascii="Roboto" w:hAnsi="Roboto"/>
          <w:sz w:val="18"/>
        </w:rPr>
        <w:t>of</w:t>
      </w:r>
      <w:r w:rsidRPr="00EC0718">
        <w:rPr>
          <w:rFonts w:ascii="Roboto" w:hAnsi="Roboto"/>
          <w:spacing w:val="-5"/>
          <w:sz w:val="18"/>
        </w:rPr>
        <w:t xml:space="preserve"> </w:t>
      </w:r>
      <w:r w:rsidRPr="00EC0718">
        <w:rPr>
          <w:rFonts w:ascii="Roboto" w:hAnsi="Roboto"/>
          <w:sz w:val="18"/>
        </w:rPr>
        <w:t>Housing</w:t>
      </w:r>
      <w:r w:rsidRPr="00EC0718">
        <w:rPr>
          <w:rFonts w:ascii="Roboto" w:hAnsi="Roboto"/>
          <w:spacing w:val="-4"/>
          <w:sz w:val="18"/>
        </w:rPr>
        <w:t xml:space="preserve"> </w:t>
      </w:r>
      <w:r w:rsidRPr="00EC0718">
        <w:rPr>
          <w:rFonts w:ascii="Roboto" w:hAnsi="Roboto"/>
          <w:sz w:val="18"/>
        </w:rPr>
        <w:t>and</w:t>
      </w:r>
      <w:r w:rsidRPr="00EC0718">
        <w:rPr>
          <w:rFonts w:ascii="Roboto" w:hAnsi="Roboto"/>
          <w:spacing w:val="-2"/>
          <w:sz w:val="18"/>
        </w:rPr>
        <w:t xml:space="preserve"> </w:t>
      </w:r>
      <w:r w:rsidRPr="00EC0718">
        <w:rPr>
          <w:rFonts w:ascii="Roboto" w:hAnsi="Roboto"/>
          <w:sz w:val="18"/>
        </w:rPr>
        <w:t>Urban</w:t>
      </w:r>
      <w:r w:rsidRPr="00EC0718">
        <w:rPr>
          <w:rFonts w:ascii="Roboto" w:hAnsi="Roboto"/>
          <w:spacing w:val="-2"/>
          <w:sz w:val="18"/>
        </w:rPr>
        <w:t xml:space="preserve"> </w:t>
      </w:r>
      <w:r w:rsidRPr="00EC0718">
        <w:rPr>
          <w:rFonts w:ascii="Roboto" w:hAnsi="Roboto"/>
          <w:sz w:val="18"/>
        </w:rPr>
        <w:t>Development.</w:t>
      </w:r>
      <w:r w:rsidRPr="00EC0718">
        <w:rPr>
          <w:rFonts w:ascii="Roboto" w:hAnsi="Roboto"/>
          <w:spacing w:val="-4"/>
          <w:sz w:val="18"/>
        </w:rPr>
        <w:t xml:space="preserve"> </w:t>
      </w:r>
      <w:r w:rsidRPr="00EC0718">
        <w:rPr>
          <w:rFonts w:ascii="Roboto" w:hAnsi="Roboto"/>
          <w:sz w:val="18"/>
        </w:rPr>
        <w:t xml:space="preserve">(2015). </w:t>
      </w:r>
      <w:r w:rsidRPr="00EC0718">
        <w:rPr>
          <w:rFonts w:ascii="Roboto" w:hAnsi="Roboto"/>
          <w:i/>
          <w:sz w:val="18"/>
        </w:rPr>
        <w:t>Coordinated</w:t>
      </w:r>
      <w:r w:rsidRPr="00EC0718">
        <w:rPr>
          <w:rFonts w:ascii="Roboto" w:hAnsi="Roboto"/>
          <w:i/>
          <w:spacing w:val="-3"/>
          <w:sz w:val="18"/>
        </w:rPr>
        <w:t xml:space="preserve"> </w:t>
      </w:r>
      <w:r w:rsidRPr="00EC0718">
        <w:rPr>
          <w:rFonts w:ascii="Roboto" w:hAnsi="Roboto"/>
          <w:i/>
          <w:sz w:val="18"/>
        </w:rPr>
        <w:t>Entry</w:t>
      </w:r>
      <w:r w:rsidRPr="00EC0718">
        <w:rPr>
          <w:rFonts w:ascii="Roboto" w:hAnsi="Roboto"/>
          <w:i/>
          <w:spacing w:val="-3"/>
          <w:sz w:val="18"/>
        </w:rPr>
        <w:t xml:space="preserve"> </w:t>
      </w:r>
      <w:r w:rsidRPr="00EC0718">
        <w:rPr>
          <w:rFonts w:ascii="Roboto" w:hAnsi="Roboto"/>
          <w:i/>
          <w:sz w:val="18"/>
        </w:rPr>
        <w:t>Policy</w:t>
      </w:r>
      <w:r w:rsidRPr="00EC0718">
        <w:rPr>
          <w:rFonts w:ascii="Roboto" w:hAnsi="Roboto"/>
          <w:i/>
          <w:spacing w:val="-3"/>
          <w:sz w:val="18"/>
        </w:rPr>
        <w:t xml:space="preserve"> </w:t>
      </w:r>
      <w:r w:rsidRPr="00EC0718">
        <w:rPr>
          <w:rFonts w:ascii="Roboto" w:hAnsi="Roboto"/>
          <w:i/>
          <w:sz w:val="18"/>
        </w:rPr>
        <w:t>Brief</w:t>
      </w:r>
      <w:r w:rsidRPr="00EC0718">
        <w:rPr>
          <w:rFonts w:ascii="Roboto" w:hAnsi="Roboto"/>
          <w:sz w:val="18"/>
        </w:rPr>
        <w:t xml:space="preserve">. </w:t>
      </w:r>
      <w:hyperlink r:id="rId25">
        <w:r w:rsidRPr="00EC0718">
          <w:rPr>
            <w:rFonts w:ascii="Roboto" w:hAnsi="Roboto"/>
            <w:color w:val="1B5CBA"/>
            <w:spacing w:val="-2"/>
            <w:sz w:val="18"/>
            <w:u w:val="single" w:color="1B5CBA"/>
          </w:rPr>
          <w:t>https://www.hudexchange.info/resource/4427/coordinated-entry-policy-brief/</w:t>
        </w:r>
      </w:hyperlink>
    </w:p>
    <w:p w14:paraId="54BAC215" w14:textId="4C049E67" w:rsidR="00F4017E" w:rsidRPr="00EC0718" w:rsidRDefault="00F4017E" w:rsidP="00EC0718">
      <w:pPr>
        <w:pStyle w:val="Heading1"/>
        <w:spacing w:before="0"/>
        <w:ind w:left="0"/>
        <w:rPr>
          <w:rFonts w:ascii="Roboto" w:hAnsi="Roboto"/>
        </w:rPr>
      </w:pPr>
      <w:bookmarkStart w:id="15" w:name="_Toc147224652"/>
      <w:r w:rsidRPr="00EC0718">
        <w:rPr>
          <w:rFonts w:ascii="Roboto" w:hAnsi="Roboto"/>
          <w:color w:val="003C79"/>
          <w:spacing w:val="-2"/>
        </w:rPr>
        <w:lastRenderedPageBreak/>
        <w:t>Nondiscrimination</w:t>
      </w:r>
      <w:bookmarkEnd w:id="15"/>
    </w:p>
    <w:p w14:paraId="1BB47F2A" w14:textId="77777777" w:rsidR="00F4017E" w:rsidRPr="00EC0718" w:rsidRDefault="00F4017E" w:rsidP="00EC0718">
      <w:pPr>
        <w:pStyle w:val="BodyText"/>
        <w:spacing w:before="105" w:line="242" w:lineRule="auto"/>
        <w:ind w:left="0" w:right="214"/>
        <w:rPr>
          <w:ins w:id="16" w:author="Kyra Henderson" w:date="2023-09-28T10:29:00Z"/>
          <w:spacing w:val="-5"/>
        </w:rPr>
      </w:pPr>
      <w:r w:rsidRPr="00EC0718">
        <w:rPr>
          <w:w w:val="105"/>
        </w:rPr>
        <w:t xml:space="preserve">The </w:t>
      </w:r>
      <w:hyperlink r:id="rId26">
        <w:r w:rsidRPr="00EC0718">
          <w:rPr>
            <w:color w:val="1B5CBA"/>
            <w:w w:val="105"/>
            <w:u w:val="single" w:color="1B5CBA"/>
          </w:rPr>
          <w:t xml:space="preserve">TX </w:t>
        </w:r>
        <w:proofErr w:type="spellStart"/>
        <w:r w:rsidRPr="00EC0718">
          <w:rPr>
            <w:color w:val="1B5CBA"/>
            <w:w w:val="105"/>
            <w:u w:val="single" w:color="1B5CBA"/>
          </w:rPr>
          <w:t>BoS</w:t>
        </w:r>
        <w:proofErr w:type="spellEnd"/>
        <w:r w:rsidRPr="00EC0718">
          <w:rPr>
            <w:color w:val="1B5CBA"/>
            <w:w w:val="105"/>
            <w:u w:val="single" w:color="1B5CBA"/>
          </w:rPr>
          <w:t xml:space="preserve"> </w:t>
        </w:r>
        <w:proofErr w:type="spellStart"/>
        <w:r w:rsidRPr="00EC0718">
          <w:rPr>
            <w:color w:val="1B5CBA"/>
            <w:w w:val="105"/>
            <w:u w:val="single" w:color="1B5CBA"/>
          </w:rPr>
          <w:t>CoC</w:t>
        </w:r>
        <w:proofErr w:type="spellEnd"/>
        <w:r w:rsidRPr="00EC0718">
          <w:rPr>
            <w:color w:val="1B5CBA"/>
            <w:w w:val="105"/>
            <w:u w:val="single" w:color="1B5CBA"/>
          </w:rPr>
          <w:t xml:space="preserve"> Anti-Discrimination and Equal Access Policy</w:t>
        </w:r>
      </w:hyperlink>
      <w:r w:rsidRPr="00EC0718">
        <w:rPr>
          <w:color w:val="1B5CBA"/>
          <w:w w:val="105"/>
        </w:rPr>
        <w:t xml:space="preserve"> </w:t>
      </w:r>
      <w:r w:rsidRPr="00EC0718">
        <w:rPr>
          <w:w w:val="105"/>
        </w:rPr>
        <w:t>standardizes the quality of assistance persons experiencing homelessness can expect from CE and homeless services projects</w:t>
      </w:r>
      <w:r w:rsidRPr="00EC0718">
        <w:rPr>
          <w:spacing w:val="-1"/>
          <w:w w:val="105"/>
        </w:rPr>
        <w:t xml:space="preserve"> </w:t>
      </w:r>
      <w:r w:rsidRPr="00EC0718">
        <w:rPr>
          <w:w w:val="105"/>
        </w:rPr>
        <w:t>across</w:t>
      </w:r>
      <w:r w:rsidRPr="00EC0718">
        <w:rPr>
          <w:spacing w:val="-1"/>
          <w:w w:val="105"/>
        </w:rPr>
        <w:t xml:space="preserve"> </w:t>
      </w:r>
      <w:r w:rsidRPr="00EC0718">
        <w:rPr>
          <w:w w:val="105"/>
        </w:rPr>
        <w:t xml:space="preserve">the </w:t>
      </w:r>
      <w:proofErr w:type="spellStart"/>
      <w:r w:rsidRPr="00EC0718">
        <w:rPr>
          <w:w w:val="105"/>
        </w:rPr>
        <w:t>CoC’s</w:t>
      </w:r>
      <w:proofErr w:type="spellEnd"/>
      <w:r w:rsidRPr="00EC0718">
        <w:rPr>
          <w:spacing w:val="-3"/>
          <w:w w:val="105"/>
        </w:rPr>
        <w:t xml:space="preserve"> </w:t>
      </w:r>
      <w:r w:rsidRPr="00EC0718">
        <w:rPr>
          <w:w w:val="105"/>
        </w:rPr>
        <w:t>geographic</w:t>
      </w:r>
      <w:r w:rsidRPr="00EC0718">
        <w:rPr>
          <w:spacing w:val="-2"/>
          <w:w w:val="105"/>
        </w:rPr>
        <w:t xml:space="preserve"> </w:t>
      </w:r>
      <w:r w:rsidRPr="00EC0718">
        <w:rPr>
          <w:w w:val="105"/>
        </w:rPr>
        <w:t>area.</w:t>
      </w:r>
      <w:r w:rsidRPr="00EC0718">
        <w:rPr>
          <w:spacing w:val="-1"/>
          <w:w w:val="105"/>
        </w:rPr>
        <w:t xml:space="preserve"> </w:t>
      </w:r>
      <w:r w:rsidRPr="00EC0718">
        <w:rPr>
          <w:w w:val="105"/>
        </w:rPr>
        <w:t>The CE</w:t>
      </w:r>
      <w:r w:rsidRPr="00EC0718">
        <w:rPr>
          <w:spacing w:val="-2"/>
          <w:w w:val="105"/>
        </w:rPr>
        <w:t xml:space="preserve"> </w:t>
      </w:r>
      <w:r w:rsidRPr="00EC0718">
        <w:rPr>
          <w:w w:val="105"/>
        </w:rPr>
        <w:t>process in</w:t>
      </w:r>
      <w:r w:rsidRPr="00EC0718">
        <w:rPr>
          <w:spacing w:val="-2"/>
          <w:w w:val="105"/>
        </w:rPr>
        <w:t xml:space="preserve"> </w:t>
      </w:r>
      <w:r w:rsidRPr="00EC0718">
        <w:rPr>
          <w:w w:val="105"/>
        </w:rPr>
        <w:t xml:space="preserve">the TX </w:t>
      </w:r>
      <w:proofErr w:type="spellStart"/>
      <w:r w:rsidRPr="00EC0718">
        <w:rPr>
          <w:w w:val="105"/>
        </w:rPr>
        <w:t>BoS</w:t>
      </w:r>
      <w:proofErr w:type="spellEnd"/>
      <w:r w:rsidRPr="00EC0718">
        <w:rPr>
          <w:spacing w:val="-2"/>
          <w:w w:val="105"/>
        </w:rPr>
        <w:t xml:space="preserve"> </w:t>
      </w:r>
      <w:proofErr w:type="spellStart"/>
      <w:r w:rsidRPr="00EC0718">
        <w:rPr>
          <w:w w:val="105"/>
        </w:rPr>
        <w:t>CoC</w:t>
      </w:r>
      <w:proofErr w:type="spellEnd"/>
      <w:r w:rsidRPr="00EC0718">
        <w:rPr>
          <w:spacing w:val="-2"/>
          <w:w w:val="105"/>
        </w:rPr>
        <w:t xml:space="preserve"> </w:t>
      </w:r>
      <w:r w:rsidRPr="00EC0718">
        <w:rPr>
          <w:w w:val="105"/>
        </w:rPr>
        <w:t>is</w:t>
      </w:r>
      <w:r w:rsidRPr="00EC0718">
        <w:rPr>
          <w:spacing w:val="-1"/>
          <w:w w:val="105"/>
        </w:rPr>
        <w:t xml:space="preserve"> </w:t>
      </w:r>
      <w:r w:rsidRPr="00EC0718">
        <w:rPr>
          <w:w w:val="105"/>
        </w:rPr>
        <w:t>open</w:t>
      </w:r>
      <w:r w:rsidRPr="00EC0718">
        <w:rPr>
          <w:spacing w:val="-2"/>
          <w:w w:val="105"/>
        </w:rPr>
        <w:t xml:space="preserve"> </w:t>
      </w:r>
      <w:r w:rsidRPr="00EC0718">
        <w:rPr>
          <w:w w:val="105"/>
        </w:rPr>
        <w:t>to</w:t>
      </w:r>
      <w:r w:rsidRPr="00EC0718">
        <w:rPr>
          <w:spacing w:val="-2"/>
          <w:w w:val="105"/>
        </w:rPr>
        <w:t xml:space="preserve"> </w:t>
      </w:r>
      <w:r w:rsidRPr="00EC0718">
        <w:rPr>
          <w:w w:val="105"/>
        </w:rPr>
        <w:t xml:space="preserve">all </w:t>
      </w:r>
      <w:r w:rsidRPr="00EC0718">
        <w:t>individuals and families, regardless of race, color, national origin, religion, sex, age, familial status,</w:t>
      </w:r>
      <w:r w:rsidRPr="00EC0718">
        <w:rPr>
          <w:spacing w:val="-5"/>
        </w:rPr>
        <w:t xml:space="preserve"> </w:t>
      </w:r>
      <w:r w:rsidRPr="00EC0718">
        <w:t>disability,</w:t>
      </w:r>
      <w:r w:rsidRPr="00EC0718">
        <w:rPr>
          <w:spacing w:val="-5"/>
        </w:rPr>
        <w:t xml:space="preserve"> </w:t>
      </w:r>
      <w:r w:rsidRPr="00EC0718">
        <w:t>actual</w:t>
      </w:r>
      <w:r w:rsidRPr="00EC0718">
        <w:rPr>
          <w:spacing w:val="-6"/>
        </w:rPr>
        <w:t xml:space="preserve"> </w:t>
      </w:r>
      <w:r w:rsidRPr="00EC0718">
        <w:t>or</w:t>
      </w:r>
      <w:r w:rsidRPr="00EC0718">
        <w:rPr>
          <w:spacing w:val="-6"/>
        </w:rPr>
        <w:t xml:space="preserve"> </w:t>
      </w:r>
      <w:r w:rsidRPr="00EC0718">
        <w:t>perceived</w:t>
      </w:r>
      <w:r w:rsidRPr="00EC0718">
        <w:rPr>
          <w:spacing w:val="-6"/>
        </w:rPr>
        <w:t xml:space="preserve"> </w:t>
      </w:r>
      <w:r w:rsidRPr="00EC0718">
        <w:t>sexual</w:t>
      </w:r>
      <w:r w:rsidRPr="00EC0718">
        <w:rPr>
          <w:spacing w:val="-6"/>
        </w:rPr>
        <w:t xml:space="preserve"> </w:t>
      </w:r>
      <w:r w:rsidRPr="00EC0718">
        <w:t>orientation,</w:t>
      </w:r>
      <w:r w:rsidRPr="00EC0718">
        <w:rPr>
          <w:spacing w:val="-5"/>
        </w:rPr>
        <w:t xml:space="preserve"> </w:t>
      </w:r>
      <w:r w:rsidRPr="00EC0718">
        <w:t>gender</w:t>
      </w:r>
      <w:r w:rsidRPr="00EC0718">
        <w:rPr>
          <w:spacing w:val="-6"/>
        </w:rPr>
        <w:t xml:space="preserve"> </w:t>
      </w:r>
      <w:r w:rsidRPr="00EC0718">
        <w:t>identity,</w:t>
      </w:r>
      <w:r w:rsidRPr="00EC0718">
        <w:rPr>
          <w:spacing w:val="-5"/>
        </w:rPr>
        <w:t xml:space="preserve"> </w:t>
      </w:r>
      <w:r w:rsidRPr="00EC0718">
        <w:t>or</w:t>
      </w:r>
      <w:r w:rsidRPr="00EC0718">
        <w:rPr>
          <w:spacing w:val="-6"/>
        </w:rPr>
        <w:t xml:space="preserve"> </w:t>
      </w:r>
      <w:r w:rsidRPr="00EC0718">
        <w:t>marital</w:t>
      </w:r>
      <w:r w:rsidRPr="00EC0718">
        <w:rPr>
          <w:spacing w:val="-6"/>
        </w:rPr>
        <w:t xml:space="preserve"> </w:t>
      </w:r>
      <w:r w:rsidRPr="00EC0718">
        <w:t>status.</w:t>
      </w:r>
      <w:r w:rsidRPr="00EC0718">
        <w:rPr>
          <w:spacing w:val="-5"/>
        </w:rPr>
        <w:t xml:space="preserve"> The CE process in the TX </w:t>
      </w:r>
      <w:proofErr w:type="spellStart"/>
      <w:r w:rsidRPr="00EC0718">
        <w:rPr>
          <w:spacing w:val="-5"/>
        </w:rPr>
        <w:t>BoS</w:t>
      </w:r>
      <w:proofErr w:type="spellEnd"/>
      <w:r w:rsidRPr="00EC0718">
        <w:rPr>
          <w:spacing w:val="-5"/>
        </w:rPr>
        <w:t xml:space="preserve"> </w:t>
      </w:r>
      <w:proofErr w:type="spellStart"/>
      <w:r w:rsidRPr="00EC0718">
        <w:rPr>
          <w:spacing w:val="-5"/>
        </w:rPr>
        <w:t>CoC</w:t>
      </w:r>
      <w:proofErr w:type="spellEnd"/>
      <w:r w:rsidRPr="00EC0718">
        <w:rPr>
          <w:spacing w:val="-5"/>
        </w:rPr>
        <w:t xml:space="preserve"> ensures that all people in different populations and subpopulations in the </w:t>
      </w:r>
      <w:proofErr w:type="spellStart"/>
      <w:r w:rsidRPr="00EC0718">
        <w:rPr>
          <w:spacing w:val="-5"/>
        </w:rPr>
        <w:t>CoC’s</w:t>
      </w:r>
      <w:proofErr w:type="spellEnd"/>
      <w:r w:rsidRPr="00EC0718">
        <w:rPr>
          <w:spacing w:val="-5"/>
        </w:rPr>
        <w:t xml:space="preserve"> geographic area, including people experiencing chronic homelessness, veterans, families with children, youth, and survivors of domestic violence, have fair and equal access to the coordinated entry process. </w:t>
      </w:r>
    </w:p>
    <w:p w14:paraId="767F386F" w14:textId="77777777" w:rsidR="00F4017E" w:rsidRPr="00EC0718" w:rsidRDefault="00F4017E" w:rsidP="00EC0718">
      <w:pPr>
        <w:pStyle w:val="BodyText"/>
        <w:spacing w:before="105" w:line="242" w:lineRule="auto"/>
        <w:ind w:left="0" w:right="214"/>
      </w:pPr>
      <w:r w:rsidRPr="00EC0718">
        <w:t>The</w:t>
      </w:r>
      <w:r w:rsidRPr="00EC0718">
        <w:rPr>
          <w:spacing w:val="-5"/>
        </w:rPr>
        <w:t xml:space="preserve"> </w:t>
      </w:r>
      <w:r w:rsidRPr="00EC0718">
        <w:t xml:space="preserve">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 represented by</w:t>
      </w:r>
      <w:r w:rsidRPr="00EC0718">
        <w:rPr>
          <w:spacing w:val="-1"/>
          <w:w w:val="105"/>
        </w:rPr>
        <w:t xml:space="preserve"> </w:t>
      </w:r>
      <w:r w:rsidRPr="00EC0718">
        <w:rPr>
          <w:w w:val="105"/>
        </w:rPr>
        <w:t xml:space="preserve">the </w:t>
      </w:r>
      <w:proofErr w:type="spellStart"/>
      <w:r w:rsidRPr="00EC0718">
        <w:rPr>
          <w:w w:val="105"/>
        </w:rPr>
        <w:t>CoC</w:t>
      </w:r>
      <w:proofErr w:type="spellEnd"/>
      <w:r w:rsidRPr="00EC0718">
        <w:rPr>
          <w:w w:val="105"/>
        </w:rPr>
        <w:t xml:space="preserve"> Board and Texas Homeless Network as the </w:t>
      </w:r>
      <w:proofErr w:type="spellStart"/>
      <w:r w:rsidRPr="00EC0718">
        <w:rPr>
          <w:w w:val="105"/>
        </w:rPr>
        <w:t>CoC</w:t>
      </w:r>
      <w:proofErr w:type="spellEnd"/>
      <w:r w:rsidRPr="00EC0718">
        <w:rPr>
          <w:w w:val="105"/>
        </w:rPr>
        <w:t xml:space="preserve"> Lead Agency and HMIS Lead, and the agencies receiving HUD Continuum of Care (</w:t>
      </w:r>
      <w:proofErr w:type="spellStart"/>
      <w:r w:rsidRPr="00EC0718">
        <w:rPr>
          <w:w w:val="105"/>
        </w:rPr>
        <w:t>CoC</w:t>
      </w:r>
      <w:proofErr w:type="spellEnd"/>
      <w:r w:rsidRPr="00EC0718">
        <w:rPr>
          <w:w w:val="105"/>
        </w:rPr>
        <w:t>) Program and Emergency</w:t>
      </w:r>
      <w:r w:rsidRPr="00EC0718">
        <w:rPr>
          <w:spacing w:val="-4"/>
          <w:w w:val="105"/>
        </w:rPr>
        <w:t xml:space="preserve"> </w:t>
      </w:r>
      <w:r w:rsidRPr="00EC0718">
        <w:rPr>
          <w:w w:val="105"/>
        </w:rPr>
        <w:t>Solutions</w:t>
      </w:r>
      <w:r w:rsidRPr="00EC0718">
        <w:rPr>
          <w:spacing w:val="-4"/>
          <w:w w:val="105"/>
        </w:rPr>
        <w:t xml:space="preserve"> </w:t>
      </w:r>
      <w:r w:rsidRPr="00EC0718">
        <w:rPr>
          <w:w w:val="105"/>
        </w:rPr>
        <w:t>Grant</w:t>
      </w:r>
      <w:r w:rsidRPr="00EC0718">
        <w:rPr>
          <w:spacing w:val="-6"/>
          <w:w w:val="105"/>
        </w:rPr>
        <w:t xml:space="preserve"> </w:t>
      </w:r>
      <w:r w:rsidRPr="00EC0718">
        <w:rPr>
          <w:w w:val="105"/>
        </w:rPr>
        <w:t>(ESG)</w:t>
      </w:r>
      <w:r w:rsidRPr="00EC0718">
        <w:rPr>
          <w:spacing w:val="-3"/>
          <w:w w:val="105"/>
        </w:rPr>
        <w:t xml:space="preserve"> </w:t>
      </w:r>
      <w:r w:rsidRPr="00EC0718">
        <w:rPr>
          <w:w w:val="105"/>
        </w:rPr>
        <w:t>funding</w:t>
      </w:r>
      <w:r w:rsidRPr="00EC0718">
        <w:rPr>
          <w:spacing w:val="-6"/>
          <w:w w:val="105"/>
        </w:rPr>
        <w:t xml:space="preserve"> </w:t>
      </w:r>
      <w:r w:rsidRPr="00EC0718">
        <w:rPr>
          <w:w w:val="105"/>
        </w:rPr>
        <w:t>are</w:t>
      </w:r>
      <w:r w:rsidRPr="00EC0718">
        <w:rPr>
          <w:spacing w:val="-3"/>
          <w:w w:val="105"/>
        </w:rPr>
        <w:t xml:space="preserve"> </w:t>
      </w:r>
      <w:r w:rsidRPr="00EC0718">
        <w:rPr>
          <w:w w:val="105"/>
        </w:rPr>
        <w:t>committed</w:t>
      </w:r>
      <w:r w:rsidRPr="00EC0718">
        <w:rPr>
          <w:spacing w:val="-4"/>
          <w:w w:val="105"/>
        </w:rPr>
        <w:t xml:space="preserve"> </w:t>
      </w:r>
      <w:r w:rsidRPr="00EC0718">
        <w:rPr>
          <w:w w:val="105"/>
        </w:rPr>
        <w:t>to</w:t>
      </w:r>
      <w:r w:rsidRPr="00EC0718">
        <w:rPr>
          <w:spacing w:val="-6"/>
          <w:w w:val="105"/>
        </w:rPr>
        <w:t xml:space="preserve"> </w:t>
      </w:r>
      <w:r w:rsidRPr="00EC0718">
        <w:rPr>
          <w:w w:val="105"/>
        </w:rPr>
        <w:t>complying</w:t>
      </w:r>
      <w:r w:rsidRPr="00EC0718">
        <w:rPr>
          <w:spacing w:val="-6"/>
          <w:w w:val="105"/>
        </w:rPr>
        <w:t xml:space="preserve"> </w:t>
      </w:r>
      <w:r w:rsidRPr="00EC0718">
        <w:rPr>
          <w:w w:val="105"/>
        </w:rPr>
        <w:t>with</w:t>
      </w:r>
      <w:r w:rsidRPr="00EC0718">
        <w:rPr>
          <w:spacing w:val="-6"/>
          <w:w w:val="105"/>
        </w:rPr>
        <w:t xml:space="preserve"> </w:t>
      </w:r>
      <w:r w:rsidRPr="00EC0718">
        <w:rPr>
          <w:w w:val="105"/>
        </w:rPr>
        <w:t>all</w:t>
      </w:r>
      <w:r w:rsidRPr="00EC0718">
        <w:rPr>
          <w:spacing w:val="-4"/>
          <w:w w:val="105"/>
        </w:rPr>
        <w:t xml:space="preserve"> </w:t>
      </w:r>
      <w:r w:rsidRPr="00EC0718">
        <w:rPr>
          <w:w w:val="105"/>
        </w:rPr>
        <w:t>requirements regarding</w:t>
      </w:r>
      <w:r w:rsidRPr="00EC0718">
        <w:rPr>
          <w:spacing w:val="-3"/>
          <w:w w:val="105"/>
        </w:rPr>
        <w:t xml:space="preserve"> </w:t>
      </w:r>
      <w:r w:rsidRPr="00EC0718">
        <w:rPr>
          <w:w w:val="105"/>
        </w:rPr>
        <w:t>the</w:t>
      </w:r>
      <w:r w:rsidRPr="00EC0718">
        <w:rPr>
          <w:spacing w:val="-1"/>
          <w:w w:val="105"/>
        </w:rPr>
        <w:t xml:space="preserve"> </w:t>
      </w:r>
      <w:r w:rsidRPr="00EC0718">
        <w:rPr>
          <w:w w:val="105"/>
        </w:rPr>
        <w:t>HUD</w:t>
      </w:r>
      <w:r w:rsidRPr="00EC0718">
        <w:rPr>
          <w:spacing w:val="-5"/>
          <w:w w:val="105"/>
        </w:rPr>
        <w:t xml:space="preserve"> </w:t>
      </w:r>
      <w:r w:rsidRPr="00EC0718">
        <w:rPr>
          <w:w w:val="105"/>
        </w:rPr>
        <w:t>Equal</w:t>
      </w:r>
      <w:r w:rsidRPr="00EC0718">
        <w:rPr>
          <w:spacing w:val="-5"/>
          <w:w w:val="105"/>
        </w:rPr>
        <w:t xml:space="preserve"> </w:t>
      </w:r>
      <w:r w:rsidRPr="00EC0718">
        <w:rPr>
          <w:w w:val="105"/>
        </w:rPr>
        <w:t>Access</w:t>
      </w:r>
      <w:r w:rsidRPr="00EC0718">
        <w:rPr>
          <w:spacing w:val="-2"/>
          <w:w w:val="105"/>
        </w:rPr>
        <w:t xml:space="preserve"> </w:t>
      </w:r>
      <w:r w:rsidRPr="00EC0718">
        <w:rPr>
          <w:w w:val="105"/>
        </w:rPr>
        <w:t>Rule</w:t>
      </w:r>
      <w:r w:rsidRPr="00EC0718">
        <w:rPr>
          <w:spacing w:val="-1"/>
          <w:w w:val="105"/>
        </w:rPr>
        <w:t xml:space="preserve"> </w:t>
      </w:r>
      <w:r w:rsidRPr="00EC0718">
        <w:rPr>
          <w:w w:val="105"/>
        </w:rPr>
        <w:t>and</w:t>
      </w:r>
      <w:r w:rsidRPr="00EC0718">
        <w:rPr>
          <w:spacing w:val="-2"/>
          <w:w w:val="105"/>
        </w:rPr>
        <w:t xml:space="preserve"> </w:t>
      </w:r>
      <w:r w:rsidRPr="00EC0718">
        <w:rPr>
          <w:w w:val="105"/>
        </w:rPr>
        <w:t>all</w:t>
      </w:r>
      <w:r w:rsidRPr="00EC0718">
        <w:rPr>
          <w:spacing w:val="-2"/>
          <w:w w:val="105"/>
        </w:rPr>
        <w:t xml:space="preserve"> </w:t>
      </w:r>
      <w:r w:rsidRPr="00EC0718">
        <w:rPr>
          <w:w w:val="105"/>
        </w:rPr>
        <w:t>other</w:t>
      </w:r>
      <w:r w:rsidRPr="00EC0718">
        <w:rPr>
          <w:spacing w:val="-2"/>
          <w:w w:val="105"/>
        </w:rPr>
        <w:t xml:space="preserve"> </w:t>
      </w:r>
      <w:r w:rsidRPr="00EC0718">
        <w:rPr>
          <w:w w:val="105"/>
        </w:rPr>
        <w:t>all</w:t>
      </w:r>
      <w:r w:rsidRPr="00EC0718">
        <w:rPr>
          <w:spacing w:val="-2"/>
          <w:w w:val="105"/>
        </w:rPr>
        <w:t xml:space="preserve"> </w:t>
      </w:r>
      <w:r w:rsidRPr="00EC0718">
        <w:rPr>
          <w:w w:val="105"/>
        </w:rPr>
        <w:t>federal,</w:t>
      </w:r>
      <w:r w:rsidRPr="00EC0718">
        <w:rPr>
          <w:spacing w:val="-3"/>
          <w:w w:val="105"/>
        </w:rPr>
        <w:t xml:space="preserve"> </w:t>
      </w:r>
      <w:r w:rsidRPr="00EC0718">
        <w:rPr>
          <w:w w:val="105"/>
        </w:rPr>
        <w:t>state</w:t>
      </w:r>
      <w:r w:rsidRPr="00EC0718">
        <w:rPr>
          <w:spacing w:val="-1"/>
          <w:w w:val="105"/>
        </w:rPr>
        <w:t xml:space="preserve"> </w:t>
      </w:r>
      <w:r w:rsidRPr="00EC0718">
        <w:rPr>
          <w:w w:val="105"/>
        </w:rPr>
        <w:t>and</w:t>
      </w:r>
      <w:r w:rsidRPr="00EC0718">
        <w:rPr>
          <w:spacing w:val="-2"/>
          <w:w w:val="105"/>
        </w:rPr>
        <w:t xml:space="preserve"> </w:t>
      </w:r>
      <w:r w:rsidRPr="00EC0718">
        <w:rPr>
          <w:w w:val="105"/>
        </w:rPr>
        <w:t>local</w:t>
      </w:r>
      <w:r w:rsidRPr="00EC0718">
        <w:rPr>
          <w:spacing w:val="-2"/>
          <w:w w:val="105"/>
        </w:rPr>
        <w:t xml:space="preserve"> </w:t>
      </w:r>
      <w:r w:rsidRPr="00EC0718">
        <w:rPr>
          <w:w w:val="105"/>
        </w:rPr>
        <w:t>non- discrimination</w:t>
      </w:r>
      <w:r w:rsidRPr="00EC0718">
        <w:rPr>
          <w:spacing w:val="-7"/>
          <w:w w:val="105"/>
        </w:rPr>
        <w:t xml:space="preserve"> </w:t>
      </w:r>
      <w:r w:rsidRPr="00EC0718">
        <w:rPr>
          <w:w w:val="105"/>
        </w:rPr>
        <w:t>and</w:t>
      </w:r>
      <w:r w:rsidRPr="00EC0718">
        <w:rPr>
          <w:spacing w:val="-5"/>
          <w:w w:val="105"/>
        </w:rPr>
        <w:t xml:space="preserve"> </w:t>
      </w:r>
      <w:r w:rsidRPr="00EC0718">
        <w:rPr>
          <w:w w:val="105"/>
        </w:rPr>
        <w:t>privacy</w:t>
      </w:r>
      <w:r w:rsidRPr="00EC0718">
        <w:rPr>
          <w:spacing w:val="-5"/>
          <w:w w:val="105"/>
        </w:rPr>
        <w:t xml:space="preserve"> </w:t>
      </w:r>
      <w:r w:rsidRPr="00EC0718">
        <w:rPr>
          <w:w w:val="105"/>
        </w:rPr>
        <w:t>laws,</w:t>
      </w:r>
      <w:r w:rsidRPr="00EC0718">
        <w:rPr>
          <w:spacing w:val="-4"/>
          <w:w w:val="105"/>
        </w:rPr>
        <w:t xml:space="preserve"> </w:t>
      </w:r>
      <w:r w:rsidRPr="00EC0718">
        <w:rPr>
          <w:w w:val="105"/>
        </w:rPr>
        <w:t>including:</w:t>
      </w:r>
    </w:p>
    <w:p w14:paraId="09A4F3C9" w14:textId="77777777" w:rsidR="00F4017E" w:rsidRPr="00EC0718" w:rsidRDefault="00F4017E" w:rsidP="00F4017E">
      <w:pPr>
        <w:pStyle w:val="ListParagraph"/>
        <w:numPr>
          <w:ilvl w:val="0"/>
          <w:numId w:val="16"/>
        </w:numPr>
        <w:tabs>
          <w:tab w:val="left" w:pos="820"/>
        </w:tabs>
        <w:spacing w:before="122"/>
        <w:ind w:right="220"/>
        <w:rPr>
          <w:rFonts w:ascii="Roboto" w:hAnsi="Roboto"/>
          <w:sz w:val="14"/>
        </w:rPr>
      </w:pPr>
      <w:r w:rsidRPr="00EC0718">
        <w:rPr>
          <w:rFonts w:ascii="Roboto" w:hAnsi="Roboto"/>
          <w:sz w:val="21"/>
        </w:rPr>
        <w:t>Fair Housing Act: Prohibits discriminatory housing practices based on race, color, religion, sex, national origin, disability, or familial status</w:t>
      </w:r>
      <w:r w:rsidRPr="00EC0718">
        <w:rPr>
          <w:rFonts w:ascii="Roboto" w:hAnsi="Roboto"/>
          <w:position w:val="7"/>
          <w:sz w:val="14"/>
        </w:rPr>
        <w:t>6</w:t>
      </w:r>
    </w:p>
    <w:p w14:paraId="18292A6F" w14:textId="77777777" w:rsidR="00F4017E" w:rsidRPr="00EC0718" w:rsidRDefault="00F4017E" w:rsidP="00F4017E">
      <w:pPr>
        <w:pStyle w:val="ListParagraph"/>
        <w:numPr>
          <w:ilvl w:val="0"/>
          <w:numId w:val="16"/>
        </w:numPr>
        <w:tabs>
          <w:tab w:val="left" w:pos="820"/>
        </w:tabs>
        <w:ind w:right="615"/>
        <w:rPr>
          <w:rFonts w:ascii="Roboto" w:hAnsi="Roboto"/>
          <w:sz w:val="14"/>
        </w:rPr>
      </w:pPr>
      <w:r w:rsidRPr="00EC0718">
        <w:rPr>
          <w:rFonts w:ascii="Roboto" w:hAnsi="Roboto"/>
          <w:sz w:val="21"/>
        </w:rPr>
        <w:t>Section</w:t>
      </w:r>
      <w:r w:rsidRPr="00EC0718">
        <w:rPr>
          <w:rFonts w:ascii="Roboto" w:hAnsi="Roboto"/>
          <w:spacing w:val="-2"/>
          <w:sz w:val="21"/>
        </w:rPr>
        <w:t xml:space="preserve"> </w:t>
      </w:r>
      <w:r w:rsidRPr="00EC0718">
        <w:rPr>
          <w:rFonts w:ascii="Roboto" w:hAnsi="Roboto"/>
          <w:sz w:val="21"/>
        </w:rPr>
        <w:t>504</w:t>
      </w:r>
      <w:r w:rsidRPr="00EC0718">
        <w:rPr>
          <w:rFonts w:ascii="Roboto" w:hAnsi="Roboto"/>
          <w:spacing w:val="-1"/>
          <w:sz w:val="21"/>
        </w:rPr>
        <w:t xml:space="preserve"> </w:t>
      </w:r>
      <w:r w:rsidRPr="00EC0718">
        <w:rPr>
          <w:rFonts w:ascii="Roboto" w:hAnsi="Roboto"/>
          <w:sz w:val="21"/>
        </w:rPr>
        <w:t>of</w:t>
      </w:r>
      <w:r w:rsidRPr="00EC0718">
        <w:rPr>
          <w:rFonts w:ascii="Roboto" w:hAnsi="Roboto"/>
          <w:spacing w:val="-1"/>
          <w:sz w:val="21"/>
        </w:rPr>
        <w:t xml:space="preserve"> </w:t>
      </w:r>
      <w:r w:rsidRPr="00EC0718">
        <w:rPr>
          <w:rFonts w:ascii="Roboto" w:hAnsi="Roboto"/>
          <w:sz w:val="21"/>
        </w:rPr>
        <w:t>the Rehabilitation</w:t>
      </w:r>
      <w:r w:rsidRPr="00EC0718">
        <w:rPr>
          <w:rFonts w:ascii="Roboto" w:hAnsi="Roboto"/>
          <w:spacing w:val="-2"/>
          <w:sz w:val="21"/>
        </w:rPr>
        <w:t xml:space="preserve"> </w:t>
      </w:r>
      <w:r w:rsidRPr="00EC0718">
        <w:rPr>
          <w:rFonts w:ascii="Roboto" w:hAnsi="Roboto"/>
          <w:sz w:val="21"/>
        </w:rPr>
        <w:t>Act: Prohibits</w:t>
      </w:r>
      <w:r w:rsidRPr="00EC0718">
        <w:rPr>
          <w:rFonts w:ascii="Roboto" w:hAnsi="Roboto"/>
          <w:spacing w:val="-1"/>
          <w:sz w:val="21"/>
        </w:rPr>
        <w:t xml:space="preserve"> </w:t>
      </w:r>
      <w:r w:rsidRPr="00EC0718">
        <w:rPr>
          <w:rFonts w:ascii="Roboto" w:hAnsi="Roboto"/>
          <w:sz w:val="21"/>
        </w:rPr>
        <w:t>discrimination</w:t>
      </w:r>
      <w:r w:rsidRPr="00EC0718">
        <w:rPr>
          <w:rFonts w:ascii="Roboto" w:hAnsi="Roboto"/>
          <w:spacing w:val="-2"/>
          <w:sz w:val="21"/>
        </w:rPr>
        <w:t xml:space="preserve"> </w:t>
      </w:r>
      <w:r w:rsidRPr="00EC0718">
        <w:rPr>
          <w:rFonts w:ascii="Roboto" w:hAnsi="Roboto"/>
          <w:sz w:val="21"/>
        </w:rPr>
        <w:t>on</w:t>
      </w:r>
      <w:r w:rsidRPr="00EC0718">
        <w:rPr>
          <w:rFonts w:ascii="Roboto" w:hAnsi="Roboto"/>
          <w:spacing w:val="-2"/>
          <w:sz w:val="21"/>
        </w:rPr>
        <w:t xml:space="preserve"> </w:t>
      </w:r>
      <w:r w:rsidRPr="00EC0718">
        <w:rPr>
          <w:rFonts w:ascii="Roboto" w:hAnsi="Roboto"/>
          <w:sz w:val="21"/>
        </w:rPr>
        <w:t>the basis</w:t>
      </w:r>
      <w:r w:rsidRPr="00EC0718">
        <w:rPr>
          <w:rFonts w:ascii="Roboto" w:hAnsi="Roboto"/>
          <w:spacing w:val="-1"/>
          <w:sz w:val="21"/>
        </w:rPr>
        <w:t xml:space="preserve"> </w:t>
      </w:r>
      <w:r w:rsidRPr="00EC0718">
        <w:rPr>
          <w:rFonts w:ascii="Roboto" w:hAnsi="Roboto"/>
          <w:sz w:val="21"/>
        </w:rPr>
        <w:t>of disability under any program or activity receiving Federal financial assistance</w:t>
      </w:r>
      <w:r w:rsidRPr="00EC0718">
        <w:rPr>
          <w:rFonts w:ascii="Roboto" w:hAnsi="Roboto"/>
          <w:position w:val="7"/>
          <w:sz w:val="14"/>
        </w:rPr>
        <w:t>7</w:t>
      </w:r>
    </w:p>
    <w:p w14:paraId="7E4D9194" w14:textId="77777777" w:rsidR="00F4017E" w:rsidRPr="00EC0718" w:rsidRDefault="00F4017E" w:rsidP="00F4017E">
      <w:pPr>
        <w:pStyle w:val="ListParagraph"/>
        <w:numPr>
          <w:ilvl w:val="0"/>
          <w:numId w:val="16"/>
        </w:numPr>
        <w:tabs>
          <w:tab w:val="left" w:pos="820"/>
        </w:tabs>
        <w:spacing w:before="4" w:line="237" w:lineRule="auto"/>
        <w:ind w:right="812"/>
        <w:rPr>
          <w:rFonts w:ascii="Roboto" w:hAnsi="Roboto"/>
          <w:sz w:val="14"/>
        </w:rPr>
      </w:pPr>
      <w:r w:rsidRPr="00EC0718">
        <w:rPr>
          <w:rFonts w:ascii="Roboto" w:hAnsi="Roboto"/>
          <w:sz w:val="21"/>
        </w:rPr>
        <w:t>Title</w:t>
      </w:r>
      <w:r w:rsidRPr="00EC0718">
        <w:rPr>
          <w:rFonts w:ascii="Roboto" w:hAnsi="Roboto"/>
          <w:spacing w:val="-1"/>
          <w:sz w:val="21"/>
        </w:rPr>
        <w:t xml:space="preserve"> </w:t>
      </w:r>
      <w:r w:rsidRPr="00EC0718">
        <w:rPr>
          <w:rFonts w:ascii="Roboto" w:hAnsi="Roboto"/>
          <w:sz w:val="21"/>
        </w:rPr>
        <w:t>VI</w:t>
      </w:r>
      <w:r w:rsidRPr="00EC0718">
        <w:rPr>
          <w:rFonts w:ascii="Roboto" w:hAnsi="Roboto"/>
          <w:spacing w:val="-2"/>
          <w:sz w:val="21"/>
        </w:rPr>
        <w:t xml:space="preserve"> </w:t>
      </w:r>
      <w:r w:rsidRPr="00EC0718">
        <w:rPr>
          <w:rFonts w:ascii="Roboto" w:hAnsi="Roboto"/>
          <w:sz w:val="21"/>
        </w:rPr>
        <w:t>of</w:t>
      </w:r>
      <w:r w:rsidRPr="00EC0718">
        <w:rPr>
          <w:rFonts w:ascii="Roboto" w:hAnsi="Roboto"/>
          <w:spacing w:val="-2"/>
          <w:sz w:val="21"/>
        </w:rPr>
        <w:t xml:space="preserve"> </w:t>
      </w:r>
      <w:r w:rsidRPr="00EC0718">
        <w:rPr>
          <w:rFonts w:ascii="Roboto" w:hAnsi="Roboto"/>
          <w:sz w:val="21"/>
        </w:rPr>
        <w:t>the</w:t>
      </w:r>
      <w:r w:rsidRPr="00EC0718">
        <w:rPr>
          <w:rFonts w:ascii="Roboto" w:hAnsi="Roboto"/>
          <w:spacing w:val="-1"/>
          <w:sz w:val="21"/>
        </w:rPr>
        <w:t xml:space="preserve"> </w:t>
      </w:r>
      <w:r w:rsidRPr="00EC0718">
        <w:rPr>
          <w:rFonts w:ascii="Roboto" w:hAnsi="Roboto"/>
          <w:sz w:val="21"/>
        </w:rPr>
        <w:t>Civil</w:t>
      </w:r>
      <w:r w:rsidRPr="00EC0718">
        <w:rPr>
          <w:rFonts w:ascii="Roboto" w:hAnsi="Roboto"/>
          <w:spacing w:val="-2"/>
          <w:sz w:val="21"/>
        </w:rPr>
        <w:t xml:space="preserve"> </w:t>
      </w:r>
      <w:r w:rsidRPr="00EC0718">
        <w:rPr>
          <w:rFonts w:ascii="Roboto" w:hAnsi="Roboto"/>
          <w:sz w:val="21"/>
        </w:rPr>
        <w:t>Rights</w:t>
      </w:r>
      <w:r w:rsidRPr="00EC0718">
        <w:rPr>
          <w:rFonts w:ascii="Roboto" w:hAnsi="Roboto"/>
          <w:spacing w:val="-2"/>
          <w:sz w:val="21"/>
        </w:rPr>
        <w:t xml:space="preserve"> </w:t>
      </w:r>
      <w:r w:rsidRPr="00EC0718">
        <w:rPr>
          <w:rFonts w:ascii="Roboto" w:hAnsi="Roboto"/>
          <w:sz w:val="21"/>
        </w:rPr>
        <w:t>Act:</w:t>
      </w:r>
      <w:r w:rsidRPr="00EC0718">
        <w:rPr>
          <w:rFonts w:ascii="Roboto" w:hAnsi="Roboto"/>
          <w:spacing w:val="-1"/>
          <w:sz w:val="21"/>
        </w:rPr>
        <w:t xml:space="preserve"> </w:t>
      </w:r>
      <w:r w:rsidRPr="00EC0718">
        <w:rPr>
          <w:rFonts w:ascii="Roboto" w:hAnsi="Roboto"/>
          <w:sz w:val="21"/>
        </w:rPr>
        <w:t>Prohibits</w:t>
      </w:r>
      <w:r w:rsidRPr="00EC0718">
        <w:rPr>
          <w:rFonts w:ascii="Roboto" w:hAnsi="Roboto"/>
          <w:spacing w:val="-2"/>
          <w:sz w:val="21"/>
        </w:rPr>
        <w:t xml:space="preserve"> </w:t>
      </w:r>
      <w:r w:rsidRPr="00EC0718">
        <w:rPr>
          <w:rFonts w:ascii="Roboto" w:hAnsi="Roboto"/>
          <w:sz w:val="21"/>
        </w:rPr>
        <w:t>discrimination</w:t>
      </w:r>
      <w:r w:rsidRPr="00EC0718">
        <w:rPr>
          <w:rFonts w:ascii="Roboto" w:hAnsi="Roboto"/>
          <w:spacing w:val="-4"/>
          <w:sz w:val="21"/>
        </w:rPr>
        <w:t xml:space="preserve"> </w:t>
      </w:r>
      <w:r w:rsidRPr="00EC0718">
        <w:rPr>
          <w:rFonts w:ascii="Roboto" w:hAnsi="Roboto"/>
          <w:sz w:val="21"/>
        </w:rPr>
        <w:t>on</w:t>
      </w:r>
      <w:r w:rsidRPr="00EC0718">
        <w:rPr>
          <w:rFonts w:ascii="Roboto" w:hAnsi="Roboto"/>
          <w:spacing w:val="-4"/>
          <w:sz w:val="21"/>
        </w:rPr>
        <w:t xml:space="preserve"> </w:t>
      </w:r>
      <w:r w:rsidRPr="00EC0718">
        <w:rPr>
          <w:rFonts w:ascii="Roboto" w:hAnsi="Roboto"/>
          <w:sz w:val="21"/>
        </w:rPr>
        <w:t>the</w:t>
      </w:r>
      <w:r w:rsidRPr="00EC0718">
        <w:rPr>
          <w:rFonts w:ascii="Roboto" w:hAnsi="Roboto"/>
          <w:spacing w:val="-1"/>
          <w:sz w:val="21"/>
        </w:rPr>
        <w:t xml:space="preserve"> </w:t>
      </w:r>
      <w:r w:rsidRPr="00EC0718">
        <w:rPr>
          <w:rFonts w:ascii="Roboto" w:hAnsi="Roboto"/>
          <w:sz w:val="21"/>
        </w:rPr>
        <w:t>basis</w:t>
      </w:r>
      <w:r w:rsidRPr="00EC0718">
        <w:rPr>
          <w:rFonts w:ascii="Roboto" w:hAnsi="Roboto"/>
          <w:spacing w:val="-2"/>
          <w:sz w:val="21"/>
        </w:rPr>
        <w:t xml:space="preserve"> </w:t>
      </w:r>
      <w:r w:rsidRPr="00EC0718">
        <w:rPr>
          <w:rFonts w:ascii="Roboto" w:hAnsi="Roboto"/>
          <w:sz w:val="21"/>
        </w:rPr>
        <w:t>of</w:t>
      </w:r>
      <w:r w:rsidRPr="00EC0718">
        <w:rPr>
          <w:rFonts w:ascii="Roboto" w:hAnsi="Roboto"/>
          <w:spacing w:val="-2"/>
          <w:sz w:val="21"/>
        </w:rPr>
        <w:t xml:space="preserve"> </w:t>
      </w:r>
      <w:r w:rsidRPr="00EC0718">
        <w:rPr>
          <w:rFonts w:ascii="Roboto" w:hAnsi="Roboto"/>
          <w:sz w:val="21"/>
        </w:rPr>
        <w:t>race,</w:t>
      </w:r>
      <w:r w:rsidRPr="00EC0718">
        <w:rPr>
          <w:rFonts w:ascii="Roboto" w:hAnsi="Roboto"/>
          <w:spacing w:val="-1"/>
          <w:sz w:val="21"/>
        </w:rPr>
        <w:t xml:space="preserve"> </w:t>
      </w:r>
      <w:r w:rsidRPr="00EC0718">
        <w:rPr>
          <w:rFonts w:ascii="Roboto" w:hAnsi="Roboto"/>
          <w:sz w:val="21"/>
        </w:rPr>
        <w:t>color,</w:t>
      </w:r>
      <w:r w:rsidRPr="00EC0718">
        <w:rPr>
          <w:rFonts w:ascii="Roboto" w:hAnsi="Roboto"/>
          <w:spacing w:val="-1"/>
          <w:sz w:val="21"/>
        </w:rPr>
        <w:t xml:space="preserve"> </w:t>
      </w:r>
      <w:r w:rsidRPr="00EC0718">
        <w:rPr>
          <w:rFonts w:ascii="Roboto" w:hAnsi="Roboto"/>
          <w:sz w:val="21"/>
        </w:rPr>
        <w:t>or national origin under any program or activity receiving Federal financial assistance</w:t>
      </w:r>
      <w:r w:rsidRPr="00EC0718">
        <w:rPr>
          <w:rFonts w:ascii="Roboto" w:hAnsi="Roboto"/>
          <w:position w:val="7"/>
          <w:sz w:val="14"/>
        </w:rPr>
        <w:t>8</w:t>
      </w:r>
    </w:p>
    <w:p w14:paraId="00D6CFE2" w14:textId="77777777" w:rsidR="00F4017E" w:rsidRPr="00EC0718" w:rsidRDefault="00F4017E" w:rsidP="00F4017E">
      <w:pPr>
        <w:pStyle w:val="ListParagraph"/>
        <w:numPr>
          <w:ilvl w:val="0"/>
          <w:numId w:val="16"/>
        </w:numPr>
        <w:tabs>
          <w:tab w:val="left" w:pos="820"/>
        </w:tabs>
        <w:spacing w:before="3"/>
        <w:ind w:right="448"/>
        <w:rPr>
          <w:rFonts w:ascii="Roboto" w:hAnsi="Roboto"/>
          <w:sz w:val="14"/>
        </w:rPr>
      </w:pPr>
      <w:r w:rsidRPr="00EC0718">
        <w:rPr>
          <w:rFonts w:ascii="Roboto" w:hAnsi="Roboto"/>
          <w:sz w:val="21"/>
        </w:rPr>
        <w:t>Title II of the Americans with Disabilities Act: Prohibits public entities, which includes State and local governments, and special purpose districts, from discriminating against individuals with disabilities in all their services, programs, and activities, which include housing</w:t>
      </w:r>
      <w:r w:rsidRPr="00EC0718">
        <w:rPr>
          <w:rFonts w:ascii="Roboto" w:hAnsi="Roboto"/>
          <w:spacing w:val="35"/>
          <w:sz w:val="21"/>
        </w:rPr>
        <w:t xml:space="preserve"> </w:t>
      </w:r>
      <w:r w:rsidRPr="00EC0718">
        <w:rPr>
          <w:rFonts w:ascii="Roboto" w:hAnsi="Roboto"/>
          <w:sz w:val="21"/>
        </w:rPr>
        <w:t>and</w:t>
      </w:r>
      <w:r w:rsidRPr="00EC0718">
        <w:rPr>
          <w:rFonts w:ascii="Roboto" w:hAnsi="Roboto"/>
          <w:spacing w:val="37"/>
          <w:sz w:val="21"/>
        </w:rPr>
        <w:t xml:space="preserve"> </w:t>
      </w:r>
      <w:r w:rsidRPr="00EC0718">
        <w:rPr>
          <w:rFonts w:ascii="Roboto" w:hAnsi="Roboto"/>
          <w:sz w:val="21"/>
        </w:rPr>
        <w:t>housing</w:t>
      </w:r>
      <w:r w:rsidRPr="00EC0718">
        <w:rPr>
          <w:rFonts w:ascii="Roboto" w:hAnsi="Roboto"/>
          <w:spacing w:val="35"/>
          <w:sz w:val="21"/>
        </w:rPr>
        <w:t xml:space="preserve"> </w:t>
      </w:r>
      <w:r w:rsidRPr="00EC0718">
        <w:rPr>
          <w:rFonts w:ascii="Roboto" w:hAnsi="Roboto"/>
          <w:sz w:val="21"/>
        </w:rPr>
        <w:t>related</w:t>
      </w:r>
      <w:r w:rsidRPr="00EC0718">
        <w:rPr>
          <w:rFonts w:ascii="Roboto" w:hAnsi="Roboto"/>
          <w:spacing w:val="37"/>
          <w:sz w:val="21"/>
        </w:rPr>
        <w:t xml:space="preserve"> </w:t>
      </w:r>
      <w:r w:rsidRPr="00EC0718">
        <w:rPr>
          <w:rFonts w:ascii="Roboto" w:hAnsi="Roboto"/>
          <w:sz w:val="21"/>
        </w:rPr>
        <w:t>services</w:t>
      </w:r>
      <w:r w:rsidRPr="00EC0718">
        <w:rPr>
          <w:rFonts w:ascii="Roboto" w:hAnsi="Roboto"/>
          <w:spacing w:val="37"/>
          <w:sz w:val="21"/>
        </w:rPr>
        <w:t xml:space="preserve"> </w:t>
      </w:r>
      <w:r w:rsidRPr="00EC0718">
        <w:rPr>
          <w:rFonts w:ascii="Roboto" w:hAnsi="Roboto"/>
          <w:sz w:val="21"/>
        </w:rPr>
        <w:t>such</w:t>
      </w:r>
      <w:r w:rsidRPr="00EC0718">
        <w:rPr>
          <w:rFonts w:ascii="Roboto" w:hAnsi="Roboto"/>
          <w:spacing w:val="35"/>
          <w:sz w:val="21"/>
        </w:rPr>
        <w:t xml:space="preserve"> </w:t>
      </w:r>
      <w:r w:rsidRPr="00EC0718">
        <w:rPr>
          <w:rFonts w:ascii="Roboto" w:hAnsi="Roboto"/>
          <w:sz w:val="21"/>
        </w:rPr>
        <w:t>as</w:t>
      </w:r>
      <w:r w:rsidRPr="00EC0718">
        <w:rPr>
          <w:rFonts w:ascii="Roboto" w:hAnsi="Roboto"/>
          <w:spacing w:val="37"/>
          <w:sz w:val="21"/>
        </w:rPr>
        <w:t xml:space="preserve"> </w:t>
      </w:r>
      <w:r w:rsidRPr="00EC0718">
        <w:rPr>
          <w:rFonts w:ascii="Roboto" w:hAnsi="Roboto"/>
          <w:sz w:val="21"/>
        </w:rPr>
        <w:t>housing</w:t>
      </w:r>
      <w:r w:rsidRPr="00EC0718">
        <w:rPr>
          <w:rFonts w:ascii="Roboto" w:hAnsi="Roboto"/>
          <w:spacing w:val="35"/>
          <w:sz w:val="21"/>
        </w:rPr>
        <w:t xml:space="preserve"> </w:t>
      </w:r>
      <w:r w:rsidRPr="00EC0718">
        <w:rPr>
          <w:rFonts w:ascii="Roboto" w:hAnsi="Roboto"/>
          <w:sz w:val="21"/>
        </w:rPr>
        <w:t>search</w:t>
      </w:r>
      <w:r w:rsidRPr="00EC0718">
        <w:rPr>
          <w:rFonts w:ascii="Roboto" w:hAnsi="Roboto"/>
          <w:spacing w:val="35"/>
          <w:sz w:val="21"/>
        </w:rPr>
        <w:t xml:space="preserve"> </w:t>
      </w:r>
      <w:r w:rsidRPr="00EC0718">
        <w:rPr>
          <w:rFonts w:ascii="Roboto" w:hAnsi="Roboto"/>
          <w:sz w:val="21"/>
        </w:rPr>
        <w:t>and</w:t>
      </w:r>
      <w:r w:rsidRPr="00EC0718">
        <w:rPr>
          <w:rFonts w:ascii="Roboto" w:hAnsi="Roboto"/>
          <w:spacing w:val="37"/>
          <w:sz w:val="21"/>
        </w:rPr>
        <w:t xml:space="preserve"> </w:t>
      </w:r>
      <w:r w:rsidRPr="00EC0718">
        <w:rPr>
          <w:rFonts w:ascii="Roboto" w:hAnsi="Roboto"/>
          <w:sz w:val="21"/>
        </w:rPr>
        <w:t>referral</w:t>
      </w:r>
      <w:r w:rsidRPr="00EC0718">
        <w:rPr>
          <w:rFonts w:ascii="Roboto" w:hAnsi="Roboto"/>
          <w:spacing w:val="33"/>
          <w:sz w:val="21"/>
        </w:rPr>
        <w:t xml:space="preserve"> </w:t>
      </w:r>
      <w:r w:rsidRPr="00EC0718">
        <w:rPr>
          <w:rFonts w:ascii="Roboto" w:hAnsi="Roboto"/>
          <w:sz w:val="21"/>
        </w:rPr>
        <w:t>assistance</w:t>
      </w:r>
      <w:r w:rsidRPr="00EC0718">
        <w:rPr>
          <w:rFonts w:ascii="Roboto" w:hAnsi="Roboto"/>
          <w:position w:val="7"/>
          <w:sz w:val="14"/>
        </w:rPr>
        <w:t>9</w:t>
      </w:r>
    </w:p>
    <w:p w14:paraId="6BAB7E52" w14:textId="65693BE8" w:rsidR="0054198C" w:rsidRPr="00EC0718" w:rsidRDefault="00F4017E" w:rsidP="0054198C">
      <w:pPr>
        <w:pStyle w:val="ListParagraph"/>
        <w:numPr>
          <w:ilvl w:val="0"/>
          <w:numId w:val="16"/>
        </w:numPr>
        <w:tabs>
          <w:tab w:val="left" w:pos="820"/>
        </w:tabs>
        <w:spacing w:before="7"/>
        <w:ind w:right="599"/>
        <w:rPr>
          <w:rFonts w:ascii="Roboto" w:hAnsi="Roboto"/>
          <w:sz w:val="14"/>
        </w:rPr>
      </w:pPr>
      <w:r w:rsidRPr="00EC0718">
        <w:rPr>
          <w:rFonts w:ascii="Roboto" w:hAnsi="Roboto"/>
          <w:sz w:val="21"/>
        </w:rPr>
        <w:t>Title</w:t>
      </w:r>
      <w:r w:rsidRPr="00EC0718">
        <w:rPr>
          <w:rFonts w:ascii="Roboto" w:hAnsi="Roboto"/>
          <w:spacing w:val="-11"/>
          <w:sz w:val="21"/>
        </w:rPr>
        <w:t xml:space="preserve"> </w:t>
      </w:r>
      <w:r w:rsidRPr="00EC0718">
        <w:rPr>
          <w:rFonts w:ascii="Roboto" w:hAnsi="Roboto"/>
          <w:sz w:val="21"/>
        </w:rPr>
        <w:t>III</w:t>
      </w:r>
      <w:r w:rsidRPr="00EC0718">
        <w:rPr>
          <w:rFonts w:ascii="Roboto" w:hAnsi="Roboto"/>
          <w:spacing w:val="-12"/>
          <w:sz w:val="21"/>
        </w:rPr>
        <w:t xml:space="preserve"> </w:t>
      </w:r>
      <w:r w:rsidRPr="00EC0718">
        <w:rPr>
          <w:rFonts w:ascii="Roboto" w:hAnsi="Roboto"/>
          <w:sz w:val="21"/>
        </w:rPr>
        <w:t>of</w:t>
      </w:r>
      <w:r w:rsidRPr="00EC0718">
        <w:rPr>
          <w:rFonts w:ascii="Roboto" w:hAnsi="Roboto"/>
          <w:spacing w:val="-12"/>
          <w:sz w:val="21"/>
        </w:rPr>
        <w:t xml:space="preserve"> </w:t>
      </w:r>
      <w:r w:rsidRPr="00EC0718">
        <w:rPr>
          <w:rFonts w:ascii="Roboto" w:hAnsi="Roboto"/>
          <w:sz w:val="21"/>
        </w:rPr>
        <w:t>the</w:t>
      </w:r>
      <w:r w:rsidRPr="00EC0718">
        <w:rPr>
          <w:rFonts w:ascii="Roboto" w:hAnsi="Roboto"/>
          <w:spacing w:val="-11"/>
          <w:sz w:val="21"/>
        </w:rPr>
        <w:t xml:space="preserve"> </w:t>
      </w:r>
      <w:r w:rsidRPr="00EC0718">
        <w:rPr>
          <w:rFonts w:ascii="Roboto" w:hAnsi="Roboto"/>
          <w:sz w:val="21"/>
        </w:rPr>
        <w:t>Americans</w:t>
      </w:r>
      <w:r w:rsidRPr="00EC0718">
        <w:rPr>
          <w:rFonts w:ascii="Roboto" w:hAnsi="Roboto"/>
          <w:spacing w:val="-14"/>
          <w:sz w:val="21"/>
        </w:rPr>
        <w:t xml:space="preserve"> </w:t>
      </w:r>
      <w:r w:rsidRPr="00EC0718">
        <w:rPr>
          <w:rFonts w:ascii="Roboto" w:hAnsi="Roboto"/>
          <w:sz w:val="21"/>
        </w:rPr>
        <w:t>with</w:t>
      </w:r>
      <w:r w:rsidRPr="00EC0718">
        <w:rPr>
          <w:rFonts w:ascii="Roboto" w:hAnsi="Roboto"/>
          <w:spacing w:val="-13"/>
          <w:sz w:val="21"/>
        </w:rPr>
        <w:t xml:space="preserve"> </w:t>
      </w:r>
      <w:r w:rsidRPr="00EC0718">
        <w:rPr>
          <w:rFonts w:ascii="Roboto" w:hAnsi="Roboto"/>
          <w:sz w:val="21"/>
        </w:rPr>
        <w:t>Disabilities</w:t>
      </w:r>
      <w:r w:rsidRPr="00EC0718">
        <w:rPr>
          <w:rFonts w:ascii="Roboto" w:hAnsi="Roboto"/>
          <w:spacing w:val="-12"/>
          <w:sz w:val="21"/>
        </w:rPr>
        <w:t xml:space="preserve"> </w:t>
      </w:r>
      <w:r w:rsidRPr="00EC0718">
        <w:rPr>
          <w:rFonts w:ascii="Roboto" w:hAnsi="Roboto"/>
          <w:sz w:val="21"/>
        </w:rPr>
        <w:t>Act:</w:t>
      </w:r>
      <w:r w:rsidRPr="00EC0718">
        <w:rPr>
          <w:rFonts w:ascii="Roboto" w:hAnsi="Roboto"/>
          <w:spacing w:val="-11"/>
          <w:sz w:val="21"/>
        </w:rPr>
        <w:t xml:space="preserve"> </w:t>
      </w:r>
      <w:r w:rsidRPr="00EC0718">
        <w:rPr>
          <w:rFonts w:ascii="Roboto" w:hAnsi="Roboto"/>
          <w:sz w:val="21"/>
        </w:rPr>
        <w:t>Prohibits</w:t>
      </w:r>
      <w:r w:rsidRPr="00EC0718">
        <w:rPr>
          <w:rFonts w:ascii="Roboto" w:hAnsi="Roboto"/>
          <w:spacing w:val="-12"/>
          <w:sz w:val="21"/>
        </w:rPr>
        <w:t xml:space="preserve"> </w:t>
      </w:r>
      <w:r w:rsidRPr="00EC0718">
        <w:rPr>
          <w:rFonts w:ascii="Roboto" w:hAnsi="Roboto"/>
          <w:sz w:val="21"/>
        </w:rPr>
        <w:t>private</w:t>
      </w:r>
      <w:r w:rsidRPr="00EC0718">
        <w:rPr>
          <w:rFonts w:ascii="Roboto" w:hAnsi="Roboto"/>
          <w:spacing w:val="-11"/>
          <w:sz w:val="21"/>
        </w:rPr>
        <w:t xml:space="preserve"> </w:t>
      </w:r>
      <w:r w:rsidRPr="00EC0718">
        <w:rPr>
          <w:rFonts w:ascii="Roboto" w:hAnsi="Roboto"/>
          <w:sz w:val="21"/>
        </w:rPr>
        <w:t>entities</w:t>
      </w:r>
      <w:r w:rsidRPr="00EC0718">
        <w:rPr>
          <w:rFonts w:ascii="Roboto" w:hAnsi="Roboto"/>
          <w:spacing w:val="-12"/>
          <w:sz w:val="21"/>
        </w:rPr>
        <w:t xml:space="preserve"> </w:t>
      </w:r>
      <w:r w:rsidRPr="00EC0718">
        <w:rPr>
          <w:rFonts w:ascii="Roboto" w:hAnsi="Roboto"/>
          <w:sz w:val="21"/>
        </w:rPr>
        <w:t>that</w:t>
      </w:r>
      <w:r w:rsidRPr="00EC0718">
        <w:rPr>
          <w:rFonts w:ascii="Roboto" w:hAnsi="Roboto"/>
          <w:spacing w:val="-13"/>
          <w:sz w:val="21"/>
        </w:rPr>
        <w:t xml:space="preserve"> </w:t>
      </w:r>
      <w:r w:rsidRPr="00EC0718">
        <w:rPr>
          <w:rFonts w:ascii="Roboto" w:hAnsi="Roboto"/>
          <w:sz w:val="21"/>
        </w:rPr>
        <w:t>own,</w:t>
      </w:r>
      <w:r w:rsidRPr="00EC0718">
        <w:rPr>
          <w:rFonts w:ascii="Roboto" w:hAnsi="Roboto"/>
          <w:spacing w:val="-11"/>
          <w:sz w:val="21"/>
        </w:rPr>
        <w:t xml:space="preserve"> </w:t>
      </w:r>
      <w:r w:rsidRPr="00EC0718">
        <w:rPr>
          <w:rFonts w:ascii="Roboto" w:hAnsi="Roboto"/>
          <w:sz w:val="21"/>
        </w:rPr>
        <w:t>lease, and operate places of public accommodation, which include shelters, social service establishments, and other public accommodations providing housing, from</w:t>
      </w:r>
      <w:r w:rsidRPr="00EC0718">
        <w:rPr>
          <w:rFonts w:ascii="Roboto" w:hAnsi="Roboto"/>
          <w:spacing w:val="40"/>
          <w:sz w:val="21"/>
        </w:rPr>
        <w:t xml:space="preserve"> </w:t>
      </w:r>
      <w:r w:rsidRPr="00EC0718">
        <w:rPr>
          <w:rFonts w:ascii="Roboto" w:hAnsi="Roboto"/>
          <w:sz w:val="21"/>
        </w:rPr>
        <w:t>discriminating on the basis of disability</w:t>
      </w:r>
      <w:r w:rsidRPr="00EC0718">
        <w:rPr>
          <w:rFonts w:ascii="Roboto" w:hAnsi="Roboto"/>
          <w:position w:val="7"/>
          <w:sz w:val="14"/>
        </w:rPr>
        <w:t>10</w:t>
      </w:r>
    </w:p>
    <w:p w14:paraId="5C32CF3E" w14:textId="77777777" w:rsidR="00EC0718" w:rsidRPr="00EC0718" w:rsidRDefault="00EC0718" w:rsidP="00EC0718">
      <w:pPr>
        <w:pStyle w:val="ListParagraph"/>
        <w:numPr>
          <w:ilvl w:val="0"/>
          <w:numId w:val="16"/>
        </w:numPr>
        <w:tabs>
          <w:tab w:val="left" w:pos="820"/>
        </w:tabs>
        <w:spacing w:before="7" w:line="242" w:lineRule="auto"/>
        <w:ind w:right="517"/>
        <w:rPr>
          <w:rFonts w:ascii="Roboto" w:hAnsi="Roboto"/>
          <w:sz w:val="21"/>
        </w:rPr>
      </w:pPr>
      <w:r w:rsidRPr="00EC0718">
        <w:rPr>
          <w:rFonts w:ascii="Roboto" w:hAnsi="Roboto"/>
          <w:sz w:val="21"/>
        </w:rPr>
        <w:t>HUD’s Equal Access Rule 24 CFR 5.105(a)(2): Prohibits discriminatory eligibility determinations</w:t>
      </w:r>
      <w:r w:rsidRPr="00EC0718">
        <w:rPr>
          <w:rFonts w:ascii="Roboto" w:hAnsi="Roboto"/>
          <w:spacing w:val="37"/>
          <w:sz w:val="21"/>
        </w:rPr>
        <w:t xml:space="preserve"> </w:t>
      </w:r>
      <w:r w:rsidRPr="00EC0718">
        <w:rPr>
          <w:rFonts w:ascii="Roboto" w:hAnsi="Roboto"/>
          <w:sz w:val="21"/>
        </w:rPr>
        <w:t>in</w:t>
      </w:r>
      <w:r w:rsidRPr="00EC0718">
        <w:rPr>
          <w:rFonts w:ascii="Roboto" w:hAnsi="Roboto"/>
          <w:spacing w:val="35"/>
          <w:sz w:val="21"/>
        </w:rPr>
        <w:t xml:space="preserve"> </w:t>
      </w:r>
      <w:r w:rsidRPr="00EC0718">
        <w:rPr>
          <w:rFonts w:ascii="Roboto" w:hAnsi="Roboto"/>
          <w:sz w:val="21"/>
        </w:rPr>
        <w:t>HUD-assisted</w:t>
      </w:r>
      <w:r w:rsidRPr="00EC0718">
        <w:rPr>
          <w:rFonts w:ascii="Roboto" w:hAnsi="Roboto"/>
          <w:spacing w:val="37"/>
          <w:sz w:val="21"/>
        </w:rPr>
        <w:t xml:space="preserve"> </w:t>
      </w:r>
      <w:r w:rsidRPr="00EC0718">
        <w:rPr>
          <w:rFonts w:ascii="Roboto" w:hAnsi="Roboto"/>
          <w:sz w:val="21"/>
        </w:rPr>
        <w:t>or</w:t>
      </w:r>
      <w:r w:rsidRPr="00EC0718">
        <w:rPr>
          <w:rFonts w:ascii="Roboto" w:hAnsi="Roboto"/>
          <w:spacing w:val="37"/>
          <w:sz w:val="21"/>
        </w:rPr>
        <w:t xml:space="preserve"> </w:t>
      </w:r>
      <w:r w:rsidRPr="00EC0718">
        <w:rPr>
          <w:rFonts w:ascii="Roboto" w:hAnsi="Roboto"/>
          <w:sz w:val="21"/>
        </w:rPr>
        <w:t>HUD-insured</w:t>
      </w:r>
      <w:r w:rsidRPr="00EC0718">
        <w:rPr>
          <w:rFonts w:ascii="Roboto" w:hAnsi="Roboto"/>
          <w:spacing w:val="37"/>
          <w:sz w:val="21"/>
        </w:rPr>
        <w:t xml:space="preserve"> </w:t>
      </w:r>
      <w:r w:rsidRPr="00EC0718">
        <w:rPr>
          <w:rFonts w:ascii="Roboto" w:hAnsi="Roboto"/>
          <w:sz w:val="21"/>
        </w:rPr>
        <w:t>housing</w:t>
      </w:r>
      <w:r w:rsidRPr="00EC0718">
        <w:rPr>
          <w:rFonts w:ascii="Roboto" w:hAnsi="Roboto"/>
          <w:spacing w:val="35"/>
          <w:sz w:val="21"/>
        </w:rPr>
        <w:t xml:space="preserve"> </w:t>
      </w:r>
      <w:r w:rsidRPr="00EC0718">
        <w:rPr>
          <w:rFonts w:ascii="Roboto" w:hAnsi="Roboto"/>
          <w:sz w:val="21"/>
        </w:rPr>
        <w:t>programs</w:t>
      </w:r>
      <w:r w:rsidRPr="00EC0718">
        <w:rPr>
          <w:rFonts w:ascii="Roboto" w:hAnsi="Roboto"/>
          <w:spacing w:val="37"/>
          <w:sz w:val="21"/>
        </w:rPr>
        <w:t xml:space="preserve"> </w:t>
      </w:r>
      <w:r w:rsidRPr="00EC0718">
        <w:rPr>
          <w:rFonts w:ascii="Roboto" w:hAnsi="Roboto"/>
          <w:sz w:val="21"/>
        </w:rPr>
        <w:t>based</w:t>
      </w:r>
      <w:r w:rsidRPr="00EC0718">
        <w:rPr>
          <w:rFonts w:ascii="Roboto" w:hAnsi="Roboto"/>
          <w:spacing w:val="33"/>
          <w:sz w:val="21"/>
        </w:rPr>
        <w:t xml:space="preserve"> </w:t>
      </w:r>
      <w:r w:rsidRPr="00EC0718">
        <w:rPr>
          <w:rFonts w:ascii="Roboto" w:hAnsi="Roboto"/>
          <w:sz w:val="21"/>
        </w:rPr>
        <w:t>on</w:t>
      </w:r>
      <w:r w:rsidRPr="00EC0718">
        <w:rPr>
          <w:rFonts w:ascii="Roboto" w:hAnsi="Roboto"/>
          <w:spacing w:val="35"/>
          <w:sz w:val="21"/>
        </w:rPr>
        <w:t xml:space="preserve"> </w:t>
      </w:r>
      <w:r w:rsidRPr="00EC0718">
        <w:rPr>
          <w:rFonts w:ascii="Roboto" w:hAnsi="Roboto"/>
          <w:sz w:val="21"/>
        </w:rPr>
        <w:t>actual</w:t>
      </w:r>
      <w:r w:rsidRPr="00EC0718">
        <w:rPr>
          <w:rFonts w:ascii="Roboto" w:hAnsi="Roboto"/>
          <w:spacing w:val="37"/>
          <w:sz w:val="21"/>
        </w:rPr>
        <w:t xml:space="preserve"> </w:t>
      </w:r>
      <w:r w:rsidRPr="00EC0718">
        <w:rPr>
          <w:rFonts w:ascii="Roboto" w:hAnsi="Roboto"/>
          <w:sz w:val="21"/>
        </w:rPr>
        <w:t>or perceived sexual orientation, gender identity, or marital status, including any projects funded</w:t>
      </w:r>
      <w:r w:rsidRPr="00EC0718">
        <w:rPr>
          <w:rFonts w:ascii="Roboto" w:hAnsi="Roboto"/>
          <w:spacing w:val="36"/>
          <w:sz w:val="21"/>
        </w:rPr>
        <w:t xml:space="preserve"> </w:t>
      </w:r>
      <w:r w:rsidRPr="00EC0718">
        <w:rPr>
          <w:rFonts w:ascii="Roboto" w:hAnsi="Roboto"/>
          <w:sz w:val="21"/>
        </w:rPr>
        <w:t>by</w:t>
      </w:r>
      <w:r w:rsidRPr="00EC0718">
        <w:rPr>
          <w:rFonts w:ascii="Roboto" w:hAnsi="Roboto"/>
          <w:spacing w:val="36"/>
          <w:sz w:val="21"/>
        </w:rPr>
        <w:t xml:space="preserve"> </w:t>
      </w:r>
      <w:r w:rsidRPr="00EC0718">
        <w:rPr>
          <w:rFonts w:ascii="Roboto" w:hAnsi="Roboto"/>
          <w:sz w:val="21"/>
        </w:rPr>
        <w:t>the</w:t>
      </w:r>
      <w:r w:rsidRPr="00EC0718">
        <w:rPr>
          <w:rFonts w:ascii="Roboto" w:hAnsi="Roboto"/>
          <w:spacing w:val="38"/>
          <w:sz w:val="21"/>
        </w:rPr>
        <w:t xml:space="preserve"> </w:t>
      </w:r>
      <w:proofErr w:type="spellStart"/>
      <w:r w:rsidRPr="00EC0718">
        <w:rPr>
          <w:rFonts w:ascii="Roboto" w:hAnsi="Roboto"/>
          <w:sz w:val="21"/>
        </w:rPr>
        <w:t>CoC</w:t>
      </w:r>
      <w:proofErr w:type="spellEnd"/>
      <w:r w:rsidRPr="00EC0718">
        <w:rPr>
          <w:rFonts w:ascii="Roboto" w:hAnsi="Roboto"/>
          <w:spacing w:val="34"/>
          <w:sz w:val="21"/>
        </w:rPr>
        <w:t xml:space="preserve"> </w:t>
      </w:r>
      <w:r w:rsidRPr="00EC0718">
        <w:rPr>
          <w:rFonts w:ascii="Roboto" w:hAnsi="Roboto"/>
          <w:sz w:val="21"/>
        </w:rPr>
        <w:t>Program,</w:t>
      </w:r>
      <w:r w:rsidRPr="00EC0718">
        <w:rPr>
          <w:rFonts w:ascii="Roboto" w:hAnsi="Roboto"/>
          <w:spacing w:val="32"/>
          <w:sz w:val="21"/>
        </w:rPr>
        <w:t xml:space="preserve"> </w:t>
      </w:r>
      <w:r w:rsidRPr="00EC0718">
        <w:rPr>
          <w:rFonts w:ascii="Roboto" w:hAnsi="Roboto"/>
          <w:sz w:val="21"/>
        </w:rPr>
        <w:t>ESG</w:t>
      </w:r>
      <w:r w:rsidRPr="00EC0718">
        <w:rPr>
          <w:rFonts w:ascii="Roboto" w:hAnsi="Roboto"/>
          <w:spacing w:val="36"/>
          <w:sz w:val="21"/>
        </w:rPr>
        <w:t xml:space="preserve"> </w:t>
      </w:r>
      <w:r w:rsidRPr="00EC0718">
        <w:rPr>
          <w:rFonts w:ascii="Roboto" w:hAnsi="Roboto"/>
          <w:sz w:val="21"/>
        </w:rPr>
        <w:t>Program,</w:t>
      </w:r>
      <w:r w:rsidRPr="00EC0718">
        <w:rPr>
          <w:rFonts w:ascii="Roboto" w:hAnsi="Roboto"/>
          <w:spacing w:val="38"/>
          <w:sz w:val="21"/>
        </w:rPr>
        <w:t xml:space="preserve"> </w:t>
      </w:r>
      <w:r w:rsidRPr="00EC0718">
        <w:rPr>
          <w:rFonts w:ascii="Roboto" w:hAnsi="Roboto"/>
          <w:sz w:val="21"/>
        </w:rPr>
        <w:t>and</w:t>
      </w:r>
      <w:r w:rsidRPr="00EC0718">
        <w:rPr>
          <w:rFonts w:ascii="Roboto" w:hAnsi="Roboto"/>
          <w:spacing w:val="36"/>
          <w:sz w:val="21"/>
        </w:rPr>
        <w:t xml:space="preserve"> </w:t>
      </w:r>
      <w:r w:rsidRPr="00EC0718">
        <w:rPr>
          <w:rFonts w:ascii="Roboto" w:hAnsi="Roboto"/>
          <w:sz w:val="21"/>
        </w:rPr>
        <w:t>HOPWA</w:t>
      </w:r>
      <w:r w:rsidRPr="00EC0718">
        <w:rPr>
          <w:rFonts w:ascii="Roboto" w:hAnsi="Roboto"/>
          <w:spacing w:val="34"/>
          <w:sz w:val="21"/>
        </w:rPr>
        <w:t xml:space="preserve"> </w:t>
      </w:r>
      <w:r w:rsidRPr="00EC0718">
        <w:rPr>
          <w:rFonts w:ascii="Roboto" w:hAnsi="Roboto"/>
          <w:sz w:val="21"/>
        </w:rPr>
        <w:t>Program</w:t>
      </w:r>
    </w:p>
    <w:p w14:paraId="2445538B" w14:textId="77777777" w:rsidR="00EC0718" w:rsidRPr="00EC0718" w:rsidRDefault="00EC0718" w:rsidP="00EC0718">
      <w:pPr>
        <w:pStyle w:val="ListParagraph"/>
        <w:numPr>
          <w:ilvl w:val="1"/>
          <w:numId w:val="16"/>
        </w:numPr>
        <w:tabs>
          <w:tab w:val="left" w:pos="1540"/>
        </w:tabs>
        <w:rPr>
          <w:rFonts w:ascii="Roboto" w:hAnsi="Roboto"/>
          <w:sz w:val="21"/>
        </w:rPr>
      </w:pPr>
      <w:r w:rsidRPr="00EC0718">
        <w:rPr>
          <w:rFonts w:ascii="Roboto" w:hAnsi="Roboto"/>
          <w:sz w:val="21"/>
        </w:rPr>
        <w:t>The</w:t>
      </w:r>
      <w:r w:rsidRPr="00EC0718">
        <w:rPr>
          <w:rFonts w:ascii="Roboto" w:hAnsi="Roboto"/>
          <w:spacing w:val="8"/>
          <w:sz w:val="21"/>
        </w:rPr>
        <w:t xml:space="preserve"> </w:t>
      </w:r>
      <w:proofErr w:type="spellStart"/>
      <w:r w:rsidRPr="00EC0718">
        <w:rPr>
          <w:rFonts w:ascii="Roboto" w:hAnsi="Roboto"/>
          <w:sz w:val="21"/>
        </w:rPr>
        <w:t>CoC</w:t>
      </w:r>
      <w:proofErr w:type="spellEnd"/>
      <w:r w:rsidRPr="00EC0718">
        <w:rPr>
          <w:rFonts w:ascii="Roboto" w:hAnsi="Roboto"/>
          <w:spacing w:val="5"/>
          <w:sz w:val="21"/>
        </w:rPr>
        <w:t xml:space="preserve"> </w:t>
      </w:r>
      <w:r w:rsidRPr="00EC0718">
        <w:rPr>
          <w:rFonts w:ascii="Roboto" w:hAnsi="Roboto"/>
          <w:sz w:val="21"/>
        </w:rPr>
        <w:t>Program</w:t>
      </w:r>
      <w:r w:rsidRPr="00EC0718">
        <w:rPr>
          <w:rFonts w:ascii="Roboto" w:hAnsi="Roboto"/>
          <w:spacing w:val="7"/>
          <w:sz w:val="21"/>
        </w:rPr>
        <w:t xml:space="preserve"> </w:t>
      </w:r>
      <w:r w:rsidRPr="00EC0718">
        <w:rPr>
          <w:rFonts w:ascii="Roboto" w:hAnsi="Roboto"/>
          <w:sz w:val="21"/>
        </w:rPr>
        <w:t>interim</w:t>
      </w:r>
      <w:r w:rsidRPr="00EC0718">
        <w:rPr>
          <w:rFonts w:ascii="Roboto" w:hAnsi="Roboto"/>
          <w:spacing w:val="6"/>
          <w:sz w:val="21"/>
        </w:rPr>
        <w:t xml:space="preserve"> </w:t>
      </w:r>
      <w:r w:rsidRPr="00EC0718">
        <w:rPr>
          <w:rFonts w:ascii="Roboto" w:hAnsi="Roboto"/>
          <w:sz w:val="21"/>
        </w:rPr>
        <w:t>rule</w:t>
      </w:r>
      <w:r w:rsidRPr="00EC0718">
        <w:rPr>
          <w:rFonts w:ascii="Roboto" w:hAnsi="Roboto"/>
          <w:spacing w:val="8"/>
          <w:sz w:val="21"/>
        </w:rPr>
        <w:t xml:space="preserve"> </w:t>
      </w:r>
      <w:r w:rsidRPr="00EC0718">
        <w:rPr>
          <w:rFonts w:ascii="Roboto" w:hAnsi="Roboto"/>
          <w:sz w:val="21"/>
        </w:rPr>
        <w:t>also</w:t>
      </w:r>
      <w:r w:rsidRPr="00EC0718">
        <w:rPr>
          <w:rFonts w:ascii="Roboto" w:hAnsi="Roboto"/>
          <w:spacing w:val="7"/>
          <w:sz w:val="21"/>
        </w:rPr>
        <w:t xml:space="preserve"> </w:t>
      </w:r>
      <w:r w:rsidRPr="00EC0718">
        <w:rPr>
          <w:rFonts w:ascii="Roboto" w:hAnsi="Roboto"/>
          <w:sz w:val="21"/>
        </w:rPr>
        <w:t>contains</w:t>
      </w:r>
      <w:r w:rsidRPr="00EC0718">
        <w:rPr>
          <w:rFonts w:ascii="Roboto" w:hAnsi="Roboto"/>
          <w:spacing w:val="7"/>
          <w:sz w:val="21"/>
        </w:rPr>
        <w:t xml:space="preserve"> </w:t>
      </w:r>
      <w:r w:rsidRPr="00EC0718">
        <w:rPr>
          <w:rFonts w:ascii="Roboto" w:hAnsi="Roboto"/>
          <w:sz w:val="21"/>
        </w:rPr>
        <w:t>a</w:t>
      </w:r>
      <w:r w:rsidRPr="00EC0718">
        <w:rPr>
          <w:rFonts w:ascii="Roboto" w:hAnsi="Roboto"/>
          <w:spacing w:val="6"/>
          <w:sz w:val="21"/>
        </w:rPr>
        <w:t xml:space="preserve"> </w:t>
      </w:r>
      <w:r w:rsidRPr="00EC0718">
        <w:rPr>
          <w:rFonts w:ascii="Roboto" w:hAnsi="Roboto"/>
          <w:sz w:val="21"/>
        </w:rPr>
        <w:t>fair</w:t>
      </w:r>
      <w:r w:rsidRPr="00EC0718">
        <w:rPr>
          <w:rFonts w:ascii="Roboto" w:hAnsi="Roboto"/>
          <w:spacing w:val="7"/>
          <w:sz w:val="21"/>
        </w:rPr>
        <w:t xml:space="preserve"> </w:t>
      </w:r>
      <w:r w:rsidRPr="00EC0718">
        <w:rPr>
          <w:rFonts w:ascii="Roboto" w:hAnsi="Roboto"/>
          <w:sz w:val="21"/>
        </w:rPr>
        <w:t>housing</w:t>
      </w:r>
      <w:r w:rsidRPr="00EC0718">
        <w:rPr>
          <w:rFonts w:ascii="Roboto" w:hAnsi="Roboto"/>
          <w:spacing w:val="5"/>
          <w:sz w:val="21"/>
        </w:rPr>
        <w:t xml:space="preserve"> </w:t>
      </w:r>
      <w:r w:rsidRPr="00EC0718">
        <w:rPr>
          <w:rFonts w:ascii="Roboto" w:hAnsi="Roboto"/>
          <w:sz w:val="21"/>
        </w:rPr>
        <w:t>provision</w:t>
      </w:r>
      <w:r w:rsidRPr="00EC0718">
        <w:rPr>
          <w:rFonts w:ascii="Roboto" w:hAnsi="Roboto"/>
          <w:spacing w:val="6"/>
          <w:sz w:val="21"/>
        </w:rPr>
        <w:t xml:space="preserve"> </w:t>
      </w:r>
      <w:r w:rsidRPr="00EC0718">
        <w:rPr>
          <w:rFonts w:ascii="Roboto" w:hAnsi="Roboto"/>
          <w:sz w:val="21"/>
        </w:rPr>
        <w:t>at</w:t>
      </w:r>
      <w:r w:rsidRPr="00EC0718">
        <w:rPr>
          <w:rFonts w:ascii="Roboto" w:hAnsi="Roboto"/>
          <w:spacing w:val="5"/>
          <w:sz w:val="21"/>
        </w:rPr>
        <w:t xml:space="preserve"> </w:t>
      </w:r>
      <w:r w:rsidRPr="00EC0718">
        <w:rPr>
          <w:rFonts w:ascii="Roboto" w:hAnsi="Roboto"/>
          <w:sz w:val="21"/>
        </w:rPr>
        <w:t>24</w:t>
      </w:r>
      <w:r w:rsidRPr="00EC0718">
        <w:rPr>
          <w:rFonts w:ascii="Roboto" w:hAnsi="Roboto"/>
          <w:spacing w:val="7"/>
          <w:sz w:val="21"/>
        </w:rPr>
        <w:t xml:space="preserve"> </w:t>
      </w:r>
      <w:r w:rsidRPr="00EC0718">
        <w:rPr>
          <w:rFonts w:ascii="Roboto" w:hAnsi="Roboto"/>
          <w:spacing w:val="-5"/>
          <w:sz w:val="21"/>
        </w:rPr>
        <w:t>CFR</w:t>
      </w:r>
    </w:p>
    <w:p w14:paraId="12A2C30E" w14:textId="77777777" w:rsidR="00EC0718" w:rsidRPr="00EC0718" w:rsidRDefault="00EC0718" w:rsidP="00EC0718">
      <w:pPr>
        <w:pStyle w:val="BodyText"/>
        <w:spacing w:before="6" w:line="237" w:lineRule="auto"/>
        <w:ind w:left="1540" w:right="214"/>
        <w:rPr>
          <w:ins w:id="17" w:author="Kyra Henderson" w:date="2023-11-27T12:19:00Z"/>
          <w:spacing w:val="-2"/>
          <w:position w:val="7"/>
          <w:sz w:val="14"/>
        </w:rPr>
      </w:pPr>
      <w:r w:rsidRPr="00EC0718">
        <w:t xml:space="preserve">578.93. For ESG, see 24 CFR 576.407(a) and (b), and for HOPWA, see 24 CFR </w:t>
      </w:r>
      <w:r w:rsidRPr="00EC0718">
        <w:rPr>
          <w:spacing w:val="-2"/>
        </w:rPr>
        <w:t>574.603</w:t>
      </w:r>
      <w:hyperlink w:anchor="_bookmark3" w:history="1">
        <w:r w:rsidRPr="00EC0718">
          <w:rPr>
            <w:spacing w:val="-2"/>
            <w:position w:val="7"/>
            <w:sz w:val="14"/>
          </w:rPr>
          <w:t>2</w:t>
        </w:r>
      </w:hyperlink>
    </w:p>
    <w:p w14:paraId="40EDAF2E" w14:textId="77777777" w:rsidR="00EC0718" w:rsidRPr="00EC0718" w:rsidRDefault="00EC0718" w:rsidP="00EC0718">
      <w:pPr>
        <w:pStyle w:val="ListParagraph"/>
        <w:numPr>
          <w:ilvl w:val="0"/>
          <w:numId w:val="16"/>
        </w:numPr>
        <w:tabs>
          <w:tab w:val="left" w:pos="820"/>
        </w:tabs>
        <w:spacing w:before="3"/>
        <w:ind w:right="266"/>
        <w:rPr>
          <w:rFonts w:ascii="Roboto" w:hAnsi="Roboto"/>
          <w:sz w:val="14"/>
        </w:rPr>
      </w:pPr>
      <w:r w:rsidRPr="00EC0718">
        <w:rPr>
          <w:rFonts w:ascii="Roboto" w:hAnsi="Roboto"/>
          <w:sz w:val="21"/>
        </w:rPr>
        <w:t xml:space="preserve">HUD Coordinated Entry Notice Section </w:t>
      </w:r>
      <w:proofErr w:type="gramStart"/>
      <w:r w:rsidRPr="00EC0718">
        <w:rPr>
          <w:rFonts w:ascii="Roboto" w:hAnsi="Roboto"/>
          <w:sz w:val="21"/>
        </w:rPr>
        <w:t>II.B12.f</w:t>
      </w:r>
      <w:proofErr w:type="gramEnd"/>
      <w:r w:rsidRPr="00EC0718">
        <w:rPr>
          <w:rFonts w:ascii="Roboto" w:hAnsi="Roboto"/>
          <w:sz w:val="21"/>
        </w:rPr>
        <w:t>: Prohibits the assessment and prioritization process to require disclosure of specific disabilities and diagnoses. Specific diagnosis</w:t>
      </w:r>
      <w:r w:rsidRPr="00EC0718">
        <w:rPr>
          <w:rFonts w:ascii="Roboto" w:hAnsi="Roboto"/>
          <w:spacing w:val="40"/>
          <w:sz w:val="21"/>
        </w:rPr>
        <w:t xml:space="preserve"> </w:t>
      </w:r>
      <w:r w:rsidRPr="00EC0718">
        <w:rPr>
          <w:rFonts w:ascii="Roboto" w:hAnsi="Roboto"/>
          <w:sz w:val="21"/>
        </w:rPr>
        <w:t>and/or disability information may only be obtained for purposes of determining program eligibility to make appropriate referrals</w:t>
      </w:r>
      <w:hyperlink w:anchor="_bookmark3" w:history="1">
        <w:r w:rsidRPr="00EC0718">
          <w:rPr>
            <w:rFonts w:ascii="Roboto" w:hAnsi="Roboto"/>
            <w:sz w:val="21"/>
          </w:rPr>
          <w:t>.</w:t>
        </w:r>
        <w:r w:rsidRPr="00EC0718">
          <w:rPr>
            <w:rFonts w:ascii="Roboto" w:hAnsi="Roboto"/>
            <w:position w:val="7"/>
            <w:sz w:val="14"/>
          </w:rPr>
          <w:t>2</w:t>
        </w:r>
      </w:hyperlink>
    </w:p>
    <w:p w14:paraId="112C25ED" w14:textId="2B35D366" w:rsidR="00EC0718" w:rsidRPr="00EC160B" w:rsidRDefault="00EC160B" w:rsidP="00A77298">
      <w:pPr>
        <w:pStyle w:val="ListParagraph"/>
        <w:numPr>
          <w:ilvl w:val="0"/>
          <w:numId w:val="16"/>
        </w:numPr>
        <w:tabs>
          <w:tab w:val="left" w:pos="820"/>
        </w:tabs>
        <w:spacing w:before="3"/>
        <w:ind w:right="266"/>
        <w:rPr>
          <w:rFonts w:ascii="Roboto" w:hAnsi="Roboto"/>
          <w:sz w:val="21"/>
          <w:szCs w:val="21"/>
        </w:rPr>
      </w:pPr>
      <w:r w:rsidRPr="00EC0718">
        <w:rPr>
          <w:rFonts w:ascii="Roboto" w:hAnsi="Roboto"/>
          <w:sz w:val="21"/>
        </w:rPr>
        <w:t>HUD Coordinated Entry Notice:</w:t>
      </w:r>
      <w:r w:rsidRPr="00EC0718">
        <w:rPr>
          <w:rFonts w:ascii="Roboto" w:hAnsi="Roboto"/>
          <w:sz w:val="14"/>
        </w:rPr>
        <w:t xml:space="preserve"> </w:t>
      </w:r>
      <w:r w:rsidRPr="00EC0718">
        <w:rPr>
          <w:rFonts w:ascii="Roboto" w:hAnsi="Roboto"/>
          <w:sz w:val="21"/>
          <w:szCs w:val="21"/>
        </w:rPr>
        <w:t xml:space="preserve">Sections I.D and II.B.3: </w:t>
      </w:r>
      <w:proofErr w:type="spellStart"/>
      <w:r w:rsidRPr="00EC0718">
        <w:rPr>
          <w:rFonts w:ascii="Roboto" w:hAnsi="Roboto"/>
          <w:sz w:val="21"/>
          <w:szCs w:val="21"/>
        </w:rPr>
        <w:t>CoC’s</w:t>
      </w:r>
      <w:proofErr w:type="spellEnd"/>
      <w:r w:rsidRPr="00EC0718">
        <w:rPr>
          <w:rFonts w:ascii="Roboto" w:hAnsi="Roboto"/>
          <w:sz w:val="21"/>
          <w:szCs w:val="21"/>
        </w:rPr>
        <w:t xml:space="preserve"> referral process is informed by Federal, state, and local Fair Housing laws and regulations and ensures participants are not “steered” toward any particular housing facility or neighborhood because of race, color, national origin, religion, sex, disability, or the presence of children.</w:t>
      </w:r>
      <w:r w:rsidRPr="00EC0718">
        <w:rPr>
          <w:rFonts w:ascii="Roboto" w:hAnsi="Roboto"/>
        </w:rPr>
        <w:t xml:space="preserve"> </w:t>
      </w:r>
      <w:r w:rsidRPr="00EC0718">
        <w:rPr>
          <w:rFonts w:ascii="Roboto" w:hAnsi="Roboto"/>
          <w:sz w:val="21"/>
          <w:szCs w:val="21"/>
          <w:vertAlign w:val="superscript"/>
        </w:rPr>
        <w:t>2</w:t>
      </w:r>
    </w:p>
    <w:p w14:paraId="2D1A07E7" w14:textId="77777777" w:rsidR="0054198C" w:rsidRPr="00EC0718" w:rsidRDefault="0054198C" w:rsidP="0054198C">
      <w:pPr>
        <w:pStyle w:val="BodyText"/>
        <w:spacing w:before="2"/>
        <w:ind w:left="820"/>
        <w:rPr>
          <w:sz w:val="15"/>
        </w:rPr>
      </w:pPr>
      <w:r w:rsidRPr="00EC0718">
        <w:rPr>
          <w:noProof/>
        </w:rPr>
        <mc:AlternateContent>
          <mc:Choice Requires="wps">
            <w:drawing>
              <wp:anchor distT="0" distB="0" distL="0" distR="0" simplePos="0" relativeHeight="487640064" behindDoc="1" locked="0" layoutInCell="1" allowOverlap="1" wp14:anchorId="157D8B93" wp14:editId="02FFDEDD">
                <wp:simplePos x="0" y="0"/>
                <wp:positionH relativeFrom="page">
                  <wp:posOffset>914704</wp:posOffset>
                </wp:positionH>
                <wp:positionV relativeFrom="paragraph">
                  <wp:posOffset>127111</wp:posOffset>
                </wp:positionV>
                <wp:extent cx="1829435" cy="6350"/>
                <wp:effectExtent l="0" t="0" r="0" b="0"/>
                <wp:wrapTopAndBottom/>
                <wp:docPr id="61"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DA303D" id="Graphic 5" o:spid="_x0000_s1026" style="position:absolute;margin-left:1in;margin-top:10pt;width:144.05pt;height:.5pt;z-index:-156764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" path="m1829054,l,,,6095r1829054,l1829054,xe" fillcolor="black" stroked="f">
                <v:path arrowok="t"/>
                <w10:wrap type="topAndBottom" anchorx="page"/>
              </v:shape>
            </w:pict>
          </mc:Fallback>
        </mc:AlternateContent>
      </w:r>
    </w:p>
    <w:p w14:paraId="5AADE2FC" w14:textId="77777777" w:rsidR="0054198C" w:rsidRPr="00EC0718" w:rsidRDefault="0054198C" w:rsidP="00EC0718">
      <w:pPr>
        <w:spacing w:before="89" w:line="242" w:lineRule="auto"/>
        <w:ind w:right="1064"/>
        <w:rPr>
          <w:rFonts w:ascii="Roboto" w:hAnsi="Roboto"/>
          <w:sz w:val="18"/>
        </w:rPr>
      </w:pPr>
      <w:r w:rsidRPr="00EC0718">
        <w:rPr>
          <w:rFonts w:ascii="Roboto" w:hAnsi="Roboto"/>
          <w:position w:val="6"/>
          <w:sz w:val="12"/>
        </w:rPr>
        <w:t>6</w:t>
      </w:r>
      <w:r w:rsidRPr="00EC0718">
        <w:rPr>
          <w:rFonts w:ascii="Roboto" w:hAnsi="Roboto"/>
          <w:spacing w:val="38"/>
          <w:position w:val="6"/>
          <w:sz w:val="12"/>
        </w:rPr>
        <w:t xml:space="preserve"> </w:t>
      </w:r>
      <w:r w:rsidRPr="00EC0718">
        <w:rPr>
          <w:rFonts w:ascii="Roboto" w:hAnsi="Roboto"/>
          <w:sz w:val="18"/>
        </w:rPr>
        <w:t xml:space="preserve">Fair Housing Act, 42 U.S.C. §§ 3601-19 (2016). </w:t>
      </w:r>
      <w:hyperlink r:id="rId27">
        <w:r w:rsidRPr="00EC0718">
          <w:rPr>
            <w:rFonts w:ascii="Roboto" w:hAnsi="Roboto"/>
            <w:color w:val="1B5CBA"/>
            <w:sz w:val="18"/>
            <w:u w:val="single" w:color="1B5CBA"/>
          </w:rPr>
          <w:t>https://www.govinfo.gov/content/pkg/USCODE-2016-</w:t>
        </w:r>
      </w:hyperlink>
      <w:r w:rsidRPr="00EC0718">
        <w:rPr>
          <w:rFonts w:ascii="Roboto" w:hAnsi="Roboto"/>
          <w:color w:val="1B5CBA"/>
          <w:sz w:val="18"/>
        </w:rPr>
        <w:t xml:space="preserve"> </w:t>
      </w:r>
      <w:hyperlink r:id="rId28">
        <w:r w:rsidRPr="00EC0718">
          <w:rPr>
            <w:rFonts w:ascii="Roboto" w:hAnsi="Roboto"/>
            <w:color w:val="1B5CBA"/>
            <w:spacing w:val="-2"/>
            <w:sz w:val="18"/>
            <w:u w:val="single" w:color="1B5CBA"/>
          </w:rPr>
          <w:t>title42/html/USCODE-2016-title42-chap45-subchapI.htm</w:t>
        </w:r>
      </w:hyperlink>
    </w:p>
    <w:p w14:paraId="5BE9D4FB" w14:textId="77777777" w:rsidR="0054198C" w:rsidRPr="00EC0718" w:rsidRDefault="0054198C" w:rsidP="00EC0718">
      <w:pPr>
        <w:spacing w:line="244" w:lineRule="auto"/>
        <w:ind w:right="308"/>
        <w:rPr>
          <w:rFonts w:ascii="Roboto" w:hAnsi="Roboto"/>
          <w:sz w:val="18"/>
        </w:rPr>
      </w:pPr>
      <w:r w:rsidRPr="00EC0718">
        <w:rPr>
          <w:rFonts w:ascii="Roboto" w:hAnsi="Roboto"/>
          <w:position w:val="6"/>
          <w:sz w:val="12"/>
        </w:rPr>
        <w:t xml:space="preserve">7 </w:t>
      </w:r>
      <w:r w:rsidRPr="00EC0718">
        <w:rPr>
          <w:rFonts w:ascii="Roboto" w:hAnsi="Roboto"/>
          <w:sz w:val="18"/>
        </w:rPr>
        <w:t xml:space="preserve">Section 504 of the Rehabilitation Act of 1973, 29 U.S.C. § 794 (2016). </w:t>
      </w:r>
      <w:hyperlink r:id="rId29">
        <w:r w:rsidRPr="00EC0718">
          <w:rPr>
            <w:rFonts w:ascii="Roboto" w:hAnsi="Roboto"/>
            <w:color w:val="1B5CBA"/>
            <w:spacing w:val="-2"/>
            <w:w w:val="105"/>
            <w:sz w:val="18"/>
            <w:u w:val="single" w:color="1B5CBA"/>
          </w:rPr>
          <w:t>https://www.govinfo.gov/content/pkg/USCODE-2016-title29/html/USCODE-2016-title29-chap16-subchapV-</w:t>
        </w:r>
      </w:hyperlink>
      <w:r w:rsidRPr="00EC0718">
        <w:rPr>
          <w:rFonts w:ascii="Roboto" w:hAnsi="Roboto"/>
          <w:color w:val="1B5CBA"/>
          <w:spacing w:val="80"/>
          <w:w w:val="105"/>
          <w:sz w:val="18"/>
        </w:rPr>
        <w:t xml:space="preserve"> </w:t>
      </w:r>
      <w:hyperlink r:id="rId30">
        <w:r w:rsidRPr="00EC0718">
          <w:rPr>
            <w:rFonts w:ascii="Roboto" w:hAnsi="Roboto"/>
            <w:color w:val="1B5CBA"/>
            <w:spacing w:val="-2"/>
            <w:w w:val="105"/>
            <w:sz w:val="18"/>
            <w:u w:val="single" w:color="1B5CBA"/>
          </w:rPr>
          <w:t>sec794.htm</w:t>
        </w:r>
      </w:hyperlink>
    </w:p>
    <w:p w14:paraId="349C8F8E" w14:textId="77777777" w:rsidR="0054198C" w:rsidRPr="00EC0718" w:rsidRDefault="0054198C" w:rsidP="00EC0718">
      <w:pPr>
        <w:spacing w:line="242" w:lineRule="auto"/>
        <w:ind w:right="336"/>
        <w:rPr>
          <w:rFonts w:ascii="Roboto" w:hAnsi="Roboto"/>
          <w:sz w:val="18"/>
        </w:rPr>
      </w:pPr>
      <w:r w:rsidRPr="00EC0718">
        <w:rPr>
          <w:rFonts w:ascii="Roboto" w:hAnsi="Roboto"/>
          <w:position w:val="6"/>
          <w:sz w:val="12"/>
        </w:rPr>
        <w:t xml:space="preserve">8 </w:t>
      </w:r>
      <w:r w:rsidRPr="00EC0718">
        <w:rPr>
          <w:rFonts w:ascii="Roboto" w:hAnsi="Roboto"/>
          <w:sz w:val="18"/>
        </w:rPr>
        <w:t xml:space="preserve">Title VI of the Civil Rights Act of 1968, 42 U.S.C. § 2000d-1 (2016). </w:t>
      </w:r>
      <w:hyperlink r:id="rId31">
        <w:r w:rsidRPr="00EC0718">
          <w:rPr>
            <w:rFonts w:ascii="Roboto" w:hAnsi="Roboto"/>
            <w:color w:val="1B5CBA"/>
            <w:spacing w:val="-2"/>
            <w:sz w:val="18"/>
            <w:u w:val="single" w:color="1B5CBA"/>
          </w:rPr>
          <w:t>https://www.govinfo.gov/content/pkg/USCODE-2016-title42/html/USCODE-2016-title42-chap21-subchapV-</w:t>
        </w:r>
      </w:hyperlink>
      <w:r w:rsidRPr="00EC0718">
        <w:rPr>
          <w:rFonts w:ascii="Roboto" w:hAnsi="Roboto"/>
          <w:color w:val="1B5CBA"/>
          <w:spacing w:val="80"/>
          <w:sz w:val="18"/>
        </w:rPr>
        <w:t xml:space="preserve">    </w:t>
      </w:r>
      <w:hyperlink r:id="rId32">
        <w:r w:rsidRPr="00EC0718">
          <w:rPr>
            <w:rFonts w:ascii="Roboto" w:hAnsi="Roboto"/>
            <w:color w:val="1B5CBA"/>
            <w:spacing w:val="-2"/>
            <w:sz w:val="18"/>
            <w:u w:val="single" w:color="1B5CBA"/>
          </w:rPr>
          <w:t>sec2000d-1.htm</w:t>
        </w:r>
      </w:hyperlink>
    </w:p>
    <w:p w14:paraId="753C036A" w14:textId="77777777" w:rsidR="0054198C" w:rsidRPr="00EC0718" w:rsidRDefault="0054198C" w:rsidP="00EC0718">
      <w:pPr>
        <w:spacing w:line="242" w:lineRule="auto"/>
        <w:ind w:right="1148"/>
        <w:rPr>
          <w:rFonts w:ascii="Roboto" w:hAnsi="Roboto"/>
          <w:sz w:val="18"/>
        </w:rPr>
      </w:pPr>
      <w:r w:rsidRPr="00EC0718">
        <w:rPr>
          <w:rFonts w:ascii="Roboto" w:hAnsi="Roboto"/>
          <w:position w:val="6"/>
          <w:sz w:val="12"/>
        </w:rPr>
        <w:t>9</w:t>
      </w:r>
      <w:r w:rsidRPr="00EC0718">
        <w:rPr>
          <w:rFonts w:ascii="Roboto" w:hAnsi="Roboto"/>
          <w:spacing w:val="13"/>
          <w:position w:val="6"/>
          <w:sz w:val="12"/>
        </w:rPr>
        <w:t xml:space="preserve"> </w:t>
      </w:r>
      <w:r w:rsidRPr="00EC0718">
        <w:rPr>
          <w:rFonts w:ascii="Roboto" w:hAnsi="Roboto"/>
          <w:sz w:val="18"/>
        </w:rPr>
        <w:t>Title</w:t>
      </w:r>
      <w:r w:rsidRPr="00EC0718">
        <w:rPr>
          <w:rFonts w:ascii="Roboto" w:hAnsi="Roboto"/>
          <w:spacing w:val="-4"/>
          <w:sz w:val="18"/>
        </w:rPr>
        <w:t xml:space="preserve"> </w:t>
      </w:r>
      <w:r w:rsidRPr="00EC0718">
        <w:rPr>
          <w:rFonts w:ascii="Roboto" w:hAnsi="Roboto"/>
          <w:sz w:val="18"/>
        </w:rPr>
        <w:t>II</w:t>
      </w:r>
      <w:r w:rsidRPr="00EC0718">
        <w:rPr>
          <w:rFonts w:ascii="Roboto" w:hAnsi="Roboto"/>
          <w:spacing w:val="-3"/>
          <w:sz w:val="18"/>
        </w:rPr>
        <w:t xml:space="preserve"> </w:t>
      </w:r>
      <w:r w:rsidRPr="00EC0718">
        <w:rPr>
          <w:rFonts w:ascii="Roboto" w:hAnsi="Roboto"/>
          <w:sz w:val="18"/>
        </w:rPr>
        <w:t>of</w:t>
      </w:r>
      <w:r w:rsidRPr="00EC0718">
        <w:rPr>
          <w:rFonts w:ascii="Roboto" w:hAnsi="Roboto"/>
          <w:spacing w:val="-3"/>
          <w:sz w:val="18"/>
        </w:rPr>
        <w:t xml:space="preserve"> </w:t>
      </w:r>
      <w:r w:rsidRPr="00EC0718">
        <w:rPr>
          <w:rFonts w:ascii="Roboto" w:hAnsi="Roboto"/>
          <w:sz w:val="18"/>
        </w:rPr>
        <w:t>the</w:t>
      </w:r>
      <w:r w:rsidRPr="00EC0718">
        <w:rPr>
          <w:rFonts w:ascii="Roboto" w:hAnsi="Roboto"/>
          <w:spacing w:val="-4"/>
          <w:sz w:val="18"/>
        </w:rPr>
        <w:t xml:space="preserve"> </w:t>
      </w:r>
      <w:r w:rsidRPr="00EC0718">
        <w:rPr>
          <w:rFonts w:ascii="Roboto" w:hAnsi="Roboto"/>
          <w:sz w:val="18"/>
        </w:rPr>
        <w:t>Americans</w:t>
      </w:r>
      <w:r w:rsidRPr="00EC0718">
        <w:rPr>
          <w:rFonts w:ascii="Roboto" w:hAnsi="Roboto"/>
          <w:spacing w:val="-3"/>
          <w:sz w:val="18"/>
        </w:rPr>
        <w:t xml:space="preserve"> </w:t>
      </w:r>
      <w:r w:rsidRPr="00EC0718">
        <w:rPr>
          <w:rFonts w:ascii="Roboto" w:hAnsi="Roboto"/>
          <w:sz w:val="18"/>
        </w:rPr>
        <w:t>with</w:t>
      </w:r>
      <w:r w:rsidRPr="00EC0718">
        <w:rPr>
          <w:rFonts w:ascii="Roboto" w:hAnsi="Roboto"/>
          <w:spacing w:val="-4"/>
          <w:sz w:val="18"/>
        </w:rPr>
        <w:t xml:space="preserve"> </w:t>
      </w:r>
      <w:r w:rsidRPr="00EC0718">
        <w:rPr>
          <w:rFonts w:ascii="Roboto" w:hAnsi="Roboto"/>
          <w:sz w:val="18"/>
        </w:rPr>
        <w:t>Disabilities</w:t>
      </w:r>
      <w:r w:rsidRPr="00EC0718">
        <w:rPr>
          <w:rFonts w:ascii="Roboto" w:hAnsi="Roboto"/>
          <w:spacing w:val="-3"/>
          <w:sz w:val="18"/>
        </w:rPr>
        <w:t xml:space="preserve"> </w:t>
      </w:r>
      <w:r w:rsidRPr="00EC0718">
        <w:rPr>
          <w:rFonts w:ascii="Roboto" w:hAnsi="Roboto"/>
          <w:sz w:val="18"/>
        </w:rPr>
        <w:t>Act</w:t>
      </w:r>
      <w:r w:rsidRPr="00EC0718">
        <w:rPr>
          <w:rFonts w:ascii="Roboto" w:hAnsi="Roboto"/>
          <w:spacing w:val="-4"/>
          <w:sz w:val="18"/>
        </w:rPr>
        <w:t xml:space="preserve"> </w:t>
      </w:r>
      <w:r w:rsidRPr="00EC0718">
        <w:rPr>
          <w:rFonts w:ascii="Roboto" w:hAnsi="Roboto"/>
          <w:sz w:val="18"/>
        </w:rPr>
        <w:t>of</w:t>
      </w:r>
      <w:r w:rsidRPr="00EC0718">
        <w:rPr>
          <w:rFonts w:ascii="Roboto" w:hAnsi="Roboto"/>
          <w:spacing w:val="-3"/>
          <w:sz w:val="18"/>
        </w:rPr>
        <w:t xml:space="preserve"> </w:t>
      </w:r>
      <w:r w:rsidRPr="00EC0718">
        <w:rPr>
          <w:rFonts w:ascii="Roboto" w:hAnsi="Roboto"/>
          <w:sz w:val="18"/>
        </w:rPr>
        <w:t>1990,</w:t>
      </w:r>
      <w:r w:rsidRPr="00EC0718">
        <w:rPr>
          <w:rFonts w:ascii="Roboto" w:hAnsi="Roboto"/>
          <w:spacing w:val="-4"/>
          <w:sz w:val="18"/>
        </w:rPr>
        <w:t xml:space="preserve"> </w:t>
      </w:r>
      <w:r w:rsidRPr="00EC0718">
        <w:rPr>
          <w:rFonts w:ascii="Roboto" w:hAnsi="Roboto"/>
          <w:sz w:val="18"/>
        </w:rPr>
        <w:t>42</w:t>
      </w:r>
      <w:r w:rsidRPr="00EC0718">
        <w:rPr>
          <w:rFonts w:ascii="Roboto" w:hAnsi="Roboto"/>
          <w:spacing w:val="-4"/>
          <w:sz w:val="18"/>
        </w:rPr>
        <w:t xml:space="preserve"> </w:t>
      </w:r>
      <w:r w:rsidRPr="00EC0718">
        <w:rPr>
          <w:rFonts w:ascii="Roboto" w:hAnsi="Roboto"/>
          <w:sz w:val="18"/>
        </w:rPr>
        <w:t>U.S.C.</w:t>
      </w:r>
      <w:r w:rsidRPr="00EC0718">
        <w:rPr>
          <w:rFonts w:ascii="Roboto" w:hAnsi="Roboto"/>
          <w:spacing w:val="-5"/>
          <w:sz w:val="18"/>
        </w:rPr>
        <w:t xml:space="preserve"> </w:t>
      </w:r>
      <w:r w:rsidRPr="00EC0718">
        <w:rPr>
          <w:rFonts w:ascii="Roboto" w:hAnsi="Roboto"/>
          <w:sz w:val="18"/>
        </w:rPr>
        <w:t>§§</w:t>
      </w:r>
      <w:r w:rsidRPr="00EC0718">
        <w:rPr>
          <w:rFonts w:ascii="Roboto" w:hAnsi="Roboto"/>
          <w:spacing w:val="-4"/>
          <w:sz w:val="18"/>
        </w:rPr>
        <w:t xml:space="preserve"> </w:t>
      </w:r>
      <w:r w:rsidRPr="00EC0718">
        <w:rPr>
          <w:rFonts w:ascii="Roboto" w:hAnsi="Roboto"/>
          <w:sz w:val="18"/>
        </w:rPr>
        <w:t>12131 –</w:t>
      </w:r>
      <w:r w:rsidRPr="00EC0718">
        <w:rPr>
          <w:rFonts w:ascii="Roboto" w:hAnsi="Roboto"/>
          <w:spacing w:val="-4"/>
          <w:sz w:val="18"/>
        </w:rPr>
        <w:t xml:space="preserve"> </w:t>
      </w:r>
      <w:r w:rsidRPr="00EC0718">
        <w:rPr>
          <w:rFonts w:ascii="Roboto" w:hAnsi="Roboto"/>
          <w:sz w:val="18"/>
        </w:rPr>
        <w:t>12165</w:t>
      </w:r>
      <w:r w:rsidRPr="00EC0718">
        <w:rPr>
          <w:rFonts w:ascii="Roboto" w:hAnsi="Roboto"/>
          <w:spacing w:val="-2"/>
          <w:sz w:val="18"/>
        </w:rPr>
        <w:t xml:space="preserve"> </w:t>
      </w:r>
      <w:r w:rsidRPr="00EC0718">
        <w:rPr>
          <w:rFonts w:ascii="Roboto" w:hAnsi="Roboto"/>
          <w:sz w:val="18"/>
        </w:rPr>
        <w:t xml:space="preserve">(2016). </w:t>
      </w:r>
      <w:hyperlink r:id="rId33">
        <w:r w:rsidRPr="00EC0718">
          <w:rPr>
            <w:rFonts w:ascii="Roboto" w:hAnsi="Roboto"/>
            <w:color w:val="1B5CBA"/>
            <w:spacing w:val="-2"/>
            <w:w w:val="105"/>
            <w:sz w:val="18"/>
            <w:u w:val="single" w:color="1B5CBA"/>
          </w:rPr>
          <w:t>https://www.govinfo.gov/content/pkg/USCODE-2016-title42/html/USCODE-2016-title42-chap126-</w:t>
        </w:r>
      </w:hyperlink>
      <w:r w:rsidRPr="00EC0718">
        <w:rPr>
          <w:rFonts w:ascii="Roboto" w:hAnsi="Roboto"/>
          <w:color w:val="1B5CBA"/>
          <w:spacing w:val="-2"/>
          <w:w w:val="105"/>
          <w:sz w:val="18"/>
        </w:rPr>
        <w:t xml:space="preserve"> </w:t>
      </w:r>
      <w:hyperlink r:id="rId34">
        <w:r w:rsidRPr="00EC0718">
          <w:rPr>
            <w:rFonts w:ascii="Roboto" w:hAnsi="Roboto"/>
            <w:color w:val="1B5CBA"/>
            <w:spacing w:val="-2"/>
            <w:w w:val="105"/>
            <w:sz w:val="18"/>
            <w:u w:val="single" w:color="1B5CBA"/>
          </w:rPr>
          <w:t>subchapII.htm</w:t>
        </w:r>
      </w:hyperlink>
    </w:p>
    <w:p w14:paraId="52F82A59" w14:textId="00F70AC9" w:rsidR="0054198C" w:rsidRPr="00EC0718" w:rsidRDefault="0054198C" w:rsidP="00EC0718">
      <w:pPr>
        <w:spacing w:line="242" w:lineRule="auto"/>
        <w:ind w:right="1148"/>
        <w:rPr>
          <w:rFonts w:ascii="Roboto" w:hAnsi="Roboto"/>
          <w:sz w:val="18"/>
        </w:rPr>
      </w:pPr>
      <w:r w:rsidRPr="00EC0718">
        <w:rPr>
          <w:rFonts w:ascii="Roboto" w:hAnsi="Roboto"/>
          <w:position w:val="6"/>
          <w:sz w:val="12"/>
        </w:rPr>
        <w:t>10</w:t>
      </w:r>
      <w:r w:rsidRPr="00EC0718">
        <w:rPr>
          <w:rFonts w:ascii="Roboto" w:hAnsi="Roboto"/>
          <w:spacing w:val="-1"/>
          <w:position w:val="6"/>
          <w:sz w:val="12"/>
        </w:rPr>
        <w:t xml:space="preserve"> </w:t>
      </w:r>
      <w:r w:rsidRPr="00EC0718">
        <w:rPr>
          <w:rFonts w:ascii="Roboto" w:hAnsi="Roboto"/>
          <w:sz w:val="18"/>
        </w:rPr>
        <w:t>Title</w:t>
      </w:r>
      <w:r w:rsidRPr="00EC0718">
        <w:rPr>
          <w:rFonts w:ascii="Roboto" w:hAnsi="Roboto"/>
          <w:spacing w:val="-4"/>
          <w:sz w:val="18"/>
        </w:rPr>
        <w:t xml:space="preserve"> </w:t>
      </w:r>
      <w:r w:rsidRPr="00EC0718">
        <w:rPr>
          <w:rFonts w:ascii="Roboto" w:hAnsi="Roboto"/>
          <w:sz w:val="18"/>
        </w:rPr>
        <w:t>III</w:t>
      </w:r>
      <w:r w:rsidRPr="00EC0718">
        <w:rPr>
          <w:rFonts w:ascii="Roboto" w:hAnsi="Roboto"/>
          <w:spacing w:val="-3"/>
          <w:sz w:val="18"/>
        </w:rPr>
        <w:t xml:space="preserve"> </w:t>
      </w:r>
      <w:r w:rsidRPr="00EC0718">
        <w:rPr>
          <w:rFonts w:ascii="Roboto" w:hAnsi="Roboto"/>
          <w:sz w:val="18"/>
        </w:rPr>
        <w:t>of</w:t>
      </w:r>
      <w:r w:rsidRPr="00EC0718">
        <w:rPr>
          <w:rFonts w:ascii="Roboto" w:hAnsi="Roboto"/>
          <w:spacing w:val="-3"/>
          <w:sz w:val="18"/>
        </w:rPr>
        <w:t xml:space="preserve"> </w:t>
      </w:r>
      <w:r w:rsidRPr="00EC0718">
        <w:rPr>
          <w:rFonts w:ascii="Roboto" w:hAnsi="Roboto"/>
          <w:sz w:val="18"/>
        </w:rPr>
        <w:t>the</w:t>
      </w:r>
      <w:r w:rsidRPr="00EC0718">
        <w:rPr>
          <w:rFonts w:ascii="Roboto" w:hAnsi="Roboto"/>
          <w:spacing w:val="-4"/>
          <w:sz w:val="18"/>
        </w:rPr>
        <w:t xml:space="preserve"> </w:t>
      </w:r>
      <w:r w:rsidRPr="00EC0718">
        <w:rPr>
          <w:rFonts w:ascii="Roboto" w:hAnsi="Roboto"/>
          <w:sz w:val="18"/>
        </w:rPr>
        <w:t>Americans</w:t>
      </w:r>
      <w:r w:rsidRPr="00EC0718">
        <w:rPr>
          <w:rFonts w:ascii="Roboto" w:hAnsi="Roboto"/>
          <w:spacing w:val="-3"/>
          <w:sz w:val="18"/>
        </w:rPr>
        <w:t xml:space="preserve"> </w:t>
      </w:r>
      <w:r w:rsidRPr="00EC0718">
        <w:rPr>
          <w:rFonts w:ascii="Roboto" w:hAnsi="Roboto"/>
          <w:sz w:val="18"/>
        </w:rPr>
        <w:t>with</w:t>
      </w:r>
      <w:r w:rsidRPr="00EC0718">
        <w:rPr>
          <w:rFonts w:ascii="Roboto" w:hAnsi="Roboto"/>
          <w:spacing w:val="-7"/>
          <w:sz w:val="18"/>
        </w:rPr>
        <w:t xml:space="preserve"> </w:t>
      </w:r>
      <w:r w:rsidRPr="00EC0718">
        <w:rPr>
          <w:rFonts w:ascii="Roboto" w:hAnsi="Roboto"/>
          <w:sz w:val="18"/>
        </w:rPr>
        <w:t>Disabilities</w:t>
      </w:r>
      <w:r w:rsidRPr="00EC0718">
        <w:rPr>
          <w:rFonts w:ascii="Roboto" w:hAnsi="Roboto"/>
          <w:spacing w:val="-3"/>
          <w:sz w:val="18"/>
        </w:rPr>
        <w:t xml:space="preserve"> </w:t>
      </w:r>
      <w:r w:rsidRPr="00EC0718">
        <w:rPr>
          <w:rFonts w:ascii="Roboto" w:hAnsi="Roboto"/>
          <w:sz w:val="18"/>
        </w:rPr>
        <w:t>Act</w:t>
      </w:r>
      <w:r w:rsidRPr="00EC0718">
        <w:rPr>
          <w:rFonts w:ascii="Roboto" w:hAnsi="Roboto"/>
          <w:spacing w:val="-4"/>
          <w:sz w:val="18"/>
        </w:rPr>
        <w:t xml:space="preserve"> </w:t>
      </w:r>
      <w:r w:rsidRPr="00EC0718">
        <w:rPr>
          <w:rFonts w:ascii="Roboto" w:hAnsi="Roboto"/>
          <w:sz w:val="18"/>
        </w:rPr>
        <w:t>of</w:t>
      </w:r>
      <w:r w:rsidRPr="00EC0718">
        <w:rPr>
          <w:rFonts w:ascii="Roboto" w:hAnsi="Roboto"/>
          <w:spacing w:val="-3"/>
          <w:sz w:val="18"/>
        </w:rPr>
        <w:t xml:space="preserve"> </w:t>
      </w:r>
      <w:r w:rsidRPr="00EC0718">
        <w:rPr>
          <w:rFonts w:ascii="Roboto" w:hAnsi="Roboto"/>
          <w:sz w:val="18"/>
        </w:rPr>
        <w:t>1990,</w:t>
      </w:r>
      <w:r w:rsidRPr="00EC0718">
        <w:rPr>
          <w:rFonts w:ascii="Roboto" w:hAnsi="Roboto"/>
          <w:spacing w:val="-4"/>
          <w:sz w:val="18"/>
        </w:rPr>
        <w:t xml:space="preserve"> </w:t>
      </w:r>
      <w:r w:rsidRPr="00EC0718">
        <w:rPr>
          <w:rFonts w:ascii="Roboto" w:hAnsi="Roboto"/>
          <w:sz w:val="18"/>
        </w:rPr>
        <w:t>42</w:t>
      </w:r>
      <w:r w:rsidRPr="00EC0718">
        <w:rPr>
          <w:rFonts w:ascii="Roboto" w:hAnsi="Roboto"/>
          <w:spacing w:val="-4"/>
          <w:sz w:val="18"/>
        </w:rPr>
        <w:t xml:space="preserve"> </w:t>
      </w:r>
      <w:r w:rsidRPr="00EC0718">
        <w:rPr>
          <w:rFonts w:ascii="Roboto" w:hAnsi="Roboto"/>
          <w:sz w:val="18"/>
        </w:rPr>
        <w:t>U.S.C.</w:t>
      </w:r>
      <w:r w:rsidRPr="00EC0718">
        <w:rPr>
          <w:rFonts w:ascii="Roboto" w:hAnsi="Roboto"/>
          <w:spacing w:val="-5"/>
          <w:sz w:val="18"/>
        </w:rPr>
        <w:t xml:space="preserve"> </w:t>
      </w:r>
      <w:r w:rsidRPr="00EC0718">
        <w:rPr>
          <w:rFonts w:ascii="Roboto" w:hAnsi="Roboto"/>
          <w:sz w:val="18"/>
        </w:rPr>
        <w:t>§</w:t>
      </w:r>
      <w:r w:rsidRPr="00EC0718">
        <w:rPr>
          <w:rFonts w:ascii="Roboto" w:hAnsi="Roboto"/>
          <w:spacing w:val="-4"/>
          <w:sz w:val="18"/>
        </w:rPr>
        <w:t xml:space="preserve"> </w:t>
      </w:r>
      <w:r w:rsidRPr="00EC0718">
        <w:rPr>
          <w:rFonts w:ascii="Roboto" w:hAnsi="Roboto"/>
          <w:sz w:val="18"/>
        </w:rPr>
        <w:t>12181 –</w:t>
      </w:r>
      <w:r w:rsidRPr="00EC0718">
        <w:rPr>
          <w:rFonts w:ascii="Roboto" w:hAnsi="Roboto"/>
          <w:spacing w:val="-4"/>
          <w:sz w:val="18"/>
        </w:rPr>
        <w:t xml:space="preserve"> </w:t>
      </w:r>
      <w:r w:rsidRPr="00EC0718">
        <w:rPr>
          <w:rFonts w:ascii="Roboto" w:hAnsi="Roboto"/>
          <w:sz w:val="18"/>
        </w:rPr>
        <w:t>12189</w:t>
      </w:r>
      <w:r w:rsidRPr="00EC0718">
        <w:rPr>
          <w:rFonts w:ascii="Roboto" w:hAnsi="Roboto"/>
          <w:spacing w:val="-4"/>
          <w:sz w:val="18"/>
        </w:rPr>
        <w:t xml:space="preserve"> </w:t>
      </w:r>
      <w:r w:rsidRPr="00EC0718">
        <w:rPr>
          <w:rFonts w:ascii="Roboto" w:hAnsi="Roboto"/>
          <w:sz w:val="18"/>
        </w:rPr>
        <w:t xml:space="preserve">(2016). </w:t>
      </w:r>
      <w:hyperlink r:id="rId35">
        <w:r w:rsidRPr="00EC0718">
          <w:rPr>
            <w:rFonts w:ascii="Roboto" w:hAnsi="Roboto"/>
            <w:color w:val="1B5CBA"/>
            <w:spacing w:val="-2"/>
            <w:w w:val="105"/>
            <w:sz w:val="18"/>
            <w:u w:val="single" w:color="1B5CBA"/>
          </w:rPr>
          <w:t>https://www.govinfo.gov/content/pkg/USCODE-2016-title42/html/USCODE-2016-title42-chap126-</w:t>
        </w:r>
      </w:hyperlink>
      <w:r w:rsidRPr="00EC0718">
        <w:rPr>
          <w:rFonts w:ascii="Roboto" w:hAnsi="Roboto"/>
          <w:color w:val="1B5CBA"/>
          <w:spacing w:val="-2"/>
          <w:w w:val="105"/>
          <w:sz w:val="18"/>
        </w:rPr>
        <w:t xml:space="preserve"> </w:t>
      </w:r>
      <w:hyperlink r:id="rId36">
        <w:r w:rsidRPr="00EC0718">
          <w:rPr>
            <w:rFonts w:ascii="Roboto" w:hAnsi="Roboto"/>
            <w:color w:val="1B5CBA"/>
            <w:spacing w:val="-2"/>
            <w:w w:val="105"/>
            <w:sz w:val="18"/>
            <w:u w:val="single" w:color="1B5CBA"/>
          </w:rPr>
          <w:t>subchapIII.htm</w:t>
        </w:r>
      </w:hyperlink>
    </w:p>
    <w:p w14:paraId="5DFF4F27" w14:textId="77777777" w:rsidR="00EC160B" w:rsidRDefault="00EC160B" w:rsidP="00EC160B">
      <w:pPr>
        <w:tabs>
          <w:tab w:val="left" w:pos="820"/>
        </w:tabs>
        <w:spacing w:before="7" w:line="242" w:lineRule="auto"/>
        <w:ind w:right="517"/>
        <w:rPr>
          <w:rFonts w:ascii="Roboto" w:hAnsi="Roboto"/>
          <w:sz w:val="21"/>
          <w:szCs w:val="21"/>
        </w:rPr>
      </w:pPr>
    </w:p>
    <w:p w14:paraId="73A70869" w14:textId="77777777" w:rsidR="00EC160B" w:rsidRDefault="00EC160B" w:rsidP="00EC160B">
      <w:pPr>
        <w:tabs>
          <w:tab w:val="left" w:pos="820"/>
        </w:tabs>
        <w:spacing w:before="7" w:line="242" w:lineRule="auto"/>
        <w:ind w:right="517"/>
        <w:rPr>
          <w:rFonts w:ascii="Roboto" w:hAnsi="Roboto"/>
          <w:sz w:val="21"/>
          <w:szCs w:val="21"/>
        </w:rPr>
      </w:pPr>
    </w:p>
    <w:p w14:paraId="1CCBC517" w14:textId="268C690E" w:rsidR="00EC160B" w:rsidRPr="00EC160B" w:rsidDel="00DA51F4" w:rsidRDefault="00EC160B" w:rsidP="00EC160B">
      <w:pPr>
        <w:rPr>
          <w:del w:id="18" w:author="Kyra Henderson" w:date="2023-09-28T11:17:00Z"/>
          <w:rFonts w:ascii="Roboto" w:hAnsi="Roboto"/>
          <w:sz w:val="21"/>
          <w:szCs w:val="21"/>
        </w:rPr>
      </w:pPr>
      <w:r w:rsidRPr="00EC160B">
        <w:rPr>
          <w:rFonts w:ascii="Roboto" w:hAnsi="Roboto"/>
          <w:sz w:val="21"/>
          <w:szCs w:val="21"/>
        </w:rPr>
        <w:lastRenderedPageBreak/>
        <w:t>If a participant or potential participant believes their rights were violated, we encourage them to contact THN, as the Lead Agency for the Texas Balance of State Continuum of Care, at txboscoc@thn.org or (512) 482-8270. A staff member will walk the participant or potential participant through the process for submitting a formal complaint.</w:t>
      </w:r>
    </w:p>
    <w:p w14:paraId="03F8679C" w14:textId="77777777" w:rsidR="0054198C" w:rsidRPr="00EC160B" w:rsidRDefault="0054198C" w:rsidP="00EC160B">
      <w:pPr>
        <w:tabs>
          <w:tab w:val="left" w:pos="820"/>
        </w:tabs>
        <w:spacing w:before="7" w:line="242" w:lineRule="auto"/>
        <w:ind w:right="517"/>
        <w:rPr>
          <w:rFonts w:ascii="Roboto" w:hAnsi="Roboto"/>
          <w:sz w:val="21"/>
        </w:rPr>
      </w:pPr>
    </w:p>
    <w:p w14:paraId="1C5B5055" w14:textId="77777777" w:rsidR="00D67E00" w:rsidRPr="00EC0718" w:rsidRDefault="00D67E00" w:rsidP="0054198C">
      <w:pPr>
        <w:pStyle w:val="Heading1"/>
        <w:spacing w:before="0"/>
        <w:ind w:left="197" w:right="311"/>
        <w:rPr>
          <w:rFonts w:ascii="Roboto" w:hAnsi="Roboto"/>
          <w:color w:val="003C79"/>
        </w:rPr>
      </w:pPr>
      <w:bookmarkStart w:id="19" w:name="_Toc147224653"/>
    </w:p>
    <w:p w14:paraId="5E6BA504" w14:textId="07C7F053" w:rsidR="005E4A4F" w:rsidRPr="00EC0718" w:rsidRDefault="00EC7DB6" w:rsidP="00EC160B">
      <w:pPr>
        <w:pStyle w:val="Heading1"/>
        <w:spacing w:before="0"/>
        <w:ind w:left="0" w:right="311"/>
        <w:rPr>
          <w:rFonts w:ascii="Roboto" w:hAnsi="Roboto"/>
        </w:rPr>
      </w:pPr>
      <w:r w:rsidRPr="00EC0718">
        <w:rPr>
          <w:rFonts w:ascii="Roboto" w:hAnsi="Roboto"/>
          <w:color w:val="003C79"/>
        </w:rPr>
        <w:t>Overview</w:t>
      </w:r>
      <w:r w:rsidRPr="00EC0718">
        <w:rPr>
          <w:rFonts w:ascii="Roboto" w:hAnsi="Roboto"/>
          <w:color w:val="003C79"/>
          <w:spacing w:val="-18"/>
        </w:rPr>
        <w:t xml:space="preserve"> </w:t>
      </w:r>
      <w:r w:rsidRPr="00EC0718">
        <w:rPr>
          <w:rFonts w:ascii="Roboto" w:hAnsi="Roboto"/>
          <w:color w:val="003C79"/>
        </w:rPr>
        <w:t>of</w:t>
      </w:r>
      <w:r w:rsidRPr="00EC0718">
        <w:rPr>
          <w:rFonts w:ascii="Roboto" w:hAnsi="Roboto"/>
          <w:color w:val="003C79"/>
          <w:spacing w:val="-17"/>
        </w:rPr>
        <w:t xml:space="preserve"> </w:t>
      </w:r>
      <w:r w:rsidRPr="00EC0718">
        <w:rPr>
          <w:rFonts w:ascii="Roboto" w:hAnsi="Roboto"/>
          <w:color w:val="003C79"/>
        </w:rPr>
        <w:t>Coordinated</w:t>
      </w:r>
      <w:r w:rsidRPr="00EC0718">
        <w:rPr>
          <w:rFonts w:ascii="Roboto" w:hAnsi="Roboto"/>
          <w:color w:val="003C79"/>
          <w:spacing w:val="-18"/>
        </w:rPr>
        <w:t xml:space="preserve"> </w:t>
      </w:r>
      <w:r w:rsidRPr="00EC0718">
        <w:rPr>
          <w:rFonts w:ascii="Roboto" w:hAnsi="Roboto"/>
          <w:color w:val="003C79"/>
          <w:spacing w:val="-4"/>
        </w:rPr>
        <w:t>Entry</w:t>
      </w:r>
      <w:bookmarkEnd w:id="19"/>
    </w:p>
    <w:p w14:paraId="62A67A2B" w14:textId="77777777" w:rsidR="005E4A4F" w:rsidRPr="00EC0718" w:rsidRDefault="00EC7DB6" w:rsidP="00EC160B">
      <w:pPr>
        <w:pStyle w:val="BodyText"/>
        <w:spacing w:before="105"/>
        <w:ind w:left="0" w:right="214"/>
      </w:pPr>
      <w:r w:rsidRPr="00EC0718">
        <w:rPr>
          <w:w w:val="105"/>
        </w:rPr>
        <w:t>As</w:t>
      </w:r>
      <w:r w:rsidRPr="00EC0718">
        <w:rPr>
          <w:spacing w:val="-3"/>
          <w:w w:val="105"/>
        </w:rPr>
        <w:t xml:space="preserve"> </w:t>
      </w:r>
      <w:r w:rsidRPr="00EC0718">
        <w:rPr>
          <w:w w:val="105"/>
        </w:rPr>
        <w:t>outlined</w:t>
      </w:r>
      <w:r w:rsidRPr="00EC0718">
        <w:rPr>
          <w:spacing w:val="-3"/>
          <w:w w:val="105"/>
        </w:rPr>
        <w:t xml:space="preserve"> </w:t>
      </w:r>
      <w:r w:rsidRPr="00EC0718">
        <w:rPr>
          <w:w w:val="105"/>
        </w:rPr>
        <w:t>in</w:t>
      </w:r>
      <w:r w:rsidRPr="00EC0718">
        <w:rPr>
          <w:spacing w:val="-4"/>
          <w:w w:val="105"/>
        </w:rPr>
        <w:t xml:space="preserve"> </w:t>
      </w:r>
      <w:r w:rsidRPr="00EC0718">
        <w:rPr>
          <w:w w:val="105"/>
        </w:rPr>
        <w:t>the</w:t>
      </w:r>
      <w:r w:rsidRPr="00EC0718">
        <w:rPr>
          <w:spacing w:val="-2"/>
          <w:w w:val="105"/>
        </w:rPr>
        <w:t xml:space="preserve"> </w:t>
      </w:r>
      <w:proofErr w:type="spellStart"/>
      <w:r w:rsidRPr="00EC0718">
        <w:rPr>
          <w:w w:val="105"/>
        </w:rPr>
        <w:t>CoC</w:t>
      </w:r>
      <w:proofErr w:type="spellEnd"/>
      <w:r w:rsidRPr="00EC0718">
        <w:rPr>
          <w:spacing w:val="-4"/>
          <w:w w:val="105"/>
        </w:rPr>
        <w:t xml:space="preserve"> </w:t>
      </w:r>
      <w:r w:rsidRPr="00EC0718">
        <w:rPr>
          <w:w w:val="105"/>
        </w:rPr>
        <w:t>Program</w:t>
      </w:r>
      <w:r w:rsidRPr="00EC0718">
        <w:rPr>
          <w:spacing w:val="-3"/>
          <w:w w:val="105"/>
        </w:rPr>
        <w:t xml:space="preserve"> </w:t>
      </w:r>
      <w:r w:rsidRPr="00EC0718">
        <w:rPr>
          <w:w w:val="105"/>
        </w:rPr>
        <w:t>Interim</w:t>
      </w:r>
      <w:r w:rsidRPr="00EC0718">
        <w:rPr>
          <w:spacing w:val="-3"/>
          <w:w w:val="105"/>
        </w:rPr>
        <w:t xml:space="preserve"> </w:t>
      </w:r>
      <w:r w:rsidRPr="00EC0718">
        <w:rPr>
          <w:w w:val="105"/>
        </w:rPr>
        <w:t>Rule,</w:t>
      </w:r>
      <w:r w:rsidRPr="00EC0718">
        <w:rPr>
          <w:spacing w:val="-2"/>
          <w:w w:val="105"/>
        </w:rPr>
        <w:t xml:space="preserve"> </w:t>
      </w:r>
      <w:r w:rsidRPr="00EC0718">
        <w:rPr>
          <w:w w:val="105"/>
        </w:rPr>
        <w:t>each</w:t>
      </w:r>
      <w:r w:rsidRPr="00EC0718">
        <w:rPr>
          <w:spacing w:val="-8"/>
          <w:w w:val="105"/>
        </w:rPr>
        <w:t xml:space="preserve"> </w:t>
      </w:r>
      <w:proofErr w:type="spellStart"/>
      <w:r w:rsidRPr="00EC0718">
        <w:rPr>
          <w:w w:val="105"/>
        </w:rPr>
        <w:t>CoC</w:t>
      </w:r>
      <w:proofErr w:type="spellEnd"/>
      <w:r w:rsidRPr="00EC0718">
        <w:rPr>
          <w:spacing w:val="-4"/>
          <w:w w:val="105"/>
        </w:rPr>
        <w:t xml:space="preserve"> </w:t>
      </w:r>
      <w:r w:rsidRPr="00EC0718">
        <w:rPr>
          <w:w w:val="105"/>
        </w:rPr>
        <w:t>is</w:t>
      </w:r>
      <w:r w:rsidRPr="00EC0718">
        <w:rPr>
          <w:spacing w:val="-3"/>
          <w:w w:val="105"/>
        </w:rPr>
        <w:t xml:space="preserve"> </w:t>
      </w:r>
      <w:r w:rsidRPr="00EC0718">
        <w:rPr>
          <w:w w:val="105"/>
        </w:rPr>
        <w:t>responsible</w:t>
      </w:r>
      <w:r w:rsidRPr="00EC0718">
        <w:rPr>
          <w:spacing w:val="-2"/>
          <w:w w:val="105"/>
        </w:rPr>
        <w:t xml:space="preserve"> </w:t>
      </w:r>
      <w:r w:rsidRPr="00EC0718">
        <w:rPr>
          <w:w w:val="105"/>
        </w:rPr>
        <w:t>for</w:t>
      </w:r>
      <w:r w:rsidRPr="00EC0718">
        <w:rPr>
          <w:spacing w:val="-3"/>
          <w:w w:val="105"/>
        </w:rPr>
        <w:t xml:space="preserve"> </w:t>
      </w:r>
      <w:r w:rsidRPr="00EC0718">
        <w:rPr>
          <w:w w:val="105"/>
        </w:rPr>
        <w:t>establishing</w:t>
      </w:r>
      <w:r w:rsidRPr="00EC0718">
        <w:rPr>
          <w:spacing w:val="-4"/>
          <w:w w:val="105"/>
        </w:rPr>
        <w:t xml:space="preserve"> </w:t>
      </w:r>
      <w:r w:rsidRPr="00EC0718">
        <w:rPr>
          <w:w w:val="105"/>
        </w:rPr>
        <w:t>and operating a centralized or coordinated assessment system that provides a comprehensive assessment</w:t>
      </w:r>
      <w:r w:rsidRPr="00EC0718">
        <w:rPr>
          <w:spacing w:val="-16"/>
          <w:w w:val="105"/>
        </w:rPr>
        <w:t xml:space="preserve"> </w:t>
      </w:r>
      <w:r w:rsidRPr="00EC0718">
        <w:rPr>
          <w:w w:val="105"/>
        </w:rPr>
        <w:t>of</w:t>
      </w:r>
      <w:r w:rsidRPr="00EC0718">
        <w:rPr>
          <w:spacing w:val="-15"/>
          <w:w w:val="105"/>
        </w:rPr>
        <w:t xml:space="preserve"> </w:t>
      </w:r>
      <w:r w:rsidRPr="00EC0718">
        <w:rPr>
          <w:w w:val="105"/>
        </w:rPr>
        <w:t>the</w:t>
      </w:r>
      <w:r w:rsidRPr="00EC0718">
        <w:rPr>
          <w:spacing w:val="-14"/>
          <w:w w:val="105"/>
        </w:rPr>
        <w:t xml:space="preserve"> </w:t>
      </w:r>
      <w:r w:rsidRPr="00EC0718">
        <w:rPr>
          <w:w w:val="105"/>
        </w:rPr>
        <w:t>needs</w:t>
      </w:r>
      <w:r w:rsidRPr="00EC0718">
        <w:rPr>
          <w:spacing w:val="-17"/>
          <w:w w:val="105"/>
        </w:rPr>
        <w:t xml:space="preserve"> </w:t>
      </w:r>
      <w:r w:rsidRPr="00EC0718">
        <w:rPr>
          <w:w w:val="105"/>
        </w:rPr>
        <w:t>of</w:t>
      </w:r>
      <w:r w:rsidRPr="00EC0718">
        <w:rPr>
          <w:spacing w:val="-14"/>
          <w:w w:val="105"/>
        </w:rPr>
        <w:t xml:space="preserve"> </w:t>
      </w:r>
      <w:r w:rsidRPr="00EC0718">
        <w:rPr>
          <w:w w:val="105"/>
        </w:rPr>
        <w:t>individuals</w:t>
      </w:r>
      <w:r w:rsidRPr="00EC0718">
        <w:rPr>
          <w:spacing w:val="-15"/>
          <w:w w:val="105"/>
        </w:rPr>
        <w:t xml:space="preserve"> </w:t>
      </w:r>
      <w:r w:rsidRPr="00EC0718">
        <w:rPr>
          <w:w w:val="105"/>
        </w:rPr>
        <w:t>and</w:t>
      </w:r>
      <w:r w:rsidRPr="00EC0718">
        <w:rPr>
          <w:spacing w:val="-15"/>
          <w:w w:val="105"/>
        </w:rPr>
        <w:t xml:space="preserve"> </w:t>
      </w:r>
      <w:r w:rsidRPr="00EC0718">
        <w:rPr>
          <w:w w:val="105"/>
        </w:rPr>
        <w:t>families</w:t>
      </w:r>
      <w:r w:rsidRPr="00EC0718">
        <w:rPr>
          <w:spacing w:val="-15"/>
          <w:w w:val="105"/>
        </w:rPr>
        <w:t xml:space="preserve"> </w:t>
      </w:r>
      <w:r w:rsidRPr="00EC0718">
        <w:rPr>
          <w:w w:val="105"/>
        </w:rPr>
        <w:t>for</w:t>
      </w:r>
      <w:r w:rsidRPr="00EC0718">
        <w:rPr>
          <w:spacing w:val="-15"/>
          <w:w w:val="105"/>
        </w:rPr>
        <w:t xml:space="preserve"> </w:t>
      </w:r>
      <w:r w:rsidRPr="00EC0718">
        <w:rPr>
          <w:w w:val="105"/>
        </w:rPr>
        <w:t>housing</w:t>
      </w:r>
      <w:r w:rsidRPr="00EC0718">
        <w:rPr>
          <w:spacing w:val="-16"/>
          <w:w w:val="105"/>
        </w:rPr>
        <w:t xml:space="preserve"> </w:t>
      </w:r>
      <w:r w:rsidRPr="00EC0718">
        <w:rPr>
          <w:w w:val="105"/>
        </w:rPr>
        <w:t>and</w:t>
      </w:r>
      <w:r w:rsidRPr="00EC0718">
        <w:rPr>
          <w:spacing w:val="-15"/>
          <w:w w:val="105"/>
        </w:rPr>
        <w:t xml:space="preserve"> </w:t>
      </w:r>
      <w:r w:rsidRPr="00EC0718">
        <w:rPr>
          <w:w w:val="105"/>
        </w:rPr>
        <w:t>services.</w:t>
      </w:r>
      <w:hyperlink w:anchor="_bookmark2" w:history="1">
        <w:r w:rsidRPr="00EC0718">
          <w:rPr>
            <w:w w:val="105"/>
            <w:position w:val="7"/>
            <w:sz w:val="14"/>
          </w:rPr>
          <w:t>1</w:t>
        </w:r>
      </w:hyperlink>
      <w:r w:rsidRPr="00EC0718">
        <w:rPr>
          <w:spacing w:val="8"/>
          <w:w w:val="105"/>
          <w:position w:val="7"/>
          <w:sz w:val="14"/>
        </w:rPr>
        <w:t xml:space="preserve"> </w:t>
      </w:r>
      <w:r w:rsidRPr="00EC0718">
        <w:rPr>
          <w:w w:val="105"/>
        </w:rPr>
        <w:t>This</w:t>
      </w:r>
      <w:r w:rsidRPr="00EC0718">
        <w:rPr>
          <w:spacing w:val="-17"/>
          <w:w w:val="105"/>
        </w:rPr>
        <w:t xml:space="preserve"> </w:t>
      </w:r>
      <w:r w:rsidRPr="00EC0718">
        <w:rPr>
          <w:w w:val="105"/>
        </w:rPr>
        <w:t>system</w:t>
      </w:r>
      <w:r w:rsidRPr="00EC0718">
        <w:rPr>
          <w:spacing w:val="-14"/>
          <w:w w:val="105"/>
        </w:rPr>
        <w:t xml:space="preserve"> </w:t>
      </w:r>
      <w:r w:rsidRPr="00EC0718">
        <w:rPr>
          <w:w w:val="105"/>
        </w:rPr>
        <w:t>is called</w:t>
      </w:r>
      <w:r w:rsidRPr="00EC0718">
        <w:rPr>
          <w:spacing w:val="-3"/>
          <w:w w:val="105"/>
        </w:rPr>
        <w:t xml:space="preserve"> </w:t>
      </w:r>
      <w:r w:rsidRPr="00EC0718">
        <w:rPr>
          <w:w w:val="105"/>
        </w:rPr>
        <w:t>Coordinated</w:t>
      </w:r>
      <w:r w:rsidRPr="00EC0718">
        <w:rPr>
          <w:spacing w:val="-5"/>
          <w:w w:val="105"/>
        </w:rPr>
        <w:t xml:space="preserve"> </w:t>
      </w:r>
      <w:r w:rsidRPr="00EC0718">
        <w:rPr>
          <w:w w:val="105"/>
        </w:rPr>
        <w:t>Entry,</w:t>
      </w:r>
      <w:r w:rsidRPr="00EC0718">
        <w:rPr>
          <w:spacing w:val="-1"/>
          <w:w w:val="105"/>
        </w:rPr>
        <w:t xml:space="preserve"> </w:t>
      </w:r>
      <w:r w:rsidRPr="00EC0718">
        <w:rPr>
          <w:w w:val="105"/>
        </w:rPr>
        <w:t>or</w:t>
      </w:r>
      <w:r w:rsidRPr="00EC0718">
        <w:rPr>
          <w:spacing w:val="-3"/>
          <w:w w:val="105"/>
        </w:rPr>
        <w:t xml:space="preserve"> </w:t>
      </w:r>
      <w:r w:rsidRPr="00EC0718">
        <w:rPr>
          <w:w w:val="105"/>
        </w:rPr>
        <w:t>CE,</w:t>
      </w:r>
      <w:r w:rsidRPr="00EC0718">
        <w:rPr>
          <w:spacing w:val="-1"/>
          <w:w w:val="105"/>
        </w:rPr>
        <w:t xml:space="preserve"> </w:t>
      </w:r>
      <w:r w:rsidRPr="00EC0718">
        <w:rPr>
          <w:w w:val="105"/>
        </w:rPr>
        <w:t>in</w:t>
      </w:r>
      <w:r w:rsidRPr="00EC0718">
        <w:rPr>
          <w:spacing w:val="-4"/>
          <w:w w:val="105"/>
        </w:rPr>
        <w:t xml:space="preserve"> </w:t>
      </w:r>
      <w:r w:rsidRPr="00EC0718">
        <w:rPr>
          <w:w w:val="105"/>
        </w:rPr>
        <w:t>the</w:t>
      </w:r>
      <w:r w:rsidRPr="00EC0718">
        <w:rPr>
          <w:spacing w:val="-1"/>
          <w:w w:val="105"/>
        </w:rPr>
        <w:t xml:space="preserve"> </w:t>
      </w:r>
      <w:r w:rsidRPr="00EC0718">
        <w:rPr>
          <w:w w:val="105"/>
        </w:rPr>
        <w:t>TX</w:t>
      </w:r>
      <w:r w:rsidRPr="00EC0718">
        <w:rPr>
          <w:spacing w:val="-5"/>
          <w:w w:val="105"/>
        </w:rPr>
        <w:t xml:space="preserve"> </w:t>
      </w:r>
      <w:proofErr w:type="spellStart"/>
      <w:r w:rsidRPr="00EC0718">
        <w:rPr>
          <w:w w:val="105"/>
        </w:rPr>
        <w:t>BoS</w:t>
      </w:r>
      <w:proofErr w:type="spellEnd"/>
      <w:r w:rsidRPr="00EC0718">
        <w:rPr>
          <w:spacing w:val="-4"/>
          <w:w w:val="105"/>
        </w:rPr>
        <w:t xml:space="preserve"> </w:t>
      </w:r>
      <w:proofErr w:type="spellStart"/>
      <w:r w:rsidRPr="00EC0718">
        <w:rPr>
          <w:w w:val="105"/>
        </w:rPr>
        <w:t>CoC</w:t>
      </w:r>
      <w:proofErr w:type="spellEnd"/>
      <w:r w:rsidRPr="00EC0718">
        <w:rPr>
          <w:w w:val="105"/>
        </w:rPr>
        <w:t>.</w:t>
      </w:r>
    </w:p>
    <w:p w14:paraId="27A9BD28" w14:textId="77777777" w:rsidR="005E4A4F" w:rsidRPr="00EC0718" w:rsidRDefault="00EC7DB6" w:rsidP="00EC160B">
      <w:pPr>
        <w:pStyle w:val="BodyText"/>
        <w:spacing w:before="124" w:line="242" w:lineRule="auto"/>
        <w:ind w:left="0" w:right="214"/>
      </w:pPr>
      <w:r w:rsidRPr="00EC0718">
        <w:rPr>
          <w:w w:val="105"/>
        </w:rPr>
        <w:t>CE</w:t>
      </w:r>
      <w:r w:rsidRPr="00EC0718">
        <w:rPr>
          <w:spacing w:val="-1"/>
          <w:w w:val="105"/>
        </w:rPr>
        <w:t xml:space="preserve"> </w:t>
      </w:r>
      <w:r w:rsidRPr="00EC0718">
        <w:rPr>
          <w:w w:val="105"/>
        </w:rPr>
        <w:t>is</w:t>
      </w:r>
      <w:r w:rsidRPr="00EC0718">
        <w:rPr>
          <w:spacing w:val="-2"/>
          <w:w w:val="105"/>
        </w:rPr>
        <w:t xml:space="preserve"> </w:t>
      </w:r>
      <w:r w:rsidRPr="00EC0718">
        <w:rPr>
          <w:w w:val="105"/>
        </w:rPr>
        <w:t>a</w:t>
      </w:r>
      <w:r w:rsidRPr="00EC0718">
        <w:rPr>
          <w:spacing w:val="-2"/>
          <w:w w:val="105"/>
        </w:rPr>
        <w:t xml:space="preserve"> </w:t>
      </w:r>
      <w:r w:rsidRPr="00EC0718">
        <w:rPr>
          <w:w w:val="105"/>
        </w:rPr>
        <w:t>powerful</w:t>
      </w:r>
      <w:r w:rsidRPr="00EC0718">
        <w:rPr>
          <w:spacing w:val="-2"/>
          <w:w w:val="105"/>
        </w:rPr>
        <w:t xml:space="preserve"> </w:t>
      </w:r>
      <w:r w:rsidRPr="00EC0718">
        <w:rPr>
          <w:w w:val="105"/>
        </w:rPr>
        <w:t>piece</w:t>
      </w:r>
      <w:r w:rsidRPr="00EC0718">
        <w:rPr>
          <w:spacing w:val="-1"/>
          <w:w w:val="105"/>
        </w:rPr>
        <w:t xml:space="preserve"> </w:t>
      </w:r>
      <w:r w:rsidRPr="00EC0718">
        <w:rPr>
          <w:w w:val="105"/>
        </w:rPr>
        <w:t>of</w:t>
      </w:r>
      <w:r w:rsidRPr="00EC0718">
        <w:rPr>
          <w:spacing w:val="-5"/>
          <w:w w:val="105"/>
        </w:rPr>
        <w:t xml:space="preserve"> </w:t>
      </w:r>
      <w:r w:rsidRPr="00EC0718">
        <w:rPr>
          <w:w w:val="105"/>
        </w:rPr>
        <w:t>a</w:t>
      </w:r>
      <w:r w:rsidRPr="00EC0718">
        <w:rPr>
          <w:spacing w:val="-2"/>
          <w:w w:val="105"/>
        </w:rPr>
        <w:t xml:space="preserve"> </w:t>
      </w:r>
      <w:r w:rsidRPr="00EC0718">
        <w:rPr>
          <w:w w:val="105"/>
        </w:rPr>
        <w:t>housing</w:t>
      </w:r>
      <w:r w:rsidRPr="00EC0718">
        <w:rPr>
          <w:spacing w:val="-4"/>
          <w:w w:val="105"/>
        </w:rPr>
        <w:t xml:space="preserve"> </w:t>
      </w:r>
      <w:r w:rsidRPr="00EC0718">
        <w:rPr>
          <w:w w:val="105"/>
        </w:rPr>
        <w:t>crisis</w:t>
      </w:r>
      <w:r w:rsidRPr="00EC0718">
        <w:rPr>
          <w:spacing w:val="-2"/>
          <w:w w:val="105"/>
        </w:rPr>
        <w:t xml:space="preserve"> </w:t>
      </w:r>
      <w:r w:rsidRPr="00EC0718">
        <w:rPr>
          <w:w w:val="105"/>
        </w:rPr>
        <w:t>response</w:t>
      </w:r>
      <w:r w:rsidRPr="00EC0718">
        <w:rPr>
          <w:spacing w:val="-1"/>
          <w:w w:val="105"/>
        </w:rPr>
        <w:t xml:space="preserve"> </w:t>
      </w:r>
      <w:r w:rsidRPr="00EC0718">
        <w:rPr>
          <w:w w:val="105"/>
        </w:rPr>
        <w:t>system</w:t>
      </w:r>
      <w:r w:rsidRPr="00EC0718">
        <w:rPr>
          <w:spacing w:val="-2"/>
          <w:w w:val="105"/>
        </w:rPr>
        <w:t xml:space="preserve"> </w:t>
      </w:r>
      <w:r w:rsidRPr="00EC0718">
        <w:rPr>
          <w:w w:val="105"/>
        </w:rPr>
        <w:t>that</w:t>
      </w:r>
      <w:r w:rsidRPr="00EC0718">
        <w:rPr>
          <w:spacing w:val="-4"/>
          <w:w w:val="105"/>
        </w:rPr>
        <w:t xml:space="preserve"> </w:t>
      </w:r>
      <w:r w:rsidRPr="00EC0718">
        <w:rPr>
          <w:w w:val="105"/>
        </w:rPr>
        <w:t>ensures</w:t>
      </w:r>
      <w:r w:rsidRPr="00EC0718">
        <w:rPr>
          <w:spacing w:val="-2"/>
          <w:w w:val="105"/>
        </w:rPr>
        <w:t xml:space="preserve"> </w:t>
      </w:r>
      <w:r w:rsidRPr="00EC0718">
        <w:rPr>
          <w:w w:val="105"/>
        </w:rPr>
        <w:t>people at</w:t>
      </w:r>
      <w:r w:rsidRPr="00EC0718">
        <w:rPr>
          <w:spacing w:val="-4"/>
          <w:w w:val="105"/>
        </w:rPr>
        <w:t xml:space="preserve"> </w:t>
      </w:r>
      <w:r w:rsidRPr="00EC0718">
        <w:rPr>
          <w:w w:val="105"/>
        </w:rPr>
        <w:t>risk</w:t>
      </w:r>
      <w:r w:rsidRPr="00EC0718">
        <w:rPr>
          <w:spacing w:val="-1"/>
          <w:w w:val="105"/>
        </w:rPr>
        <w:t xml:space="preserve"> </w:t>
      </w:r>
      <w:r w:rsidRPr="00EC0718">
        <w:rPr>
          <w:w w:val="105"/>
        </w:rPr>
        <w:t>of</w:t>
      </w:r>
      <w:r w:rsidRPr="00EC0718">
        <w:rPr>
          <w:spacing w:val="-2"/>
          <w:w w:val="105"/>
        </w:rPr>
        <w:t xml:space="preserve"> </w:t>
      </w:r>
      <w:r w:rsidRPr="00EC0718">
        <w:rPr>
          <w:w w:val="105"/>
        </w:rPr>
        <w:t>or experiencing</w:t>
      </w:r>
      <w:r w:rsidRPr="00EC0718">
        <w:rPr>
          <w:spacing w:val="-10"/>
          <w:w w:val="105"/>
        </w:rPr>
        <w:t xml:space="preserve"> </w:t>
      </w:r>
      <w:r w:rsidRPr="00EC0718">
        <w:rPr>
          <w:w w:val="105"/>
        </w:rPr>
        <w:t>homelessness</w:t>
      </w:r>
      <w:r w:rsidRPr="00EC0718">
        <w:rPr>
          <w:spacing w:val="-10"/>
          <w:w w:val="105"/>
        </w:rPr>
        <w:t xml:space="preserve"> </w:t>
      </w:r>
      <w:r w:rsidRPr="00EC0718">
        <w:rPr>
          <w:w w:val="105"/>
        </w:rPr>
        <w:t>can</w:t>
      </w:r>
      <w:r w:rsidRPr="00EC0718">
        <w:rPr>
          <w:spacing w:val="-11"/>
          <w:w w:val="105"/>
        </w:rPr>
        <w:t xml:space="preserve"> </w:t>
      </w:r>
      <w:r w:rsidRPr="00EC0718">
        <w:rPr>
          <w:w w:val="105"/>
        </w:rPr>
        <w:t>readily</w:t>
      </w:r>
      <w:r w:rsidRPr="00EC0718">
        <w:rPr>
          <w:spacing w:val="-10"/>
          <w:w w:val="105"/>
        </w:rPr>
        <w:t xml:space="preserve"> </w:t>
      </w:r>
      <w:r w:rsidRPr="00EC0718">
        <w:rPr>
          <w:w w:val="105"/>
        </w:rPr>
        <w:t>find</w:t>
      </w:r>
      <w:r w:rsidRPr="00EC0718">
        <w:rPr>
          <w:spacing w:val="-10"/>
          <w:w w:val="105"/>
        </w:rPr>
        <w:t xml:space="preserve"> </w:t>
      </w:r>
      <w:r w:rsidRPr="00EC0718">
        <w:rPr>
          <w:w w:val="105"/>
        </w:rPr>
        <w:t>and</w:t>
      </w:r>
      <w:r w:rsidRPr="00EC0718">
        <w:rPr>
          <w:spacing w:val="-12"/>
          <w:w w:val="105"/>
        </w:rPr>
        <w:t xml:space="preserve"> </w:t>
      </w:r>
      <w:r w:rsidRPr="00EC0718">
        <w:rPr>
          <w:w w:val="105"/>
        </w:rPr>
        <w:t>navigate</w:t>
      </w:r>
      <w:r w:rsidRPr="00EC0718">
        <w:rPr>
          <w:spacing w:val="-9"/>
          <w:w w:val="105"/>
        </w:rPr>
        <w:t xml:space="preserve"> </w:t>
      </w:r>
      <w:r w:rsidRPr="00EC0718">
        <w:rPr>
          <w:w w:val="105"/>
        </w:rPr>
        <w:t>crisis</w:t>
      </w:r>
      <w:r w:rsidRPr="00EC0718">
        <w:rPr>
          <w:spacing w:val="-10"/>
          <w:w w:val="105"/>
        </w:rPr>
        <w:t xml:space="preserve"> </w:t>
      </w:r>
      <w:r w:rsidRPr="00EC0718">
        <w:rPr>
          <w:w w:val="105"/>
        </w:rPr>
        <w:t>intervention</w:t>
      </w:r>
      <w:r w:rsidRPr="00EC0718">
        <w:rPr>
          <w:spacing w:val="-11"/>
          <w:w w:val="105"/>
        </w:rPr>
        <w:t xml:space="preserve"> </w:t>
      </w:r>
      <w:r w:rsidRPr="00EC0718">
        <w:rPr>
          <w:w w:val="105"/>
        </w:rPr>
        <w:t>assistance.</w:t>
      </w:r>
      <w:r w:rsidRPr="00EC0718">
        <w:rPr>
          <w:spacing w:val="-9"/>
          <w:w w:val="105"/>
        </w:rPr>
        <w:t xml:space="preserve"> </w:t>
      </w:r>
      <w:r w:rsidRPr="00EC0718">
        <w:rPr>
          <w:w w:val="105"/>
        </w:rPr>
        <w:t>It</w:t>
      </w:r>
      <w:r w:rsidRPr="00EC0718">
        <w:rPr>
          <w:spacing w:val="-9"/>
          <w:w w:val="105"/>
        </w:rPr>
        <w:t xml:space="preserve"> </w:t>
      </w:r>
      <w:r w:rsidRPr="00EC0718">
        <w:rPr>
          <w:w w:val="105"/>
        </w:rPr>
        <w:t xml:space="preserve">is </w:t>
      </w:r>
      <w:r w:rsidRPr="00EC0718">
        <w:t xml:space="preserve">intended to ensure that households are prioritized for and matched with the right intervention as </w:t>
      </w:r>
      <w:r w:rsidRPr="00EC0718">
        <w:rPr>
          <w:w w:val="105"/>
        </w:rPr>
        <w:t>quickly</w:t>
      </w:r>
      <w:r w:rsidRPr="00EC0718">
        <w:rPr>
          <w:spacing w:val="-5"/>
          <w:w w:val="105"/>
        </w:rPr>
        <w:t xml:space="preserve"> </w:t>
      </w:r>
      <w:r w:rsidRPr="00EC0718">
        <w:rPr>
          <w:w w:val="105"/>
        </w:rPr>
        <w:t>as</w:t>
      </w:r>
      <w:r w:rsidRPr="00EC0718">
        <w:rPr>
          <w:spacing w:val="-6"/>
          <w:w w:val="105"/>
        </w:rPr>
        <w:t xml:space="preserve"> </w:t>
      </w:r>
      <w:r w:rsidRPr="00EC0718">
        <w:rPr>
          <w:w w:val="105"/>
        </w:rPr>
        <w:t>possible.</w:t>
      </w:r>
      <w:r w:rsidRPr="00EC0718">
        <w:rPr>
          <w:spacing w:val="-5"/>
          <w:w w:val="105"/>
        </w:rPr>
        <w:t xml:space="preserve"> </w:t>
      </w:r>
      <w:r w:rsidRPr="00EC0718">
        <w:rPr>
          <w:w w:val="105"/>
        </w:rPr>
        <w:t>It</w:t>
      </w:r>
      <w:r w:rsidRPr="00EC0718">
        <w:rPr>
          <w:spacing w:val="-7"/>
          <w:w w:val="105"/>
        </w:rPr>
        <w:t xml:space="preserve"> </w:t>
      </w:r>
      <w:r w:rsidRPr="00EC0718">
        <w:rPr>
          <w:w w:val="105"/>
        </w:rPr>
        <w:t>aims</w:t>
      </w:r>
      <w:r w:rsidRPr="00EC0718">
        <w:rPr>
          <w:spacing w:val="-6"/>
          <w:w w:val="105"/>
        </w:rPr>
        <w:t xml:space="preserve"> </w:t>
      </w:r>
      <w:r w:rsidRPr="00EC0718">
        <w:rPr>
          <w:w w:val="105"/>
        </w:rPr>
        <w:t>to</w:t>
      </w:r>
      <w:r w:rsidRPr="00EC0718">
        <w:rPr>
          <w:spacing w:val="-7"/>
          <w:w w:val="105"/>
        </w:rPr>
        <w:t xml:space="preserve"> </w:t>
      </w:r>
      <w:r w:rsidRPr="00EC0718">
        <w:rPr>
          <w:w w:val="105"/>
        </w:rPr>
        <w:t>standardize</w:t>
      </w:r>
      <w:r w:rsidRPr="00EC0718">
        <w:rPr>
          <w:spacing w:val="-5"/>
          <w:w w:val="105"/>
        </w:rPr>
        <w:t xml:space="preserve"> </w:t>
      </w:r>
      <w:r w:rsidRPr="00EC0718">
        <w:rPr>
          <w:w w:val="105"/>
        </w:rPr>
        <w:t>the</w:t>
      </w:r>
      <w:r w:rsidRPr="00EC0718">
        <w:rPr>
          <w:spacing w:val="-5"/>
          <w:w w:val="105"/>
        </w:rPr>
        <w:t xml:space="preserve"> </w:t>
      </w:r>
      <w:r w:rsidRPr="00EC0718">
        <w:rPr>
          <w:w w:val="105"/>
        </w:rPr>
        <w:t>access,</w:t>
      </w:r>
      <w:r w:rsidRPr="00EC0718">
        <w:rPr>
          <w:spacing w:val="-5"/>
          <w:w w:val="105"/>
        </w:rPr>
        <w:t xml:space="preserve"> </w:t>
      </w:r>
      <w:r w:rsidRPr="00EC0718">
        <w:rPr>
          <w:w w:val="105"/>
        </w:rPr>
        <w:t>assessment,</w:t>
      </w:r>
      <w:r w:rsidRPr="00EC0718">
        <w:rPr>
          <w:spacing w:val="-5"/>
          <w:w w:val="105"/>
        </w:rPr>
        <w:t xml:space="preserve"> </w:t>
      </w:r>
      <w:r w:rsidRPr="00EC0718">
        <w:rPr>
          <w:w w:val="105"/>
        </w:rPr>
        <w:t>and</w:t>
      </w:r>
      <w:r w:rsidRPr="00EC0718">
        <w:rPr>
          <w:spacing w:val="-6"/>
          <w:w w:val="105"/>
        </w:rPr>
        <w:t xml:space="preserve"> </w:t>
      </w:r>
      <w:r w:rsidRPr="00EC0718">
        <w:rPr>
          <w:w w:val="105"/>
        </w:rPr>
        <w:t>referral</w:t>
      </w:r>
      <w:r w:rsidRPr="00EC0718">
        <w:rPr>
          <w:spacing w:val="-6"/>
          <w:w w:val="105"/>
        </w:rPr>
        <w:t xml:space="preserve"> </w:t>
      </w:r>
      <w:r w:rsidRPr="00EC0718">
        <w:rPr>
          <w:w w:val="105"/>
        </w:rPr>
        <w:t>process</w:t>
      </w:r>
      <w:r w:rsidRPr="00EC0718">
        <w:rPr>
          <w:spacing w:val="-6"/>
          <w:w w:val="105"/>
        </w:rPr>
        <w:t xml:space="preserve"> </w:t>
      </w:r>
      <w:r w:rsidRPr="00EC0718">
        <w:rPr>
          <w:w w:val="105"/>
        </w:rPr>
        <w:t>across all</w:t>
      </w:r>
      <w:r w:rsidRPr="00EC0718">
        <w:rPr>
          <w:spacing w:val="-6"/>
          <w:w w:val="105"/>
        </w:rPr>
        <w:t xml:space="preserve"> </w:t>
      </w:r>
      <w:r w:rsidRPr="00EC0718">
        <w:rPr>
          <w:w w:val="105"/>
        </w:rPr>
        <w:t>providers</w:t>
      </w:r>
      <w:r w:rsidRPr="00EC0718">
        <w:rPr>
          <w:spacing w:val="-6"/>
          <w:w w:val="105"/>
        </w:rPr>
        <w:t xml:space="preserve"> </w:t>
      </w:r>
      <w:r w:rsidRPr="00EC0718">
        <w:rPr>
          <w:w w:val="105"/>
        </w:rPr>
        <w:t>in</w:t>
      </w:r>
      <w:r w:rsidRPr="00EC0718">
        <w:rPr>
          <w:spacing w:val="-7"/>
          <w:w w:val="105"/>
        </w:rPr>
        <w:t xml:space="preserve"> </w:t>
      </w:r>
      <w:r w:rsidRPr="00EC0718">
        <w:rPr>
          <w:w w:val="105"/>
        </w:rPr>
        <w:t>an</w:t>
      </w:r>
      <w:r w:rsidRPr="00EC0718">
        <w:rPr>
          <w:spacing w:val="-7"/>
          <w:w w:val="105"/>
        </w:rPr>
        <w:t xml:space="preserve"> </w:t>
      </w:r>
      <w:r w:rsidRPr="00EC0718">
        <w:rPr>
          <w:w w:val="105"/>
        </w:rPr>
        <w:t>entire</w:t>
      </w:r>
      <w:r w:rsidRPr="00EC0718">
        <w:rPr>
          <w:spacing w:val="-9"/>
          <w:w w:val="105"/>
        </w:rPr>
        <w:t xml:space="preserve"> </w:t>
      </w:r>
      <w:proofErr w:type="spellStart"/>
      <w:r w:rsidRPr="00EC0718">
        <w:rPr>
          <w:w w:val="105"/>
        </w:rPr>
        <w:t>CoC</w:t>
      </w:r>
      <w:proofErr w:type="spellEnd"/>
      <w:r w:rsidRPr="00EC0718">
        <w:rPr>
          <w:spacing w:val="-7"/>
          <w:w w:val="105"/>
        </w:rPr>
        <w:t xml:space="preserve"> </w:t>
      </w:r>
      <w:r w:rsidRPr="00EC0718">
        <w:rPr>
          <w:w w:val="105"/>
        </w:rPr>
        <w:t>and</w:t>
      </w:r>
      <w:r w:rsidRPr="00EC0718">
        <w:rPr>
          <w:spacing w:val="-6"/>
          <w:w w:val="105"/>
        </w:rPr>
        <w:t xml:space="preserve"> </w:t>
      </w:r>
      <w:r w:rsidRPr="00EC0718">
        <w:rPr>
          <w:w w:val="105"/>
        </w:rPr>
        <w:t>the</w:t>
      </w:r>
      <w:r w:rsidRPr="00EC0718">
        <w:rPr>
          <w:spacing w:val="-4"/>
          <w:w w:val="105"/>
        </w:rPr>
        <w:t xml:space="preserve"> </w:t>
      </w:r>
      <w:r w:rsidRPr="00EC0718">
        <w:rPr>
          <w:w w:val="105"/>
        </w:rPr>
        <w:t>regions</w:t>
      </w:r>
      <w:r w:rsidRPr="00EC0718">
        <w:rPr>
          <w:spacing w:val="-6"/>
          <w:w w:val="105"/>
        </w:rPr>
        <w:t xml:space="preserve"> </w:t>
      </w:r>
      <w:r w:rsidRPr="00EC0718">
        <w:rPr>
          <w:w w:val="105"/>
        </w:rPr>
        <w:t>that</w:t>
      </w:r>
      <w:r w:rsidRPr="00EC0718">
        <w:rPr>
          <w:spacing w:val="-10"/>
          <w:w w:val="105"/>
        </w:rPr>
        <w:t xml:space="preserve"> </w:t>
      </w:r>
      <w:r w:rsidRPr="00EC0718">
        <w:rPr>
          <w:w w:val="105"/>
        </w:rPr>
        <w:t>make</w:t>
      </w:r>
      <w:r w:rsidRPr="00EC0718">
        <w:rPr>
          <w:spacing w:val="-5"/>
          <w:w w:val="105"/>
        </w:rPr>
        <w:t xml:space="preserve"> </w:t>
      </w:r>
      <w:r w:rsidRPr="00EC0718">
        <w:rPr>
          <w:w w:val="105"/>
        </w:rPr>
        <w:t>up</w:t>
      </w:r>
      <w:r w:rsidRPr="00EC0718">
        <w:rPr>
          <w:spacing w:val="-7"/>
          <w:w w:val="105"/>
        </w:rPr>
        <w:t xml:space="preserve"> </w:t>
      </w:r>
      <w:r w:rsidRPr="00EC0718">
        <w:rPr>
          <w:w w:val="105"/>
        </w:rPr>
        <w:t>its</w:t>
      </w:r>
      <w:r w:rsidRPr="00EC0718">
        <w:rPr>
          <w:spacing w:val="-6"/>
          <w:w w:val="105"/>
        </w:rPr>
        <w:t xml:space="preserve"> </w:t>
      </w:r>
      <w:r w:rsidRPr="00EC0718">
        <w:rPr>
          <w:w w:val="105"/>
        </w:rPr>
        <w:t>geography.</w:t>
      </w:r>
    </w:p>
    <w:p w14:paraId="35CA72D6" w14:textId="77777777" w:rsidR="005E4A4F" w:rsidRPr="00EC0718" w:rsidRDefault="00EC7DB6" w:rsidP="00EC160B">
      <w:pPr>
        <w:pStyle w:val="BodyText"/>
        <w:spacing w:before="123" w:line="242" w:lineRule="auto"/>
        <w:ind w:left="0" w:right="214"/>
      </w:pPr>
      <w:r w:rsidRPr="00EC0718">
        <w:rPr>
          <w:w w:val="105"/>
        </w:rPr>
        <w:t>The</w:t>
      </w:r>
      <w:r w:rsidRPr="00EC0718">
        <w:rPr>
          <w:spacing w:val="-6"/>
          <w:w w:val="105"/>
        </w:rPr>
        <w:t xml:space="preserve"> </w:t>
      </w:r>
      <w:r w:rsidRPr="00EC0718">
        <w:rPr>
          <w:w w:val="105"/>
        </w:rPr>
        <w:t>images</w:t>
      </w:r>
      <w:r w:rsidRPr="00EC0718">
        <w:rPr>
          <w:spacing w:val="-7"/>
          <w:w w:val="105"/>
        </w:rPr>
        <w:t xml:space="preserve"> </w:t>
      </w:r>
      <w:r w:rsidRPr="00EC0718">
        <w:rPr>
          <w:w w:val="105"/>
        </w:rPr>
        <w:t>below</w:t>
      </w:r>
      <w:r w:rsidRPr="00EC0718">
        <w:rPr>
          <w:spacing w:val="-6"/>
          <w:w w:val="105"/>
        </w:rPr>
        <w:t xml:space="preserve"> </w:t>
      </w:r>
      <w:r w:rsidRPr="00EC0718">
        <w:rPr>
          <w:w w:val="105"/>
        </w:rPr>
        <w:t>illustrate</w:t>
      </w:r>
      <w:r w:rsidRPr="00EC0718">
        <w:rPr>
          <w:spacing w:val="-6"/>
          <w:w w:val="105"/>
        </w:rPr>
        <w:t xml:space="preserve"> </w:t>
      </w:r>
      <w:r w:rsidRPr="00EC0718">
        <w:rPr>
          <w:w w:val="105"/>
        </w:rPr>
        <w:t>what</w:t>
      </w:r>
      <w:r w:rsidRPr="00EC0718">
        <w:rPr>
          <w:spacing w:val="-8"/>
          <w:w w:val="105"/>
        </w:rPr>
        <w:t xml:space="preserve"> </w:t>
      </w:r>
      <w:r w:rsidRPr="00EC0718">
        <w:rPr>
          <w:w w:val="105"/>
        </w:rPr>
        <w:t>a</w:t>
      </w:r>
      <w:r w:rsidRPr="00EC0718">
        <w:rPr>
          <w:spacing w:val="-7"/>
          <w:w w:val="105"/>
        </w:rPr>
        <w:t xml:space="preserve"> </w:t>
      </w:r>
      <w:r w:rsidRPr="00EC0718">
        <w:rPr>
          <w:w w:val="105"/>
        </w:rPr>
        <w:t>housing</w:t>
      </w:r>
      <w:r w:rsidRPr="00EC0718">
        <w:rPr>
          <w:spacing w:val="-8"/>
          <w:w w:val="105"/>
        </w:rPr>
        <w:t xml:space="preserve"> </w:t>
      </w:r>
      <w:r w:rsidRPr="00EC0718">
        <w:rPr>
          <w:w w:val="105"/>
        </w:rPr>
        <w:t>crisis</w:t>
      </w:r>
      <w:r w:rsidRPr="00EC0718">
        <w:rPr>
          <w:spacing w:val="-7"/>
          <w:w w:val="105"/>
        </w:rPr>
        <w:t xml:space="preserve"> </w:t>
      </w:r>
      <w:r w:rsidRPr="00EC0718">
        <w:rPr>
          <w:w w:val="105"/>
        </w:rPr>
        <w:t>response</w:t>
      </w:r>
      <w:r w:rsidRPr="00EC0718">
        <w:rPr>
          <w:spacing w:val="-6"/>
          <w:w w:val="105"/>
        </w:rPr>
        <w:t xml:space="preserve"> </w:t>
      </w:r>
      <w:r w:rsidRPr="00EC0718">
        <w:rPr>
          <w:w w:val="105"/>
        </w:rPr>
        <w:t>system</w:t>
      </w:r>
      <w:r w:rsidRPr="00EC0718">
        <w:rPr>
          <w:spacing w:val="-7"/>
          <w:w w:val="105"/>
        </w:rPr>
        <w:t xml:space="preserve"> </w:t>
      </w:r>
      <w:r w:rsidRPr="00EC0718">
        <w:rPr>
          <w:w w:val="105"/>
        </w:rPr>
        <w:t>looks</w:t>
      </w:r>
      <w:r w:rsidRPr="00EC0718">
        <w:rPr>
          <w:spacing w:val="-7"/>
          <w:w w:val="105"/>
        </w:rPr>
        <w:t xml:space="preserve"> </w:t>
      </w:r>
      <w:r w:rsidRPr="00EC0718">
        <w:rPr>
          <w:w w:val="105"/>
        </w:rPr>
        <w:t>like</w:t>
      </w:r>
      <w:r w:rsidRPr="00EC0718">
        <w:rPr>
          <w:spacing w:val="-9"/>
          <w:w w:val="105"/>
        </w:rPr>
        <w:t xml:space="preserve"> </w:t>
      </w:r>
      <w:r w:rsidRPr="00EC0718">
        <w:rPr>
          <w:w w:val="105"/>
        </w:rPr>
        <w:t>without</w:t>
      </w:r>
      <w:r w:rsidRPr="00EC0718">
        <w:rPr>
          <w:spacing w:val="-8"/>
          <w:w w:val="105"/>
        </w:rPr>
        <w:t xml:space="preserve"> </w:t>
      </w:r>
      <w:r w:rsidRPr="00EC0718">
        <w:rPr>
          <w:w w:val="105"/>
        </w:rPr>
        <w:t>CE</w:t>
      </w:r>
      <w:r w:rsidRPr="00EC0718">
        <w:rPr>
          <w:spacing w:val="-6"/>
          <w:w w:val="105"/>
        </w:rPr>
        <w:t xml:space="preserve"> </w:t>
      </w:r>
      <w:r w:rsidRPr="00EC0718">
        <w:rPr>
          <w:w w:val="105"/>
        </w:rPr>
        <w:t>(left) and</w:t>
      </w:r>
      <w:r w:rsidRPr="00EC0718">
        <w:rPr>
          <w:spacing w:val="-8"/>
          <w:w w:val="105"/>
        </w:rPr>
        <w:t xml:space="preserve"> </w:t>
      </w:r>
      <w:r w:rsidRPr="00EC0718">
        <w:rPr>
          <w:w w:val="105"/>
        </w:rPr>
        <w:t>with</w:t>
      </w:r>
      <w:r w:rsidRPr="00EC0718">
        <w:rPr>
          <w:spacing w:val="-9"/>
          <w:w w:val="105"/>
        </w:rPr>
        <w:t xml:space="preserve"> </w:t>
      </w:r>
      <w:r w:rsidRPr="00EC0718">
        <w:rPr>
          <w:w w:val="105"/>
        </w:rPr>
        <w:t>CE</w:t>
      </w:r>
      <w:r w:rsidRPr="00EC0718">
        <w:rPr>
          <w:spacing w:val="-9"/>
          <w:w w:val="105"/>
        </w:rPr>
        <w:t xml:space="preserve"> </w:t>
      </w:r>
      <w:r w:rsidRPr="00EC0718">
        <w:rPr>
          <w:w w:val="105"/>
        </w:rPr>
        <w:t>(right).</w:t>
      </w:r>
      <w:r w:rsidRPr="00EC0718">
        <w:rPr>
          <w:spacing w:val="-7"/>
          <w:w w:val="105"/>
        </w:rPr>
        <w:t xml:space="preserve"> </w:t>
      </w:r>
      <w:r w:rsidRPr="00EC0718">
        <w:rPr>
          <w:w w:val="105"/>
        </w:rPr>
        <w:t>Without</w:t>
      </w:r>
      <w:r w:rsidRPr="00EC0718">
        <w:rPr>
          <w:spacing w:val="-9"/>
          <w:w w:val="105"/>
        </w:rPr>
        <w:t xml:space="preserve"> </w:t>
      </w:r>
      <w:r w:rsidRPr="00EC0718">
        <w:rPr>
          <w:w w:val="105"/>
        </w:rPr>
        <w:t>CE,</w:t>
      </w:r>
      <w:r w:rsidRPr="00EC0718">
        <w:rPr>
          <w:spacing w:val="-7"/>
          <w:w w:val="105"/>
        </w:rPr>
        <w:t xml:space="preserve"> </w:t>
      </w:r>
      <w:r w:rsidRPr="00EC0718">
        <w:rPr>
          <w:w w:val="105"/>
        </w:rPr>
        <w:t>households</w:t>
      </w:r>
      <w:r w:rsidRPr="00EC0718">
        <w:rPr>
          <w:spacing w:val="-6"/>
          <w:w w:val="105"/>
        </w:rPr>
        <w:t xml:space="preserve"> </w:t>
      </w:r>
      <w:r w:rsidRPr="00EC0718">
        <w:rPr>
          <w:w w:val="105"/>
        </w:rPr>
        <w:t>at</w:t>
      </w:r>
      <w:r w:rsidRPr="00EC0718">
        <w:rPr>
          <w:spacing w:val="-9"/>
          <w:w w:val="105"/>
        </w:rPr>
        <w:t xml:space="preserve"> </w:t>
      </w:r>
      <w:r w:rsidRPr="00EC0718">
        <w:rPr>
          <w:w w:val="105"/>
        </w:rPr>
        <w:t>risk</w:t>
      </w:r>
      <w:r w:rsidRPr="00EC0718">
        <w:rPr>
          <w:spacing w:val="-7"/>
          <w:w w:val="105"/>
        </w:rPr>
        <w:t xml:space="preserve"> </w:t>
      </w:r>
      <w:r w:rsidRPr="00EC0718">
        <w:rPr>
          <w:w w:val="105"/>
        </w:rPr>
        <w:t>of</w:t>
      </w:r>
      <w:r w:rsidRPr="00EC0718">
        <w:rPr>
          <w:spacing w:val="-8"/>
          <w:w w:val="105"/>
        </w:rPr>
        <w:t xml:space="preserve"> </w:t>
      </w:r>
      <w:r w:rsidRPr="00EC0718">
        <w:rPr>
          <w:w w:val="105"/>
        </w:rPr>
        <w:t>or</w:t>
      </w:r>
      <w:r w:rsidRPr="00EC0718">
        <w:rPr>
          <w:spacing w:val="-8"/>
          <w:w w:val="105"/>
        </w:rPr>
        <w:t xml:space="preserve"> </w:t>
      </w:r>
      <w:r w:rsidRPr="00EC0718">
        <w:rPr>
          <w:w w:val="105"/>
        </w:rPr>
        <w:t>experiencing</w:t>
      </w:r>
      <w:r w:rsidRPr="00EC0718">
        <w:rPr>
          <w:spacing w:val="-8"/>
          <w:w w:val="105"/>
        </w:rPr>
        <w:t xml:space="preserve"> </w:t>
      </w:r>
      <w:r w:rsidRPr="00EC0718">
        <w:rPr>
          <w:w w:val="105"/>
        </w:rPr>
        <w:t>homelessness</w:t>
      </w:r>
      <w:r w:rsidRPr="00EC0718">
        <w:rPr>
          <w:spacing w:val="-8"/>
          <w:w w:val="105"/>
        </w:rPr>
        <w:t xml:space="preserve"> </w:t>
      </w:r>
      <w:r w:rsidRPr="00EC0718">
        <w:rPr>
          <w:w w:val="105"/>
        </w:rPr>
        <w:t>navigate between</w:t>
      </w:r>
      <w:r w:rsidRPr="00EC0718">
        <w:rPr>
          <w:spacing w:val="-15"/>
          <w:w w:val="105"/>
        </w:rPr>
        <w:t xml:space="preserve"> </w:t>
      </w:r>
      <w:r w:rsidRPr="00EC0718">
        <w:rPr>
          <w:w w:val="105"/>
        </w:rPr>
        <w:t>different</w:t>
      </w:r>
      <w:r w:rsidRPr="00EC0718">
        <w:rPr>
          <w:spacing w:val="-13"/>
          <w:w w:val="105"/>
        </w:rPr>
        <w:t xml:space="preserve"> </w:t>
      </w:r>
      <w:r w:rsidRPr="00EC0718">
        <w:rPr>
          <w:w w:val="105"/>
        </w:rPr>
        <w:t>agencies</w:t>
      </w:r>
      <w:r w:rsidRPr="00EC0718">
        <w:rPr>
          <w:spacing w:val="-12"/>
          <w:w w:val="105"/>
        </w:rPr>
        <w:t xml:space="preserve"> </w:t>
      </w:r>
      <w:r w:rsidRPr="00EC0718">
        <w:rPr>
          <w:w w:val="105"/>
        </w:rPr>
        <w:t>to</w:t>
      </w:r>
      <w:r w:rsidRPr="00EC0718">
        <w:rPr>
          <w:spacing w:val="-13"/>
          <w:w w:val="105"/>
        </w:rPr>
        <w:t xml:space="preserve"> </w:t>
      </w:r>
      <w:r w:rsidRPr="00EC0718">
        <w:rPr>
          <w:w w:val="105"/>
        </w:rPr>
        <w:t>find</w:t>
      </w:r>
      <w:r w:rsidRPr="00EC0718">
        <w:rPr>
          <w:spacing w:val="-11"/>
          <w:w w:val="105"/>
        </w:rPr>
        <w:t xml:space="preserve"> </w:t>
      </w:r>
      <w:r w:rsidRPr="00EC0718">
        <w:rPr>
          <w:w w:val="105"/>
        </w:rPr>
        <w:t>services</w:t>
      </w:r>
      <w:r w:rsidRPr="00EC0718">
        <w:rPr>
          <w:spacing w:val="-12"/>
          <w:w w:val="105"/>
        </w:rPr>
        <w:t xml:space="preserve"> </w:t>
      </w:r>
      <w:r w:rsidRPr="00EC0718">
        <w:rPr>
          <w:w w:val="105"/>
        </w:rPr>
        <w:t>and/or</w:t>
      </w:r>
      <w:r w:rsidRPr="00EC0718">
        <w:rPr>
          <w:spacing w:val="-12"/>
          <w:w w:val="105"/>
        </w:rPr>
        <w:t xml:space="preserve"> </w:t>
      </w:r>
      <w:r w:rsidRPr="00EC0718">
        <w:rPr>
          <w:w w:val="105"/>
        </w:rPr>
        <w:t>programs</w:t>
      </w:r>
      <w:r w:rsidRPr="00EC0718">
        <w:rPr>
          <w:spacing w:val="-12"/>
          <w:w w:val="105"/>
        </w:rPr>
        <w:t xml:space="preserve"> </w:t>
      </w:r>
      <w:r w:rsidRPr="00EC0718">
        <w:rPr>
          <w:w w:val="105"/>
        </w:rPr>
        <w:t>that</w:t>
      </w:r>
      <w:r w:rsidRPr="00EC0718">
        <w:rPr>
          <w:spacing w:val="-13"/>
          <w:w w:val="105"/>
        </w:rPr>
        <w:t xml:space="preserve"> </w:t>
      </w:r>
      <w:r w:rsidRPr="00EC0718">
        <w:rPr>
          <w:w w:val="105"/>
        </w:rPr>
        <w:t>best</w:t>
      </w:r>
      <w:r w:rsidRPr="00EC0718">
        <w:rPr>
          <w:spacing w:val="-13"/>
          <w:w w:val="105"/>
        </w:rPr>
        <w:t xml:space="preserve"> </w:t>
      </w:r>
      <w:r w:rsidRPr="00EC0718">
        <w:rPr>
          <w:w w:val="105"/>
        </w:rPr>
        <w:t>fit</w:t>
      </w:r>
      <w:r w:rsidRPr="00EC0718">
        <w:rPr>
          <w:spacing w:val="-14"/>
          <w:w w:val="105"/>
        </w:rPr>
        <w:t xml:space="preserve"> </w:t>
      </w:r>
      <w:r w:rsidRPr="00EC0718">
        <w:rPr>
          <w:w w:val="105"/>
        </w:rPr>
        <w:t>their</w:t>
      </w:r>
      <w:r w:rsidRPr="00EC0718">
        <w:rPr>
          <w:spacing w:val="-12"/>
          <w:w w:val="105"/>
        </w:rPr>
        <w:t xml:space="preserve"> </w:t>
      </w:r>
      <w:r w:rsidRPr="00EC0718">
        <w:rPr>
          <w:w w:val="105"/>
        </w:rPr>
        <w:t>needs.</w:t>
      </w:r>
      <w:r w:rsidRPr="00EC0718">
        <w:rPr>
          <w:spacing w:val="-13"/>
          <w:w w:val="105"/>
        </w:rPr>
        <w:t xml:space="preserve"> </w:t>
      </w:r>
      <w:r w:rsidRPr="00EC0718">
        <w:rPr>
          <w:w w:val="105"/>
        </w:rPr>
        <w:t>This process</w:t>
      </w:r>
      <w:r w:rsidRPr="00EC0718">
        <w:rPr>
          <w:spacing w:val="-2"/>
          <w:w w:val="105"/>
        </w:rPr>
        <w:t xml:space="preserve"> </w:t>
      </w:r>
      <w:r w:rsidRPr="00EC0718">
        <w:rPr>
          <w:w w:val="105"/>
        </w:rPr>
        <w:t>is</w:t>
      </w:r>
      <w:r w:rsidRPr="00EC0718">
        <w:rPr>
          <w:spacing w:val="-2"/>
          <w:w w:val="105"/>
        </w:rPr>
        <w:t xml:space="preserve"> </w:t>
      </w:r>
      <w:r w:rsidRPr="00EC0718">
        <w:rPr>
          <w:w w:val="105"/>
        </w:rPr>
        <w:t>often</w:t>
      </w:r>
      <w:r w:rsidRPr="00EC0718">
        <w:rPr>
          <w:spacing w:val="-4"/>
          <w:w w:val="105"/>
        </w:rPr>
        <w:t xml:space="preserve"> </w:t>
      </w:r>
      <w:r w:rsidRPr="00EC0718">
        <w:rPr>
          <w:w w:val="105"/>
        </w:rPr>
        <w:t>inefficient</w:t>
      </w:r>
      <w:r w:rsidRPr="00EC0718">
        <w:rPr>
          <w:spacing w:val="-4"/>
          <w:w w:val="105"/>
        </w:rPr>
        <w:t xml:space="preserve"> </w:t>
      </w:r>
      <w:r w:rsidRPr="00EC0718">
        <w:rPr>
          <w:w w:val="105"/>
        </w:rPr>
        <w:t>because</w:t>
      </w:r>
      <w:r w:rsidRPr="00EC0718">
        <w:rPr>
          <w:spacing w:val="-1"/>
          <w:w w:val="105"/>
        </w:rPr>
        <w:t xml:space="preserve"> </w:t>
      </w:r>
      <w:r w:rsidRPr="00EC0718">
        <w:rPr>
          <w:w w:val="105"/>
        </w:rPr>
        <w:t>households</w:t>
      </w:r>
      <w:r w:rsidRPr="00EC0718">
        <w:rPr>
          <w:spacing w:val="-4"/>
          <w:w w:val="105"/>
        </w:rPr>
        <w:t xml:space="preserve"> </w:t>
      </w:r>
      <w:r w:rsidRPr="00EC0718">
        <w:rPr>
          <w:w w:val="105"/>
        </w:rPr>
        <w:t>may</w:t>
      </w:r>
      <w:r w:rsidRPr="00EC0718">
        <w:rPr>
          <w:spacing w:val="-4"/>
          <w:w w:val="105"/>
        </w:rPr>
        <w:t xml:space="preserve"> </w:t>
      </w:r>
      <w:r w:rsidRPr="00EC0718">
        <w:rPr>
          <w:w w:val="105"/>
        </w:rPr>
        <w:t>spend</w:t>
      </w:r>
      <w:r w:rsidRPr="00EC0718">
        <w:rPr>
          <w:spacing w:val="-2"/>
          <w:w w:val="105"/>
        </w:rPr>
        <w:t xml:space="preserve"> </w:t>
      </w:r>
      <w:r w:rsidRPr="00EC0718">
        <w:rPr>
          <w:w w:val="105"/>
        </w:rPr>
        <w:t>their</w:t>
      </w:r>
      <w:r w:rsidRPr="00EC0718">
        <w:rPr>
          <w:spacing w:val="-2"/>
          <w:w w:val="105"/>
        </w:rPr>
        <w:t xml:space="preserve"> </w:t>
      </w:r>
      <w:r w:rsidRPr="00EC0718">
        <w:rPr>
          <w:w w:val="105"/>
        </w:rPr>
        <w:t>own</w:t>
      </w:r>
      <w:r w:rsidRPr="00EC0718">
        <w:rPr>
          <w:spacing w:val="-4"/>
          <w:w w:val="105"/>
        </w:rPr>
        <w:t xml:space="preserve"> </w:t>
      </w:r>
      <w:r w:rsidRPr="00EC0718">
        <w:rPr>
          <w:w w:val="105"/>
        </w:rPr>
        <w:t>resources</w:t>
      </w:r>
      <w:r w:rsidRPr="00EC0718">
        <w:rPr>
          <w:spacing w:val="-2"/>
          <w:w w:val="105"/>
        </w:rPr>
        <w:t xml:space="preserve"> </w:t>
      </w:r>
      <w:r w:rsidRPr="00EC0718">
        <w:rPr>
          <w:w w:val="105"/>
        </w:rPr>
        <w:t>on</w:t>
      </w:r>
      <w:r w:rsidRPr="00EC0718">
        <w:rPr>
          <w:spacing w:val="-4"/>
          <w:w w:val="105"/>
        </w:rPr>
        <w:t xml:space="preserve"> </w:t>
      </w:r>
      <w:r w:rsidRPr="00EC0718">
        <w:rPr>
          <w:w w:val="105"/>
        </w:rPr>
        <w:t>contacting different</w:t>
      </w:r>
      <w:r w:rsidRPr="00EC0718">
        <w:rPr>
          <w:spacing w:val="-17"/>
          <w:w w:val="105"/>
        </w:rPr>
        <w:t xml:space="preserve"> </w:t>
      </w:r>
      <w:r w:rsidRPr="00EC0718">
        <w:rPr>
          <w:w w:val="105"/>
        </w:rPr>
        <w:t>agencies,</w:t>
      </w:r>
      <w:r w:rsidRPr="00EC0718">
        <w:rPr>
          <w:spacing w:val="-17"/>
          <w:w w:val="105"/>
        </w:rPr>
        <w:t xml:space="preserve"> </w:t>
      </w:r>
      <w:r w:rsidRPr="00EC0718">
        <w:rPr>
          <w:w w:val="105"/>
        </w:rPr>
        <w:t>may</w:t>
      </w:r>
      <w:r w:rsidRPr="00EC0718">
        <w:rPr>
          <w:spacing w:val="-16"/>
          <w:w w:val="105"/>
        </w:rPr>
        <w:t xml:space="preserve"> </w:t>
      </w:r>
      <w:r w:rsidRPr="00EC0718">
        <w:rPr>
          <w:w w:val="105"/>
        </w:rPr>
        <w:t>have</w:t>
      </w:r>
      <w:r w:rsidRPr="00EC0718">
        <w:rPr>
          <w:spacing w:val="-17"/>
          <w:w w:val="105"/>
        </w:rPr>
        <w:t xml:space="preserve"> </w:t>
      </w:r>
      <w:r w:rsidRPr="00EC0718">
        <w:rPr>
          <w:w w:val="105"/>
        </w:rPr>
        <w:t>to</w:t>
      </w:r>
      <w:r w:rsidRPr="00EC0718">
        <w:rPr>
          <w:spacing w:val="-17"/>
          <w:w w:val="105"/>
        </w:rPr>
        <w:t xml:space="preserve"> </w:t>
      </w:r>
      <w:r w:rsidRPr="00EC0718">
        <w:rPr>
          <w:w w:val="105"/>
        </w:rPr>
        <w:t>share</w:t>
      </w:r>
      <w:r w:rsidRPr="00EC0718">
        <w:rPr>
          <w:spacing w:val="-16"/>
          <w:w w:val="105"/>
        </w:rPr>
        <w:t xml:space="preserve"> </w:t>
      </w:r>
      <w:r w:rsidRPr="00EC0718">
        <w:rPr>
          <w:w w:val="105"/>
        </w:rPr>
        <w:t>their</w:t>
      </w:r>
      <w:r w:rsidRPr="00EC0718">
        <w:rPr>
          <w:spacing w:val="-17"/>
          <w:w w:val="105"/>
        </w:rPr>
        <w:t xml:space="preserve"> </w:t>
      </w:r>
      <w:r w:rsidRPr="00EC0718">
        <w:rPr>
          <w:w w:val="105"/>
        </w:rPr>
        <w:t>story</w:t>
      </w:r>
      <w:r w:rsidRPr="00EC0718">
        <w:rPr>
          <w:spacing w:val="-16"/>
          <w:w w:val="105"/>
        </w:rPr>
        <w:t xml:space="preserve"> </w:t>
      </w:r>
      <w:r w:rsidRPr="00EC0718">
        <w:rPr>
          <w:w w:val="105"/>
        </w:rPr>
        <w:t>repeatedly,</w:t>
      </w:r>
      <w:r w:rsidRPr="00EC0718">
        <w:rPr>
          <w:spacing w:val="-17"/>
          <w:w w:val="105"/>
        </w:rPr>
        <w:t xml:space="preserve"> </w:t>
      </w:r>
      <w:r w:rsidRPr="00EC0718">
        <w:rPr>
          <w:w w:val="105"/>
        </w:rPr>
        <w:t>and</w:t>
      </w:r>
      <w:r w:rsidRPr="00EC0718">
        <w:rPr>
          <w:spacing w:val="-17"/>
          <w:w w:val="105"/>
        </w:rPr>
        <w:t xml:space="preserve"> </w:t>
      </w:r>
      <w:r w:rsidRPr="00EC0718">
        <w:rPr>
          <w:w w:val="105"/>
        </w:rPr>
        <w:t>may</w:t>
      </w:r>
      <w:r w:rsidRPr="00EC0718">
        <w:rPr>
          <w:spacing w:val="-16"/>
          <w:w w:val="105"/>
        </w:rPr>
        <w:t xml:space="preserve"> </w:t>
      </w:r>
      <w:r w:rsidRPr="00EC0718">
        <w:rPr>
          <w:w w:val="105"/>
        </w:rPr>
        <w:t>not</w:t>
      </w:r>
      <w:r w:rsidRPr="00EC0718">
        <w:rPr>
          <w:spacing w:val="-17"/>
          <w:w w:val="105"/>
        </w:rPr>
        <w:t xml:space="preserve"> </w:t>
      </w:r>
      <w:r w:rsidRPr="00EC0718">
        <w:rPr>
          <w:w w:val="105"/>
        </w:rPr>
        <w:t>be</w:t>
      </w:r>
      <w:r w:rsidRPr="00EC0718">
        <w:rPr>
          <w:spacing w:val="-16"/>
          <w:w w:val="105"/>
        </w:rPr>
        <w:t xml:space="preserve"> </w:t>
      </w:r>
      <w:r w:rsidRPr="00EC0718">
        <w:rPr>
          <w:w w:val="105"/>
        </w:rPr>
        <w:t>connected</w:t>
      </w:r>
      <w:r w:rsidRPr="00EC0718">
        <w:rPr>
          <w:spacing w:val="-17"/>
          <w:w w:val="105"/>
        </w:rPr>
        <w:t xml:space="preserve"> </w:t>
      </w:r>
      <w:r w:rsidRPr="00EC0718">
        <w:rPr>
          <w:w w:val="105"/>
        </w:rPr>
        <w:t>to</w:t>
      </w:r>
      <w:r w:rsidRPr="00EC0718">
        <w:rPr>
          <w:spacing w:val="-17"/>
          <w:w w:val="105"/>
        </w:rPr>
        <w:t xml:space="preserve"> </w:t>
      </w:r>
      <w:r w:rsidRPr="00EC0718">
        <w:rPr>
          <w:w w:val="105"/>
        </w:rPr>
        <w:t xml:space="preserve">the </w:t>
      </w:r>
      <w:r w:rsidRPr="00EC0718">
        <w:t>most appropriate intervention. Generally, this comes with a “first come, first serve” service prioritization</w:t>
      </w:r>
      <w:r w:rsidRPr="00EC0718">
        <w:rPr>
          <w:spacing w:val="-3"/>
        </w:rPr>
        <w:t xml:space="preserve"> </w:t>
      </w:r>
      <w:r w:rsidRPr="00EC0718">
        <w:t>model</w:t>
      </w:r>
      <w:r w:rsidRPr="00EC0718">
        <w:rPr>
          <w:spacing w:val="-4"/>
        </w:rPr>
        <w:t xml:space="preserve"> </w:t>
      </w:r>
      <w:r w:rsidRPr="00EC0718">
        <w:t>with</w:t>
      </w:r>
      <w:r w:rsidRPr="00EC0718">
        <w:rPr>
          <w:spacing w:val="-3"/>
        </w:rPr>
        <w:t xml:space="preserve"> </w:t>
      </w:r>
      <w:r w:rsidRPr="00EC0718">
        <w:t>little</w:t>
      </w:r>
      <w:r w:rsidRPr="00EC0718">
        <w:rPr>
          <w:spacing w:val="-1"/>
        </w:rPr>
        <w:t xml:space="preserve"> </w:t>
      </w:r>
      <w:r w:rsidRPr="00EC0718">
        <w:t>consideration</w:t>
      </w:r>
      <w:r w:rsidRPr="00EC0718">
        <w:rPr>
          <w:spacing w:val="-3"/>
        </w:rPr>
        <w:t xml:space="preserve"> </w:t>
      </w:r>
      <w:r w:rsidRPr="00EC0718">
        <w:t>given</w:t>
      </w:r>
      <w:r w:rsidRPr="00EC0718">
        <w:rPr>
          <w:spacing w:val="-2"/>
        </w:rPr>
        <w:t xml:space="preserve"> </w:t>
      </w:r>
      <w:r w:rsidRPr="00EC0718">
        <w:t>to</w:t>
      </w:r>
      <w:r w:rsidRPr="00EC0718">
        <w:rPr>
          <w:spacing w:val="-2"/>
        </w:rPr>
        <w:t xml:space="preserve"> </w:t>
      </w:r>
      <w:r w:rsidRPr="00EC0718">
        <w:t>prioritizing</w:t>
      </w:r>
      <w:r w:rsidRPr="00EC0718">
        <w:rPr>
          <w:spacing w:val="-3"/>
        </w:rPr>
        <w:t xml:space="preserve"> </w:t>
      </w:r>
      <w:r w:rsidRPr="00EC0718">
        <w:t>based</w:t>
      </w:r>
      <w:r w:rsidRPr="00EC0718">
        <w:rPr>
          <w:spacing w:val="-2"/>
        </w:rPr>
        <w:t xml:space="preserve"> </w:t>
      </w:r>
      <w:r w:rsidRPr="00EC0718">
        <w:t>on</w:t>
      </w:r>
      <w:r w:rsidRPr="00EC0718">
        <w:rPr>
          <w:spacing w:val="-3"/>
        </w:rPr>
        <w:t xml:space="preserve"> </w:t>
      </w:r>
      <w:r w:rsidRPr="00EC0718">
        <w:t>severity</w:t>
      </w:r>
      <w:r w:rsidRPr="00EC0718">
        <w:rPr>
          <w:spacing w:val="-2"/>
        </w:rPr>
        <w:t xml:space="preserve"> </w:t>
      </w:r>
      <w:r w:rsidRPr="00EC0718">
        <w:t>of</w:t>
      </w:r>
      <w:r w:rsidRPr="00EC0718">
        <w:rPr>
          <w:spacing w:val="-2"/>
        </w:rPr>
        <w:t xml:space="preserve"> </w:t>
      </w:r>
      <w:r w:rsidRPr="00EC0718">
        <w:t>need.</w:t>
      </w:r>
      <w:r w:rsidRPr="00EC0718">
        <w:rPr>
          <w:spacing w:val="-1"/>
        </w:rPr>
        <w:t xml:space="preserve"> </w:t>
      </w:r>
      <w:r w:rsidRPr="00EC0718">
        <w:t xml:space="preserve">With </w:t>
      </w:r>
      <w:r w:rsidRPr="00EC0718">
        <w:rPr>
          <w:w w:val="105"/>
        </w:rPr>
        <w:t xml:space="preserve">CE, households at risk of or experiencing homelessness access the system through an Entry </w:t>
      </w:r>
      <w:r w:rsidRPr="00EC0718">
        <w:rPr>
          <w:spacing w:val="-2"/>
          <w:w w:val="105"/>
        </w:rPr>
        <w:t>Point,</w:t>
      </w:r>
      <w:r w:rsidRPr="00EC0718">
        <w:rPr>
          <w:spacing w:val="-8"/>
          <w:w w:val="105"/>
        </w:rPr>
        <w:t xml:space="preserve"> </w:t>
      </w:r>
      <w:r w:rsidRPr="00EC0718">
        <w:rPr>
          <w:spacing w:val="-2"/>
          <w:w w:val="105"/>
        </w:rPr>
        <w:t>are</w:t>
      </w:r>
      <w:r w:rsidRPr="00EC0718">
        <w:rPr>
          <w:spacing w:val="-8"/>
          <w:w w:val="105"/>
        </w:rPr>
        <w:t xml:space="preserve"> </w:t>
      </w:r>
      <w:r w:rsidRPr="00EC0718">
        <w:rPr>
          <w:spacing w:val="-2"/>
          <w:w w:val="105"/>
        </w:rPr>
        <w:t>assessed,</w:t>
      </w:r>
      <w:r w:rsidRPr="00EC0718">
        <w:rPr>
          <w:spacing w:val="-8"/>
          <w:w w:val="105"/>
        </w:rPr>
        <w:t xml:space="preserve"> </w:t>
      </w:r>
      <w:r w:rsidRPr="00EC0718">
        <w:rPr>
          <w:spacing w:val="-2"/>
          <w:w w:val="105"/>
        </w:rPr>
        <w:t>and</w:t>
      </w:r>
      <w:r w:rsidRPr="00EC0718">
        <w:rPr>
          <w:spacing w:val="-9"/>
          <w:w w:val="105"/>
        </w:rPr>
        <w:t xml:space="preserve"> </w:t>
      </w:r>
      <w:r w:rsidRPr="00EC0718">
        <w:rPr>
          <w:spacing w:val="-2"/>
          <w:w w:val="105"/>
        </w:rPr>
        <w:t>then</w:t>
      </w:r>
      <w:r w:rsidRPr="00EC0718">
        <w:rPr>
          <w:spacing w:val="-10"/>
          <w:w w:val="105"/>
        </w:rPr>
        <w:t xml:space="preserve"> </w:t>
      </w:r>
      <w:r w:rsidRPr="00EC0718">
        <w:rPr>
          <w:spacing w:val="-2"/>
          <w:w w:val="105"/>
        </w:rPr>
        <w:t>referred</w:t>
      </w:r>
      <w:r w:rsidRPr="00EC0718">
        <w:rPr>
          <w:spacing w:val="-9"/>
          <w:w w:val="105"/>
        </w:rPr>
        <w:t xml:space="preserve"> </w:t>
      </w:r>
      <w:r w:rsidRPr="00EC0718">
        <w:rPr>
          <w:spacing w:val="-2"/>
          <w:w w:val="105"/>
        </w:rPr>
        <w:t>to</w:t>
      </w:r>
      <w:r w:rsidRPr="00EC0718">
        <w:rPr>
          <w:spacing w:val="-10"/>
          <w:w w:val="105"/>
        </w:rPr>
        <w:t xml:space="preserve"> </w:t>
      </w:r>
      <w:r w:rsidRPr="00EC0718">
        <w:rPr>
          <w:spacing w:val="-2"/>
          <w:w w:val="105"/>
        </w:rPr>
        <w:t>interventions</w:t>
      </w:r>
      <w:r w:rsidRPr="00EC0718">
        <w:rPr>
          <w:spacing w:val="-9"/>
          <w:w w:val="105"/>
        </w:rPr>
        <w:t xml:space="preserve"> </w:t>
      </w:r>
      <w:r w:rsidRPr="00EC0718">
        <w:rPr>
          <w:spacing w:val="-2"/>
          <w:w w:val="105"/>
        </w:rPr>
        <w:t>that</w:t>
      </w:r>
      <w:r w:rsidRPr="00EC0718">
        <w:rPr>
          <w:spacing w:val="-10"/>
          <w:w w:val="105"/>
        </w:rPr>
        <w:t xml:space="preserve"> </w:t>
      </w:r>
      <w:r w:rsidRPr="00EC0718">
        <w:rPr>
          <w:spacing w:val="-2"/>
          <w:w w:val="105"/>
        </w:rPr>
        <w:t>best</w:t>
      </w:r>
      <w:r w:rsidRPr="00EC0718">
        <w:rPr>
          <w:spacing w:val="-10"/>
          <w:w w:val="105"/>
        </w:rPr>
        <w:t xml:space="preserve"> </w:t>
      </w:r>
      <w:r w:rsidRPr="00EC0718">
        <w:rPr>
          <w:spacing w:val="-2"/>
          <w:w w:val="105"/>
        </w:rPr>
        <w:t>fit</w:t>
      </w:r>
      <w:r w:rsidRPr="00EC0718">
        <w:rPr>
          <w:spacing w:val="-11"/>
          <w:w w:val="105"/>
        </w:rPr>
        <w:t xml:space="preserve"> </w:t>
      </w:r>
      <w:r w:rsidRPr="00EC0718">
        <w:rPr>
          <w:spacing w:val="-2"/>
          <w:w w:val="105"/>
        </w:rPr>
        <w:t>their</w:t>
      </w:r>
      <w:r w:rsidRPr="00EC0718">
        <w:rPr>
          <w:spacing w:val="-9"/>
          <w:w w:val="105"/>
        </w:rPr>
        <w:t xml:space="preserve"> </w:t>
      </w:r>
      <w:r w:rsidRPr="00EC0718">
        <w:rPr>
          <w:spacing w:val="-2"/>
          <w:w w:val="105"/>
        </w:rPr>
        <w:t>needs</w:t>
      </w:r>
      <w:r w:rsidRPr="00EC0718">
        <w:rPr>
          <w:spacing w:val="-5"/>
          <w:w w:val="105"/>
        </w:rPr>
        <w:t xml:space="preserve"> </w:t>
      </w:r>
      <w:r w:rsidRPr="00EC0718">
        <w:rPr>
          <w:spacing w:val="-2"/>
          <w:w w:val="105"/>
        </w:rPr>
        <w:t>and</w:t>
      </w:r>
      <w:r w:rsidRPr="00EC0718">
        <w:rPr>
          <w:spacing w:val="-9"/>
          <w:w w:val="105"/>
        </w:rPr>
        <w:t xml:space="preserve"> </w:t>
      </w:r>
      <w:r w:rsidRPr="00EC0718">
        <w:rPr>
          <w:spacing w:val="-2"/>
          <w:w w:val="105"/>
        </w:rPr>
        <w:t>for</w:t>
      </w:r>
      <w:r w:rsidRPr="00EC0718">
        <w:rPr>
          <w:spacing w:val="-9"/>
          <w:w w:val="105"/>
        </w:rPr>
        <w:t xml:space="preserve"> </w:t>
      </w:r>
      <w:r w:rsidRPr="00EC0718">
        <w:rPr>
          <w:spacing w:val="-2"/>
          <w:w w:val="105"/>
        </w:rPr>
        <w:t xml:space="preserve">which </w:t>
      </w:r>
      <w:r w:rsidRPr="00EC0718">
        <w:rPr>
          <w:w w:val="105"/>
        </w:rPr>
        <w:t>they</w:t>
      </w:r>
      <w:r w:rsidRPr="00EC0718">
        <w:rPr>
          <w:spacing w:val="-7"/>
          <w:w w:val="105"/>
        </w:rPr>
        <w:t xml:space="preserve"> </w:t>
      </w:r>
      <w:r w:rsidRPr="00EC0718">
        <w:rPr>
          <w:w w:val="105"/>
        </w:rPr>
        <w:t>would</w:t>
      </w:r>
      <w:r w:rsidRPr="00EC0718">
        <w:rPr>
          <w:spacing w:val="-6"/>
          <w:w w:val="105"/>
        </w:rPr>
        <w:t xml:space="preserve"> </w:t>
      </w:r>
      <w:r w:rsidRPr="00EC0718">
        <w:rPr>
          <w:w w:val="105"/>
        </w:rPr>
        <w:t>like</w:t>
      </w:r>
      <w:r w:rsidRPr="00EC0718">
        <w:rPr>
          <w:spacing w:val="-6"/>
          <w:w w:val="105"/>
        </w:rPr>
        <w:t xml:space="preserve"> </w:t>
      </w:r>
      <w:r w:rsidRPr="00EC0718">
        <w:rPr>
          <w:w w:val="105"/>
        </w:rPr>
        <w:t>a</w:t>
      </w:r>
      <w:r w:rsidRPr="00EC0718">
        <w:rPr>
          <w:spacing w:val="-7"/>
          <w:w w:val="105"/>
        </w:rPr>
        <w:t xml:space="preserve"> </w:t>
      </w:r>
      <w:r w:rsidRPr="00EC0718">
        <w:rPr>
          <w:w w:val="105"/>
        </w:rPr>
        <w:t>referral.</w:t>
      </w:r>
      <w:r w:rsidRPr="00EC0718">
        <w:rPr>
          <w:spacing w:val="-8"/>
          <w:w w:val="105"/>
        </w:rPr>
        <w:t xml:space="preserve"> </w:t>
      </w:r>
      <w:r w:rsidRPr="00EC0718">
        <w:rPr>
          <w:w w:val="105"/>
        </w:rPr>
        <w:t>Agencies</w:t>
      </w:r>
      <w:r w:rsidRPr="00EC0718">
        <w:rPr>
          <w:spacing w:val="-7"/>
          <w:w w:val="105"/>
        </w:rPr>
        <w:t xml:space="preserve"> </w:t>
      </w:r>
      <w:r w:rsidRPr="00EC0718">
        <w:rPr>
          <w:w w:val="105"/>
        </w:rPr>
        <w:t>are</w:t>
      </w:r>
      <w:r w:rsidRPr="00EC0718">
        <w:rPr>
          <w:spacing w:val="-6"/>
          <w:w w:val="105"/>
        </w:rPr>
        <w:t xml:space="preserve"> </w:t>
      </w:r>
      <w:r w:rsidRPr="00EC0718">
        <w:rPr>
          <w:w w:val="105"/>
        </w:rPr>
        <w:t>also</w:t>
      </w:r>
      <w:r w:rsidRPr="00EC0718">
        <w:rPr>
          <w:spacing w:val="-6"/>
          <w:w w:val="105"/>
        </w:rPr>
        <w:t xml:space="preserve"> </w:t>
      </w:r>
      <w:r w:rsidRPr="00EC0718">
        <w:rPr>
          <w:w w:val="105"/>
        </w:rPr>
        <w:t>using</w:t>
      </w:r>
      <w:r w:rsidRPr="00EC0718">
        <w:rPr>
          <w:spacing w:val="-8"/>
          <w:w w:val="105"/>
        </w:rPr>
        <w:t xml:space="preserve"> </w:t>
      </w:r>
      <w:r w:rsidRPr="00EC0718">
        <w:rPr>
          <w:w w:val="105"/>
        </w:rPr>
        <w:t>a</w:t>
      </w:r>
      <w:r w:rsidRPr="00EC0718">
        <w:rPr>
          <w:spacing w:val="-7"/>
          <w:w w:val="105"/>
        </w:rPr>
        <w:t xml:space="preserve"> </w:t>
      </w:r>
      <w:r w:rsidRPr="00EC0718">
        <w:rPr>
          <w:w w:val="105"/>
        </w:rPr>
        <w:t>systems</w:t>
      </w:r>
      <w:r w:rsidRPr="00EC0718">
        <w:rPr>
          <w:spacing w:val="-7"/>
          <w:w w:val="105"/>
        </w:rPr>
        <w:t xml:space="preserve"> </w:t>
      </w:r>
      <w:r w:rsidRPr="00EC0718">
        <w:rPr>
          <w:w w:val="105"/>
        </w:rPr>
        <w:t>approach</w:t>
      </w:r>
      <w:r w:rsidRPr="00EC0718">
        <w:rPr>
          <w:spacing w:val="-8"/>
          <w:w w:val="105"/>
        </w:rPr>
        <w:t xml:space="preserve"> </w:t>
      </w:r>
      <w:r w:rsidRPr="00EC0718">
        <w:rPr>
          <w:w w:val="105"/>
        </w:rPr>
        <w:t>for</w:t>
      </w:r>
      <w:r w:rsidRPr="00EC0718">
        <w:rPr>
          <w:spacing w:val="-7"/>
          <w:w w:val="105"/>
        </w:rPr>
        <w:t xml:space="preserve"> </w:t>
      </w:r>
      <w:r w:rsidRPr="00EC0718">
        <w:rPr>
          <w:w w:val="105"/>
        </w:rPr>
        <w:t>a</w:t>
      </w:r>
      <w:r w:rsidRPr="00EC0718">
        <w:rPr>
          <w:spacing w:val="-10"/>
          <w:w w:val="105"/>
        </w:rPr>
        <w:t xml:space="preserve"> </w:t>
      </w:r>
      <w:r w:rsidRPr="00EC0718">
        <w:rPr>
          <w:w w:val="105"/>
        </w:rPr>
        <w:t>collective</w:t>
      </w:r>
      <w:r w:rsidRPr="00EC0718">
        <w:rPr>
          <w:spacing w:val="-6"/>
          <w:w w:val="105"/>
        </w:rPr>
        <w:t xml:space="preserve"> </w:t>
      </w:r>
      <w:r w:rsidRPr="00EC0718">
        <w:rPr>
          <w:w w:val="105"/>
        </w:rPr>
        <w:t>impact towards ending homelessness.</w:t>
      </w:r>
    </w:p>
    <w:p w14:paraId="32A44446" w14:textId="77777777" w:rsidR="005E4A4F" w:rsidRPr="00EC0718" w:rsidRDefault="00EC7DB6">
      <w:pPr>
        <w:pStyle w:val="BodyText"/>
        <w:spacing w:before="4"/>
        <w:ind w:left="0"/>
        <w:rPr>
          <w:sz w:val="17"/>
        </w:rPr>
      </w:pPr>
      <w:r w:rsidRPr="00EC0718">
        <w:rPr>
          <w:noProof/>
        </w:rPr>
        <w:drawing>
          <wp:anchor distT="0" distB="0" distL="0" distR="0" simplePos="0" relativeHeight="487588864" behindDoc="1" locked="0" layoutInCell="1" allowOverlap="1" wp14:anchorId="6ADA5A94" wp14:editId="2D158746">
            <wp:simplePos x="0" y="0"/>
            <wp:positionH relativeFrom="page">
              <wp:posOffset>1622307</wp:posOffset>
            </wp:positionH>
            <wp:positionV relativeFrom="paragraph">
              <wp:posOffset>143124</wp:posOffset>
            </wp:positionV>
            <wp:extent cx="4511038" cy="3049524"/>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7" cstate="print"/>
                    <a:stretch>
                      <a:fillRect/>
                    </a:stretch>
                  </pic:blipFill>
                  <pic:spPr>
                    <a:xfrm>
                      <a:off x="0" y="0"/>
                      <a:ext cx="4511038" cy="3049524"/>
                    </a:xfrm>
                    <a:prstGeom prst="rect">
                      <a:avLst/>
                    </a:prstGeom>
                  </pic:spPr>
                </pic:pic>
              </a:graphicData>
            </a:graphic>
          </wp:anchor>
        </w:drawing>
      </w:r>
    </w:p>
    <w:p w14:paraId="62DC04AC" w14:textId="77777777" w:rsidR="005E4A4F" w:rsidRPr="00EC0718" w:rsidRDefault="005E4A4F">
      <w:pPr>
        <w:rPr>
          <w:rFonts w:ascii="Roboto" w:hAnsi="Roboto"/>
          <w:sz w:val="17"/>
        </w:rPr>
        <w:sectPr w:rsidR="005E4A4F" w:rsidRPr="00EC0718">
          <w:pgSz w:w="12240" w:h="15840"/>
          <w:pgMar w:top="1360" w:right="1220" w:bottom="920" w:left="1340" w:header="0" w:footer="730" w:gutter="0"/>
          <w:cols w:space="720"/>
        </w:sectPr>
      </w:pPr>
    </w:p>
    <w:p w14:paraId="2DAC331F" w14:textId="77777777" w:rsidR="005E4A4F" w:rsidRPr="00EC0718" w:rsidRDefault="00EC7DB6" w:rsidP="00EC160B">
      <w:pPr>
        <w:pStyle w:val="BodyText"/>
        <w:spacing w:before="77" w:line="242" w:lineRule="auto"/>
        <w:ind w:left="0" w:right="214"/>
      </w:pPr>
      <w:r w:rsidRPr="00EC0718">
        <w:rPr>
          <w:w w:val="105"/>
        </w:rPr>
        <w:lastRenderedPageBreak/>
        <w:t>CE</w:t>
      </w:r>
      <w:r w:rsidRPr="00EC0718">
        <w:rPr>
          <w:spacing w:val="-17"/>
          <w:w w:val="105"/>
        </w:rPr>
        <w:t xml:space="preserve"> </w:t>
      </w:r>
      <w:r w:rsidRPr="00EC0718">
        <w:rPr>
          <w:w w:val="105"/>
        </w:rPr>
        <w:t>has</w:t>
      </w:r>
      <w:r w:rsidRPr="00EC0718">
        <w:rPr>
          <w:spacing w:val="-17"/>
          <w:w w:val="105"/>
        </w:rPr>
        <w:t xml:space="preserve"> </w:t>
      </w:r>
      <w:r w:rsidRPr="00EC0718">
        <w:rPr>
          <w:w w:val="105"/>
        </w:rPr>
        <w:t>been</w:t>
      </w:r>
      <w:r w:rsidRPr="00EC0718">
        <w:rPr>
          <w:spacing w:val="-16"/>
          <w:w w:val="105"/>
        </w:rPr>
        <w:t xml:space="preserve"> </w:t>
      </w:r>
      <w:r w:rsidRPr="00EC0718">
        <w:rPr>
          <w:w w:val="105"/>
        </w:rPr>
        <w:t>described</w:t>
      </w:r>
      <w:r w:rsidRPr="00EC0718">
        <w:rPr>
          <w:spacing w:val="-17"/>
          <w:w w:val="105"/>
        </w:rPr>
        <w:t xml:space="preserve"> </w:t>
      </w:r>
      <w:r w:rsidRPr="00EC0718">
        <w:rPr>
          <w:w w:val="105"/>
        </w:rPr>
        <w:t>using</w:t>
      </w:r>
      <w:r w:rsidRPr="00EC0718">
        <w:rPr>
          <w:spacing w:val="-17"/>
          <w:w w:val="105"/>
        </w:rPr>
        <w:t xml:space="preserve"> </w:t>
      </w:r>
      <w:r w:rsidRPr="00EC0718">
        <w:rPr>
          <w:w w:val="105"/>
        </w:rPr>
        <w:t>a</w:t>
      </w:r>
      <w:r w:rsidRPr="00EC0718">
        <w:rPr>
          <w:spacing w:val="-16"/>
          <w:w w:val="105"/>
        </w:rPr>
        <w:t xml:space="preserve"> </w:t>
      </w:r>
      <w:r w:rsidRPr="00EC0718">
        <w:rPr>
          <w:w w:val="105"/>
        </w:rPr>
        <w:t>combination</w:t>
      </w:r>
      <w:r w:rsidRPr="00EC0718">
        <w:rPr>
          <w:spacing w:val="-17"/>
          <w:w w:val="105"/>
        </w:rPr>
        <w:t xml:space="preserve"> </w:t>
      </w:r>
      <w:r w:rsidRPr="00EC0718">
        <w:rPr>
          <w:w w:val="105"/>
        </w:rPr>
        <w:t>of</w:t>
      </w:r>
      <w:r w:rsidRPr="00EC0718">
        <w:rPr>
          <w:spacing w:val="-16"/>
          <w:w w:val="105"/>
        </w:rPr>
        <w:t xml:space="preserve"> </w:t>
      </w:r>
      <w:r w:rsidRPr="00EC0718">
        <w:rPr>
          <w:w w:val="105"/>
        </w:rPr>
        <w:t>the</w:t>
      </w:r>
      <w:r w:rsidRPr="00EC0718">
        <w:rPr>
          <w:spacing w:val="-17"/>
          <w:w w:val="105"/>
        </w:rPr>
        <w:t xml:space="preserve"> </w:t>
      </w:r>
      <w:r w:rsidRPr="00EC0718">
        <w:rPr>
          <w:w w:val="105"/>
        </w:rPr>
        <w:t>words,</w:t>
      </w:r>
      <w:r w:rsidRPr="00EC0718">
        <w:rPr>
          <w:spacing w:val="-17"/>
          <w:w w:val="105"/>
        </w:rPr>
        <w:t xml:space="preserve"> </w:t>
      </w:r>
      <w:r w:rsidRPr="00EC0718">
        <w:rPr>
          <w:w w:val="105"/>
        </w:rPr>
        <w:t>such</w:t>
      </w:r>
      <w:r w:rsidRPr="00EC0718">
        <w:rPr>
          <w:spacing w:val="-16"/>
          <w:w w:val="105"/>
        </w:rPr>
        <w:t xml:space="preserve"> </w:t>
      </w:r>
      <w:r w:rsidRPr="00EC0718">
        <w:rPr>
          <w:w w:val="105"/>
        </w:rPr>
        <w:t>as</w:t>
      </w:r>
      <w:r w:rsidRPr="00EC0718">
        <w:rPr>
          <w:spacing w:val="-17"/>
          <w:w w:val="105"/>
        </w:rPr>
        <w:t xml:space="preserve"> </w:t>
      </w:r>
      <w:r w:rsidRPr="00EC0718">
        <w:rPr>
          <w:b/>
          <w:i/>
          <w:w w:val="105"/>
        </w:rPr>
        <w:t>system</w:t>
      </w:r>
      <w:r w:rsidRPr="00EC0718">
        <w:rPr>
          <w:w w:val="105"/>
        </w:rPr>
        <w:t>,</w:t>
      </w:r>
      <w:r w:rsidRPr="00EC0718">
        <w:rPr>
          <w:spacing w:val="-16"/>
          <w:w w:val="105"/>
        </w:rPr>
        <w:t xml:space="preserve"> </w:t>
      </w:r>
      <w:r w:rsidRPr="00EC0718">
        <w:rPr>
          <w:b/>
          <w:i/>
          <w:w w:val="105"/>
        </w:rPr>
        <w:t>process</w:t>
      </w:r>
      <w:r w:rsidRPr="00EC0718">
        <w:rPr>
          <w:w w:val="105"/>
        </w:rPr>
        <w:t>,</w:t>
      </w:r>
      <w:r w:rsidRPr="00EC0718">
        <w:rPr>
          <w:spacing w:val="-17"/>
          <w:w w:val="105"/>
        </w:rPr>
        <w:t xml:space="preserve"> </w:t>
      </w:r>
      <w:r w:rsidRPr="00EC0718">
        <w:rPr>
          <w:b/>
          <w:i/>
          <w:w w:val="105"/>
        </w:rPr>
        <w:t>assessment</w:t>
      </w:r>
      <w:r w:rsidRPr="00EC0718">
        <w:rPr>
          <w:w w:val="105"/>
        </w:rPr>
        <w:t>, and/or</w:t>
      </w:r>
      <w:r w:rsidRPr="00EC0718">
        <w:rPr>
          <w:spacing w:val="-6"/>
          <w:w w:val="105"/>
        </w:rPr>
        <w:t xml:space="preserve"> </w:t>
      </w:r>
      <w:r w:rsidRPr="00EC0718">
        <w:rPr>
          <w:b/>
          <w:i/>
          <w:w w:val="105"/>
        </w:rPr>
        <w:t>enrollment</w:t>
      </w:r>
      <w:r w:rsidRPr="00EC0718">
        <w:rPr>
          <w:w w:val="105"/>
        </w:rPr>
        <w:t>.</w:t>
      </w:r>
      <w:r w:rsidRPr="00EC0718">
        <w:rPr>
          <w:spacing w:val="-5"/>
          <w:w w:val="105"/>
        </w:rPr>
        <w:t xml:space="preserve"> </w:t>
      </w:r>
      <w:r w:rsidRPr="00EC0718">
        <w:rPr>
          <w:w w:val="105"/>
        </w:rPr>
        <w:t>Some</w:t>
      </w:r>
      <w:r w:rsidRPr="00EC0718">
        <w:rPr>
          <w:spacing w:val="-5"/>
          <w:w w:val="105"/>
        </w:rPr>
        <w:t xml:space="preserve"> </w:t>
      </w:r>
      <w:r w:rsidRPr="00EC0718">
        <w:rPr>
          <w:w w:val="105"/>
        </w:rPr>
        <w:t>of</w:t>
      </w:r>
      <w:r w:rsidRPr="00EC0718">
        <w:rPr>
          <w:spacing w:val="-6"/>
          <w:w w:val="105"/>
        </w:rPr>
        <w:t xml:space="preserve"> </w:t>
      </w:r>
      <w:r w:rsidRPr="00EC0718">
        <w:rPr>
          <w:w w:val="105"/>
        </w:rPr>
        <w:t>these</w:t>
      </w:r>
      <w:r w:rsidRPr="00EC0718">
        <w:rPr>
          <w:spacing w:val="-5"/>
          <w:w w:val="105"/>
        </w:rPr>
        <w:t xml:space="preserve"> </w:t>
      </w:r>
      <w:r w:rsidRPr="00EC0718">
        <w:rPr>
          <w:w w:val="105"/>
        </w:rPr>
        <w:t>names</w:t>
      </w:r>
      <w:r w:rsidRPr="00EC0718">
        <w:rPr>
          <w:spacing w:val="-6"/>
          <w:w w:val="105"/>
        </w:rPr>
        <w:t xml:space="preserve"> </w:t>
      </w:r>
      <w:r w:rsidRPr="00EC0718">
        <w:rPr>
          <w:w w:val="105"/>
        </w:rPr>
        <w:t>emphasize</w:t>
      </w:r>
      <w:r w:rsidRPr="00EC0718">
        <w:rPr>
          <w:spacing w:val="-5"/>
          <w:w w:val="105"/>
        </w:rPr>
        <w:t xml:space="preserve"> </w:t>
      </w:r>
      <w:r w:rsidRPr="00EC0718">
        <w:rPr>
          <w:w w:val="105"/>
        </w:rPr>
        <w:t>just</w:t>
      </w:r>
      <w:r w:rsidRPr="00EC0718">
        <w:rPr>
          <w:spacing w:val="-7"/>
          <w:w w:val="105"/>
        </w:rPr>
        <w:t xml:space="preserve"> </w:t>
      </w:r>
      <w:r w:rsidRPr="00EC0718">
        <w:rPr>
          <w:w w:val="105"/>
        </w:rPr>
        <w:t>one</w:t>
      </w:r>
      <w:r w:rsidRPr="00EC0718">
        <w:rPr>
          <w:spacing w:val="-5"/>
          <w:w w:val="105"/>
        </w:rPr>
        <w:t xml:space="preserve"> </w:t>
      </w:r>
      <w:r w:rsidRPr="00EC0718">
        <w:rPr>
          <w:w w:val="105"/>
        </w:rPr>
        <w:t>aspect</w:t>
      </w:r>
      <w:r w:rsidRPr="00EC0718">
        <w:rPr>
          <w:spacing w:val="-7"/>
          <w:w w:val="105"/>
        </w:rPr>
        <w:t xml:space="preserve"> </w:t>
      </w:r>
      <w:r w:rsidRPr="00EC0718">
        <w:rPr>
          <w:w w:val="105"/>
        </w:rPr>
        <w:t>of</w:t>
      </w:r>
      <w:r w:rsidRPr="00EC0718">
        <w:rPr>
          <w:spacing w:val="-6"/>
          <w:w w:val="105"/>
        </w:rPr>
        <w:t xml:space="preserve"> </w:t>
      </w:r>
      <w:r w:rsidRPr="00EC0718">
        <w:rPr>
          <w:w w:val="105"/>
        </w:rPr>
        <w:t>CE.</w:t>
      </w:r>
      <w:r w:rsidRPr="00EC0718">
        <w:rPr>
          <w:spacing w:val="-5"/>
          <w:w w:val="105"/>
        </w:rPr>
        <w:t xml:space="preserve"> </w:t>
      </w:r>
      <w:r w:rsidRPr="00EC0718">
        <w:rPr>
          <w:w w:val="105"/>
        </w:rPr>
        <w:t>In</w:t>
      </w:r>
      <w:r w:rsidRPr="00EC0718">
        <w:rPr>
          <w:spacing w:val="-6"/>
          <w:w w:val="105"/>
        </w:rPr>
        <w:t xml:space="preserve"> </w:t>
      </w:r>
      <w:r w:rsidRPr="00EC0718">
        <w:rPr>
          <w:w w:val="105"/>
        </w:rPr>
        <w:t>the</w:t>
      </w:r>
      <w:r w:rsidRPr="00EC0718">
        <w:rPr>
          <w:spacing w:val="-5"/>
          <w:w w:val="105"/>
        </w:rPr>
        <w:t xml:space="preserve"> </w:t>
      </w:r>
      <w:r w:rsidRPr="00EC0718">
        <w:rPr>
          <w:w w:val="105"/>
        </w:rPr>
        <w:t>TX</w:t>
      </w:r>
      <w:r w:rsidRPr="00EC0718">
        <w:rPr>
          <w:spacing w:val="-8"/>
          <w:w w:val="105"/>
        </w:rPr>
        <w:t xml:space="preserve"> </w:t>
      </w:r>
      <w:proofErr w:type="spellStart"/>
      <w:r w:rsidRPr="00EC0718">
        <w:rPr>
          <w:w w:val="105"/>
        </w:rPr>
        <w:t>BoS</w:t>
      </w:r>
      <w:proofErr w:type="spellEnd"/>
      <w:r w:rsidRPr="00EC0718">
        <w:rPr>
          <w:spacing w:val="-7"/>
          <w:w w:val="105"/>
        </w:rPr>
        <w:t xml:space="preserve"> </w:t>
      </w:r>
      <w:proofErr w:type="spellStart"/>
      <w:r w:rsidRPr="00EC0718">
        <w:rPr>
          <w:w w:val="105"/>
        </w:rPr>
        <w:t>CoC</w:t>
      </w:r>
      <w:proofErr w:type="spellEnd"/>
      <w:r w:rsidRPr="00EC0718">
        <w:rPr>
          <w:w w:val="105"/>
        </w:rPr>
        <w:t>, the</w:t>
      </w:r>
      <w:r w:rsidRPr="00EC0718">
        <w:rPr>
          <w:spacing w:val="-6"/>
          <w:w w:val="105"/>
        </w:rPr>
        <w:t xml:space="preserve"> </w:t>
      </w:r>
      <w:r w:rsidRPr="00EC0718">
        <w:rPr>
          <w:b/>
          <w:i/>
          <w:w w:val="105"/>
        </w:rPr>
        <w:t>CE</w:t>
      </w:r>
      <w:r w:rsidRPr="00EC0718">
        <w:rPr>
          <w:b/>
          <w:i/>
          <w:spacing w:val="-9"/>
          <w:w w:val="105"/>
        </w:rPr>
        <w:t xml:space="preserve"> </w:t>
      </w:r>
      <w:r w:rsidRPr="00EC0718">
        <w:rPr>
          <w:b/>
          <w:i/>
          <w:w w:val="105"/>
        </w:rPr>
        <w:t>system</w:t>
      </w:r>
      <w:r w:rsidRPr="00EC0718">
        <w:rPr>
          <w:b/>
          <w:i/>
          <w:spacing w:val="-6"/>
          <w:w w:val="105"/>
        </w:rPr>
        <w:t xml:space="preserve"> </w:t>
      </w:r>
      <w:r w:rsidRPr="00EC0718">
        <w:rPr>
          <w:w w:val="105"/>
        </w:rPr>
        <w:t>refers</w:t>
      </w:r>
      <w:r w:rsidRPr="00EC0718">
        <w:rPr>
          <w:spacing w:val="-7"/>
          <w:w w:val="105"/>
        </w:rPr>
        <w:t xml:space="preserve"> </w:t>
      </w:r>
      <w:r w:rsidRPr="00EC0718">
        <w:rPr>
          <w:w w:val="105"/>
        </w:rPr>
        <w:t>to</w:t>
      </w:r>
      <w:r w:rsidRPr="00EC0718">
        <w:rPr>
          <w:spacing w:val="-8"/>
          <w:w w:val="105"/>
        </w:rPr>
        <w:t xml:space="preserve"> </w:t>
      </w:r>
      <w:r w:rsidRPr="00EC0718">
        <w:rPr>
          <w:w w:val="105"/>
        </w:rPr>
        <w:t>the</w:t>
      </w:r>
      <w:r w:rsidRPr="00EC0718">
        <w:rPr>
          <w:spacing w:val="-6"/>
          <w:w w:val="105"/>
        </w:rPr>
        <w:t xml:space="preserve"> </w:t>
      </w:r>
      <w:r w:rsidRPr="00EC0718">
        <w:rPr>
          <w:w w:val="105"/>
        </w:rPr>
        <w:t>coordination</w:t>
      </w:r>
      <w:r w:rsidRPr="00EC0718">
        <w:rPr>
          <w:spacing w:val="-8"/>
          <w:w w:val="105"/>
        </w:rPr>
        <w:t xml:space="preserve"> </w:t>
      </w:r>
      <w:r w:rsidRPr="00EC0718">
        <w:rPr>
          <w:w w:val="105"/>
        </w:rPr>
        <w:t>and</w:t>
      </w:r>
      <w:r w:rsidRPr="00EC0718">
        <w:rPr>
          <w:spacing w:val="-9"/>
          <w:w w:val="105"/>
        </w:rPr>
        <w:t xml:space="preserve"> </w:t>
      </w:r>
      <w:r w:rsidRPr="00EC0718">
        <w:rPr>
          <w:w w:val="105"/>
        </w:rPr>
        <w:t>management</w:t>
      </w:r>
      <w:r w:rsidRPr="00EC0718">
        <w:rPr>
          <w:spacing w:val="-8"/>
          <w:w w:val="105"/>
        </w:rPr>
        <w:t xml:space="preserve"> </w:t>
      </w:r>
      <w:r w:rsidRPr="00EC0718">
        <w:rPr>
          <w:w w:val="105"/>
        </w:rPr>
        <w:t>of</w:t>
      </w:r>
      <w:r w:rsidRPr="00EC0718">
        <w:rPr>
          <w:spacing w:val="-4"/>
          <w:w w:val="105"/>
        </w:rPr>
        <w:t xml:space="preserve"> </w:t>
      </w:r>
      <w:r w:rsidRPr="00EC0718">
        <w:rPr>
          <w:w w:val="105"/>
        </w:rPr>
        <w:t>the</w:t>
      </w:r>
      <w:r w:rsidRPr="00EC0718">
        <w:rPr>
          <w:spacing w:val="-6"/>
          <w:w w:val="105"/>
        </w:rPr>
        <w:t xml:space="preserve"> </w:t>
      </w:r>
      <w:r w:rsidRPr="00EC0718">
        <w:rPr>
          <w:w w:val="105"/>
        </w:rPr>
        <w:t>housing</w:t>
      </w:r>
      <w:r w:rsidRPr="00EC0718">
        <w:rPr>
          <w:spacing w:val="-8"/>
          <w:w w:val="105"/>
        </w:rPr>
        <w:t xml:space="preserve"> </w:t>
      </w:r>
      <w:r w:rsidRPr="00EC0718">
        <w:rPr>
          <w:w w:val="105"/>
        </w:rPr>
        <w:t>crisis</w:t>
      </w:r>
      <w:r w:rsidRPr="00EC0718">
        <w:rPr>
          <w:spacing w:val="-7"/>
          <w:w w:val="105"/>
        </w:rPr>
        <w:t xml:space="preserve"> </w:t>
      </w:r>
      <w:r w:rsidRPr="00EC0718">
        <w:rPr>
          <w:w w:val="105"/>
        </w:rPr>
        <w:t xml:space="preserve">response system. The </w:t>
      </w:r>
      <w:r w:rsidRPr="00EC0718">
        <w:rPr>
          <w:b/>
          <w:i/>
          <w:w w:val="105"/>
        </w:rPr>
        <w:t>CE</w:t>
      </w:r>
      <w:r w:rsidRPr="00EC0718">
        <w:rPr>
          <w:b/>
          <w:i/>
          <w:spacing w:val="-7"/>
          <w:w w:val="105"/>
        </w:rPr>
        <w:t xml:space="preserve"> </w:t>
      </w:r>
      <w:r w:rsidRPr="00EC0718">
        <w:rPr>
          <w:b/>
          <w:i/>
          <w:w w:val="105"/>
        </w:rPr>
        <w:t>process</w:t>
      </w:r>
      <w:r w:rsidRPr="00EC0718">
        <w:rPr>
          <w:b/>
          <w:i/>
          <w:spacing w:val="-1"/>
          <w:w w:val="105"/>
        </w:rPr>
        <w:t xml:space="preserve"> </w:t>
      </w:r>
      <w:r w:rsidRPr="00EC0718">
        <w:rPr>
          <w:w w:val="105"/>
        </w:rPr>
        <w:t>refers to</w:t>
      </w:r>
      <w:r w:rsidRPr="00EC0718">
        <w:rPr>
          <w:spacing w:val="-2"/>
          <w:w w:val="105"/>
        </w:rPr>
        <w:t xml:space="preserve"> </w:t>
      </w:r>
      <w:r w:rsidRPr="00EC0718">
        <w:rPr>
          <w:w w:val="105"/>
        </w:rPr>
        <w:t>the process</w:t>
      </w:r>
      <w:r w:rsidRPr="00EC0718">
        <w:rPr>
          <w:spacing w:val="-1"/>
          <w:w w:val="105"/>
        </w:rPr>
        <w:t xml:space="preserve"> </w:t>
      </w:r>
      <w:r w:rsidRPr="00EC0718">
        <w:rPr>
          <w:w w:val="105"/>
        </w:rPr>
        <w:t>for</w:t>
      </w:r>
      <w:r w:rsidRPr="00EC0718">
        <w:rPr>
          <w:spacing w:val="-1"/>
          <w:w w:val="105"/>
        </w:rPr>
        <w:t xml:space="preserve"> </w:t>
      </w:r>
      <w:r w:rsidRPr="00EC0718">
        <w:rPr>
          <w:w w:val="105"/>
        </w:rPr>
        <w:t>households</w:t>
      </w:r>
      <w:r w:rsidRPr="00EC0718">
        <w:rPr>
          <w:spacing w:val="-3"/>
          <w:w w:val="105"/>
        </w:rPr>
        <w:t xml:space="preserve"> </w:t>
      </w:r>
      <w:r w:rsidRPr="00EC0718">
        <w:rPr>
          <w:w w:val="105"/>
        </w:rPr>
        <w:t>which</w:t>
      </w:r>
      <w:r w:rsidRPr="00EC0718">
        <w:rPr>
          <w:spacing w:val="-2"/>
          <w:w w:val="105"/>
        </w:rPr>
        <w:t xml:space="preserve"> </w:t>
      </w:r>
      <w:r w:rsidRPr="00EC0718">
        <w:rPr>
          <w:w w:val="105"/>
        </w:rPr>
        <w:t>includes</w:t>
      </w:r>
      <w:r w:rsidRPr="00EC0718">
        <w:rPr>
          <w:spacing w:val="-1"/>
          <w:w w:val="105"/>
        </w:rPr>
        <w:t xml:space="preserve"> </w:t>
      </w:r>
      <w:r w:rsidRPr="00EC0718">
        <w:rPr>
          <w:w w:val="105"/>
        </w:rPr>
        <w:t>accessing</w:t>
      </w:r>
      <w:r w:rsidRPr="00EC0718">
        <w:rPr>
          <w:spacing w:val="-2"/>
          <w:w w:val="105"/>
        </w:rPr>
        <w:t xml:space="preserve"> </w:t>
      </w:r>
      <w:r w:rsidRPr="00EC0718">
        <w:rPr>
          <w:w w:val="105"/>
        </w:rPr>
        <w:t>CE, completing</w:t>
      </w:r>
      <w:r w:rsidRPr="00EC0718">
        <w:rPr>
          <w:spacing w:val="-1"/>
          <w:w w:val="105"/>
        </w:rPr>
        <w:t xml:space="preserve"> </w:t>
      </w:r>
      <w:r w:rsidRPr="00EC0718">
        <w:rPr>
          <w:w w:val="105"/>
        </w:rPr>
        <w:t>a CE assessment, and receiving</w:t>
      </w:r>
      <w:r w:rsidRPr="00EC0718">
        <w:rPr>
          <w:spacing w:val="-1"/>
          <w:w w:val="105"/>
        </w:rPr>
        <w:t xml:space="preserve"> </w:t>
      </w:r>
      <w:r w:rsidRPr="00EC0718">
        <w:rPr>
          <w:w w:val="105"/>
        </w:rPr>
        <w:t>referrals for programs and/or</w:t>
      </w:r>
      <w:r w:rsidRPr="00EC0718">
        <w:rPr>
          <w:spacing w:val="-2"/>
          <w:w w:val="105"/>
        </w:rPr>
        <w:t xml:space="preserve"> </w:t>
      </w:r>
      <w:r w:rsidRPr="00EC0718">
        <w:rPr>
          <w:w w:val="105"/>
        </w:rPr>
        <w:t>services for</w:t>
      </w:r>
      <w:r w:rsidRPr="00EC0718">
        <w:rPr>
          <w:spacing w:val="-2"/>
          <w:w w:val="105"/>
        </w:rPr>
        <w:t xml:space="preserve"> </w:t>
      </w:r>
      <w:r w:rsidRPr="00EC0718">
        <w:rPr>
          <w:w w:val="105"/>
        </w:rPr>
        <w:t xml:space="preserve">which </w:t>
      </w:r>
      <w:r w:rsidRPr="00EC0718">
        <w:t xml:space="preserve">they are eligible and would like a referral. The </w:t>
      </w:r>
      <w:r w:rsidRPr="00EC0718">
        <w:rPr>
          <w:b/>
          <w:i/>
        </w:rPr>
        <w:t>CE</w:t>
      </w:r>
      <w:r w:rsidRPr="00EC0718">
        <w:rPr>
          <w:b/>
          <w:i/>
          <w:spacing w:val="-4"/>
        </w:rPr>
        <w:t xml:space="preserve"> </w:t>
      </w:r>
      <w:r w:rsidRPr="00EC0718">
        <w:rPr>
          <w:b/>
          <w:i/>
        </w:rPr>
        <w:t xml:space="preserve">assessment </w:t>
      </w:r>
      <w:r w:rsidRPr="00EC0718">
        <w:t xml:space="preserve">refers to the assessment tool used </w:t>
      </w:r>
      <w:r w:rsidRPr="00EC0718">
        <w:rPr>
          <w:w w:val="105"/>
        </w:rPr>
        <w:t>during</w:t>
      </w:r>
      <w:r w:rsidRPr="00EC0718">
        <w:rPr>
          <w:spacing w:val="-12"/>
          <w:w w:val="105"/>
        </w:rPr>
        <w:t xml:space="preserve"> </w:t>
      </w:r>
      <w:r w:rsidRPr="00EC0718">
        <w:rPr>
          <w:w w:val="105"/>
        </w:rPr>
        <w:t>the</w:t>
      </w:r>
      <w:r w:rsidRPr="00EC0718">
        <w:rPr>
          <w:spacing w:val="-10"/>
          <w:w w:val="105"/>
        </w:rPr>
        <w:t xml:space="preserve"> </w:t>
      </w:r>
      <w:r w:rsidRPr="00EC0718">
        <w:rPr>
          <w:w w:val="105"/>
        </w:rPr>
        <w:t>CE</w:t>
      </w:r>
      <w:r w:rsidRPr="00EC0718">
        <w:rPr>
          <w:spacing w:val="-10"/>
          <w:w w:val="105"/>
        </w:rPr>
        <w:t xml:space="preserve"> </w:t>
      </w:r>
      <w:r w:rsidRPr="00EC0718">
        <w:rPr>
          <w:w w:val="105"/>
        </w:rPr>
        <w:t>process.</w:t>
      </w:r>
      <w:r w:rsidRPr="00EC0718">
        <w:rPr>
          <w:spacing w:val="-10"/>
          <w:w w:val="105"/>
        </w:rPr>
        <w:t xml:space="preserve"> </w:t>
      </w:r>
      <w:r w:rsidRPr="00EC0718">
        <w:rPr>
          <w:w w:val="105"/>
        </w:rPr>
        <w:t>The</w:t>
      </w:r>
      <w:r w:rsidRPr="00EC0718">
        <w:rPr>
          <w:spacing w:val="-9"/>
          <w:w w:val="105"/>
        </w:rPr>
        <w:t xml:space="preserve"> </w:t>
      </w:r>
      <w:r w:rsidRPr="00EC0718">
        <w:rPr>
          <w:b/>
          <w:i/>
          <w:w w:val="105"/>
        </w:rPr>
        <w:t>CE</w:t>
      </w:r>
      <w:r w:rsidRPr="00EC0718">
        <w:rPr>
          <w:b/>
          <w:i/>
          <w:spacing w:val="-13"/>
          <w:w w:val="105"/>
        </w:rPr>
        <w:t xml:space="preserve"> </w:t>
      </w:r>
      <w:r w:rsidRPr="00EC0718">
        <w:rPr>
          <w:b/>
          <w:i/>
          <w:w w:val="105"/>
        </w:rPr>
        <w:t>enrollment</w:t>
      </w:r>
      <w:r w:rsidRPr="00EC0718">
        <w:rPr>
          <w:b/>
          <w:i/>
          <w:spacing w:val="-10"/>
          <w:w w:val="105"/>
        </w:rPr>
        <w:t xml:space="preserve"> </w:t>
      </w:r>
      <w:r w:rsidRPr="00EC0718">
        <w:rPr>
          <w:w w:val="105"/>
        </w:rPr>
        <w:t>is</w:t>
      </w:r>
      <w:r w:rsidRPr="00EC0718">
        <w:rPr>
          <w:spacing w:val="-11"/>
          <w:w w:val="105"/>
        </w:rPr>
        <w:t xml:space="preserve"> </w:t>
      </w:r>
      <w:r w:rsidRPr="00EC0718">
        <w:rPr>
          <w:w w:val="105"/>
        </w:rPr>
        <w:t>the</w:t>
      </w:r>
      <w:r w:rsidRPr="00EC0718">
        <w:rPr>
          <w:spacing w:val="-10"/>
          <w:w w:val="105"/>
        </w:rPr>
        <w:t xml:space="preserve"> </w:t>
      </w:r>
      <w:r w:rsidRPr="00EC0718">
        <w:rPr>
          <w:w w:val="105"/>
        </w:rPr>
        <w:t>tracking</w:t>
      </w:r>
      <w:r w:rsidRPr="00EC0718">
        <w:rPr>
          <w:spacing w:val="-12"/>
          <w:w w:val="105"/>
        </w:rPr>
        <w:t xml:space="preserve"> </w:t>
      </w:r>
      <w:r w:rsidRPr="00EC0718">
        <w:rPr>
          <w:w w:val="105"/>
        </w:rPr>
        <w:t>of</w:t>
      </w:r>
      <w:r w:rsidRPr="00EC0718">
        <w:rPr>
          <w:spacing w:val="-11"/>
          <w:w w:val="105"/>
        </w:rPr>
        <w:t xml:space="preserve"> </w:t>
      </w:r>
      <w:r w:rsidRPr="00EC0718">
        <w:rPr>
          <w:w w:val="105"/>
        </w:rPr>
        <w:t>a</w:t>
      </w:r>
      <w:r w:rsidRPr="00EC0718">
        <w:rPr>
          <w:spacing w:val="-11"/>
          <w:w w:val="105"/>
        </w:rPr>
        <w:t xml:space="preserve"> </w:t>
      </w:r>
      <w:r w:rsidRPr="00EC0718">
        <w:rPr>
          <w:w w:val="105"/>
        </w:rPr>
        <w:t>household's</w:t>
      </w:r>
      <w:r w:rsidRPr="00EC0718">
        <w:rPr>
          <w:spacing w:val="-13"/>
          <w:w w:val="105"/>
        </w:rPr>
        <w:t xml:space="preserve"> </w:t>
      </w:r>
      <w:r w:rsidRPr="00EC0718">
        <w:rPr>
          <w:w w:val="105"/>
        </w:rPr>
        <w:t>CE</w:t>
      </w:r>
      <w:r w:rsidRPr="00EC0718">
        <w:rPr>
          <w:spacing w:val="-10"/>
          <w:w w:val="105"/>
        </w:rPr>
        <w:t xml:space="preserve"> </w:t>
      </w:r>
      <w:r w:rsidRPr="00EC0718">
        <w:rPr>
          <w:w w:val="105"/>
        </w:rPr>
        <w:t>process</w:t>
      </w:r>
      <w:r w:rsidRPr="00EC0718">
        <w:rPr>
          <w:spacing w:val="-11"/>
          <w:w w:val="105"/>
        </w:rPr>
        <w:t xml:space="preserve"> </w:t>
      </w:r>
      <w:r w:rsidRPr="00EC0718">
        <w:rPr>
          <w:w w:val="105"/>
        </w:rPr>
        <w:t>in</w:t>
      </w:r>
      <w:r w:rsidRPr="00EC0718">
        <w:rPr>
          <w:spacing w:val="-12"/>
          <w:w w:val="105"/>
        </w:rPr>
        <w:t xml:space="preserve"> </w:t>
      </w:r>
      <w:r w:rsidRPr="00EC0718">
        <w:rPr>
          <w:w w:val="105"/>
        </w:rPr>
        <w:t>HMIS.</w:t>
      </w:r>
      <w:r w:rsidRPr="00EC0718">
        <w:rPr>
          <w:spacing w:val="-10"/>
          <w:w w:val="105"/>
        </w:rPr>
        <w:t xml:space="preserve"> </w:t>
      </w:r>
      <w:r w:rsidRPr="00EC0718">
        <w:rPr>
          <w:w w:val="105"/>
        </w:rPr>
        <w:t>It is</w:t>
      </w:r>
      <w:r w:rsidRPr="00EC0718">
        <w:rPr>
          <w:spacing w:val="-9"/>
          <w:w w:val="105"/>
        </w:rPr>
        <w:t xml:space="preserve"> </w:t>
      </w:r>
      <w:r w:rsidRPr="00EC0718">
        <w:rPr>
          <w:w w:val="105"/>
        </w:rPr>
        <w:t>important</w:t>
      </w:r>
      <w:r w:rsidRPr="00EC0718">
        <w:rPr>
          <w:spacing w:val="-10"/>
          <w:w w:val="105"/>
        </w:rPr>
        <w:t xml:space="preserve"> </w:t>
      </w:r>
      <w:r w:rsidRPr="00EC0718">
        <w:rPr>
          <w:w w:val="105"/>
        </w:rPr>
        <w:t>to</w:t>
      </w:r>
      <w:r w:rsidRPr="00EC0718">
        <w:rPr>
          <w:spacing w:val="-10"/>
          <w:w w:val="105"/>
        </w:rPr>
        <w:t xml:space="preserve"> </w:t>
      </w:r>
      <w:r w:rsidRPr="00EC0718">
        <w:rPr>
          <w:w w:val="105"/>
        </w:rPr>
        <w:t>note</w:t>
      </w:r>
      <w:r w:rsidRPr="00EC0718">
        <w:rPr>
          <w:spacing w:val="-8"/>
          <w:w w:val="105"/>
        </w:rPr>
        <w:t xml:space="preserve"> </w:t>
      </w:r>
      <w:r w:rsidRPr="00EC0718">
        <w:rPr>
          <w:w w:val="105"/>
        </w:rPr>
        <w:t>that</w:t>
      </w:r>
      <w:r w:rsidRPr="00EC0718">
        <w:rPr>
          <w:spacing w:val="-8"/>
          <w:w w:val="105"/>
        </w:rPr>
        <w:t xml:space="preserve"> </w:t>
      </w:r>
      <w:r w:rsidRPr="00EC0718">
        <w:rPr>
          <w:w w:val="105"/>
        </w:rPr>
        <w:t>the</w:t>
      </w:r>
      <w:r w:rsidRPr="00EC0718">
        <w:rPr>
          <w:spacing w:val="-8"/>
          <w:w w:val="105"/>
        </w:rPr>
        <w:t xml:space="preserve"> </w:t>
      </w:r>
      <w:r w:rsidRPr="00EC0718">
        <w:rPr>
          <w:w w:val="105"/>
        </w:rPr>
        <w:t>CE</w:t>
      </w:r>
      <w:r w:rsidRPr="00EC0718">
        <w:rPr>
          <w:spacing w:val="-8"/>
          <w:w w:val="105"/>
        </w:rPr>
        <w:t xml:space="preserve"> </w:t>
      </w:r>
      <w:r w:rsidRPr="00EC0718">
        <w:rPr>
          <w:w w:val="105"/>
        </w:rPr>
        <w:t>process</w:t>
      </w:r>
      <w:r w:rsidRPr="00EC0718">
        <w:rPr>
          <w:spacing w:val="-9"/>
          <w:w w:val="105"/>
        </w:rPr>
        <w:t xml:space="preserve"> </w:t>
      </w:r>
      <w:r w:rsidRPr="00EC0718">
        <w:rPr>
          <w:w w:val="105"/>
        </w:rPr>
        <w:t>is</w:t>
      </w:r>
      <w:r w:rsidRPr="00EC0718">
        <w:rPr>
          <w:spacing w:val="-9"/>
          <w:w w:val="105"/>
        </w:rPr>
        <w:t xml:space="preserve"> </w:t>
      </w:r>
      <w:r w:rsidRPr="00EC0718">
        <w:rPr>
          <w:w w:val="105"/>
        </w:rPr>
        <w:t>open</w:t>
      </w:r>
      <w:r w:rsidRPr="00EC0718">
        <w:rPr>
          <w:spacing w:val="-10"/>
          <w:w w:val="105"/>
        </w:rPr>
        <w:t xml:space="preserve"> </w:t>
      </w:r>
      <w:r w:rsidRPr="00EC0718">
        <w:rPr>
          <w:w w:val="105"/>
        </w:rPr>
        <w:t>to</w:t>
      </w:r>
      <w:r w:rsidRPr="00EC0718">
        <w:rPr>
          <w:spacing w:val="-10"/>
          <w:w w:val="105"/>
        </w:rPr>
        <w:t xml:space="preserve"> </w:t>
      </w:r>
      <w:r w:rsidRPr="00EC0718">
        <w:rPr>
          <w:w w:val="105"/>
        </w:rPr>
        <w:t>all</w:t>
      </w:r>
      <w:r w:rsidRPr="00EC0718">
        <w:rPr>
          <w:spacing w:val="-9"/>
          <w:w w:val="105"/>
        </w:rPr>
        <w:t xml:space="preserve"> </w:t>
      </w:r>
      <w:r w:rsidRPr="00EC0718">
        <w:rPr>
          <w:w w:val="105"/>
        </w:rPr>
        <w:t>households</w:t>
      </w:r>
      <w:r w:rsidRPr="00EC0718">
        <w:rPr>
          <w:spacing w:val="-9"/>
          <w:w w:val="105"/>
        </w:rPr>
        <w:t xml:space="preserve"> </w:t>
      </w:r>
      <w:r w:rsidRPr="00EC0718">
        <w:rPr>
          <w:w w:val="105"/>
        </w:rPr>
        <w:t>at</w:t>
      </w:r>
      <w:r w:rsidRPr="00EC0718">
        <w:rPr>
          <w:spacing w:val="-10"/>
          <w:w w:val="105"/>
        </w:rPr>
        <w:t xml:space="preserve"> </w:t>
      </w:r>
      <w:r w:rsidRPr="00EC0718">
        <w:rPr>
          <w:w w:val="105"/>
        </w:rPr>
        <w:t>risk</w:t>
      </w:r>
      <w:r w:rsidRPr="00EC0718">
        <w:rPr>
          <w:spacing w:val="-8"/>
          <w:w w:val="105"/>
        </w:rPr>
        <w:t xml:space="preserve"> </w:t>
      </w:r>
      <w:r w:rsidRPr="00EC0718">
        <w:rPr>
          <w:w w:val="105"/>
        </w:rPr>
        <w:t>of</w:t>
      </w:r>
      <w:r w:rsidRPr="00EC0718">
        <w:rPr>
          <w:spacing w:val="-9"/>
          <w:w w:val="105"/>
        </w:rPr>
        <w:t xml:space="preserve"> </w:t>
      </w:r>
      <w:r w:rsidRPr="00EC0718">
        <w:rPr>
          <w:w w:val="105"/>
        </w:rPr>
        <w:t>or</w:t>
      </w:r>
      <w:r w:rsidRPr="00EC0718">
        <w:rPr>
          <w:spacing w:val="-9"/>
          <w:w w:val="105"/>
        </w:rPr>
        <w:t xml:space="preserve"> </w:t>
      </w:r>
      <w:r w:rsidRPr="00EC0718">
        <w:rPr>
          <w:w w:val="105"/>
        </w:rPr>
        <w:t>experiencing homelessness,</w:t>
      </w:r>
      <w:r w:rsidRPr="00EC0718">
        <w:rPr>
          <w:spacing w:val="-10"/>
          <w:w w:val="105"/>
        </w:rPr>
        <w:t xml:space="preserve"> </w:t>
      </w:r>
      <w:r w:rsidRPr="00EC0718">
        <w:rPr>
          <w:w w:val="105"/>
        </w:rPr>
        <w:t>while</w:t>
      </w:r>
      <w:r w:rsidRPr="00EC0718">
        <w:rPr>
          <w:spacing w:val="-7"/>
          <w:w w:val="105"/>
        </w:rPr>
        <w:t xml:space="preserve"> </w:t>
      </w:r>
      <w:r w:rsidRPr="00EC0718">
        <w:rPr>
          <w:w w:val="105"/>
        </w:rPr>
        <w:t>CE</w:t>
      </w:r>
      <w:r w:rsidRPr="00EC0718">
        <w:rPr>
          <w:spacing w:val="-9"/>
          <w:w w:val="105"/>
        </w:rPr>
        <w:t xml:space="preserve"> </w:t>
      </w:r>
      <w:r w:rsidRPr="00EC0718">
        <w:rPr>
          <w:w w:val="105"/>
        </w:rPr>
        <w:t>enrollment</w:t>
      </w:r>
      <w:r w:rsidRPr="00EC0718">
        <w:rPr>
          <w:spacing w:val="-9"/>
          <w:w w:val="105"/>
        </w:rPr>
        <w:t xml:space="preserve"> </w:t>
      </w:r>
      <w:r w:rsidRPr="00EC0718">
        <w:rPr>
          <w:w w:val="105"/>
        </w:rPr>
        <w:t>is</w:t>
      </w:r>
      <w:r w:rsidRPr="00EC0718">
        <w:rPr>
          <w:spacing w:val="-8"/>
          <w:w w:val="105"/>
        </w:rPr>
        <w:t xml:space="preserve"> </w:t>
      </w:r>
      <w:r w:rsidRPr="00EC0718">
        <w:rPr>
          <w:w w:val="105"/>
        </w:rPr>
        <w:t>specific</w:t>
      </w:r>
      <w:r w:rsidRPr="00EC0718">
        <w:rPr>
          <w:spacing w:val="-9"/>
          <w:w w:val="105"/>
        </w:rPr>
        <w:t xml:space="preserve"> </w:t>
      </w:r>
      <w:r w:rsidRPr="00EC0718">
        <w:rPr>
          <w:w w:val="105"/>
        </w:rPr>
        <w:t>to</w:t>
      </w:r>
      <w:r w:rsidRPr="00EC0718">
        <w:rPr>
          <w:spacing w:val="-9"/>
          <w:w w:val="105"/>
        </w:rPr>
        <w:t xml:space="preserve"> </w:t>
      </w:r>
      <w:r w:rsidRPr="00EC0718">
        <w:rPr>
          <w:w w:val="105"/>
        </w:rPr>
        <w:t>the</w:t>
      </w:r>
      <w:r w:rsidRPr="00EC0718">
        <w:rPr>
          <w:spacing w:val="-7"/>
          <w:w w:val="105"/>
        </w:rPr>
        <w:t xml:space="preserve"> </w:t>
      </w:r>
      <w:r w:rsidRPr="00EC0718">
        <w:rPr>
          <w:w w:val="105"/>
        </w:rPr>
        <w:t>households</w:t>
      </w:r>
      <w:r w:rsidRPr="00EC0718">
        <w:rPr>
          <w:spacing w:val="-8"/>
          <w:w w:val="105"/>
        </w:rPr>
        <w:t xml:space="preserve"> </w:t>
      </w:r>
      <w:r w:rsidRPr="00EC0718">
        <w:rPr>
          <w:w w:val="105"/>
        </w:rPr>
        <w:t>that</w:t>
      </w:r>
      <w:r w:rsidRPr="00EC0718">
        <w:rPr>
          <w:spacing w:val="-9"/>
          <w:w w:val="105"/>
        </w:rPr>
        <w:t xml:space="preserve"> </w:t>
      </w:r>
      <w:r w:rsidRPr="00EC0718">
        <w:rPr>
          <w:w w:val="105"/>
        </w:rPr>
        <w:t>meet</w:t>
      </w:r>
      <w:r w:rsidRPr="00EC0718">
        <w:rPr>
          <w:spacing w:val="-12"/>
          <w:w w:val="105"/>
        </w:rPr>
        <w:t xml:space="preserve"> </w:t>
      </w:r>
      <w:r w:rsidRPr="00EC0718">
        <w:rPr>
          <w:w w:val="105"/>
        </w:rPr>
        <w:t>the</w:t>
      </w:r>
      <w:r w:rsidRPr="00EC0718">
        <w:rPr>
          <w:spacing w:val="-7"/>
          <w:w w:val="105"/>
        </w:rPr>
        <w:t xml:space="preserve"> </w:t>
      </w:r>
      <w:r w:rsidRPr="00EC0718">
        <w:rPr>
          <w:w w:val="105"/>
        </w:rPr>
        <w:t>definition</w:t>
      </w:r>
      <w:r w:rsidRPr="00EC0718">
        <w:rPr>
          <w:spacing w:val="-9"/>
          <w:w w:val="105"/>
        </w:rPr>
        <w:t xml:space="preserve"> </w:t>
      </w:r>
      <w:r w:rsidRPr="00EC0718">
        <w:rPr>
          <w:w w:val="105"/>
        </w:rPr>
        <w:t>of literally</w:t>
      </w:r>
      <w:r w:rsidRPr="00EC0718">
        <w:rPr>
          <w:spacing w:val="-12"/>
          <w:w w:val="105"/>
        </w:rPr>
        <w:t xml:space="preserve"> </w:t>
      </w:r>
      <w:r w:rsidRPr="00EC0718">
        <w:rPr>
          <w:w w:val="105"/>
        </w:rPr>
        <w:t>homeless</w:t>
      </w:r>
      <w:r w:rsidRPr="00EC0718">
        <w:rPr>
          <w:spacing w:val="-12"/>
          <w:w w:val="105"/>
        </w:rPr>
        <w:t xml:space="preserve"> </w:t>
      </w:r>
      <w:r w:rsidRPr="00EC0718">
        <w:rPr>
          <w:w w:val="105"/>
        </w:rPr>
        <w:t>or</w:t>
      </w:r>
      <w:r w:rsidRPr="00EC0718">
        <w:rPr>
          <w:spacing w:val="-12"/>
          <w:w w:val="105"/>
        </w:rPr>
        <w:t xml:space="preserve"> </w:t>
      </w:r>
      <w:r w:rsidRPr="00EC0718">
        <w:rPr>
          <w:w w:val="105"/>
        </w:rPr>
        <w:t>fleeing</w:t>
      </w:r>
      <w:r w:rsidRPr="00EC0718">
        <w:rPr>
          <w:spacing w:val="-13"/>
          <w:w w:val="105"/>
        </w:rPr>
        <w:t xml:space="preserve"> </w:t>
      </w:r>
      <w:r w:rsidRPr="00EC0718">
        <w:rPr>
          <w:w w:val="105"/>
        </w:rPr>
        <w:t>or</w:t>
      </w:r>
      <w:r w:rsidRPr="00EC0718">
        <w:rPr>
          <w:spacing w:val="-12"/>
          <w:w w:val="105"/>
        </w:rPr>
        <w:t xml:space="preserve"> </w:t>
      </w:r>
      <w:r w:rsidRPr="00EC0718">
        <w:rPr>
          <w:w w:val="105"/>
        </w:rPr>
        <w:t>attempting</w:t>
      </w:r>
      <w:r w:rsidRPr="00EC0718">
        <w:rPr>
          <w:spacing w:val="-13"/>
          <w:w w:val="105"/>
        </w:rPr>
        <w:t xml:space="preserve"> </w:t>
      </w:r>
      <w:r w:rsidRPr="00EC0718">
        <w:rPr>
          <w:w w:val="105"/>
        </w:rPr>
        <w:t>to</w:t>
      </w:r>
      <w:r w:rsidRPr="00EC0718">
        <w:rPr>
          <w:spacing w:val="-13"/>
          <w:w w:val="105"/>
        </w:rPr>
        <w:t xml:space="preserve"> </w:t>
      </w:r>
      <w:r w:rsidRPr="00EC0718">
        <w:rPr>
          <w:w w:val="105"/>
        </w:rPr>
        <w:t>flee</w:t>
      </w:r>
      <w:r w:rsidRPr="00EC0718">
        <w:rPr>
          <w:spacing w:val="-11"/>
          <w:w w:val="105"/>
        </w:rPr>
        <w:t xml:space="preserve"> </w:t>
      </w:r>
      <w:r w:rsidRPr="00EC0718">
        <w:rPr>
          <w:w w:val="105"/>
        </w:rPr>
        <w:t>domestic</w:t>
      </w:r>
      <w:r w:rsidRPr="00EC0718">
        <w:rPr>
          <w:spacing w:val="-13"/>
          <w:w w:val="105"/>
        </w:rPr>
        <w:t xml:space="preserve"> </w:t>
      </w:r>
      <w:r w:rsidRPr="00EC0718">
        <w:rPr>
          <w:w w:val="105"/>
        </w:rPr>
        <w:t>violence.</w:t>
      </w:r>
    </w:p>
    <w:p w14:paraId="4231F0AC" w14:textId="5F913850" w:rsidR="005E4A4F" w:rsidRPr="00EC0718" w:rsidRDefault="00EC7DB6" w:rsidP="00EC160B">
      <w:pPr>
        <w:pStyle w:val="BodyText"/>
        <w:spacing w:before="122" w:line="242" w:lineRule="auto"/>
        <w:ind w:left="0" w:right="260"/>
      </w:pPr>
      <w:r w:rsidRPr="00EC0718">
        <w:rPr>
          <w:w w:val="105"/>
        </w:rPr>
        <w:t>The</w:t>
      </w:r>
      <w:r w:rsidRPr="00EC0718">
        <w:rPr>
          <w:spacing w:val="-6"/>
          <w:w w:val="105"/>
        </w:rPr>
        <w:t xml:space="preserve"> </w:t>
      </w:r>
      <w:r w:rsidRPr="00EC0718">
        <w:rPr>
          <w:w w:val="105"/>
        </w:rPr>
        <w:t>diagram</w:t>
      </w:r>
      <w:r w:rsidRPr="00EC0718">
        <w:rPr>
          <w:spacing w:val="-3"/>
          <w:w w:val="105"/>
        </w:rPr>
        <w:t xml:space="preserve"> </w:t>
      </w:r>
      <w:r w:rsidRPr="00EC0718">
        <w:rPr>
          <w:w w:val="105"/>
        </w:rPr>
        <w:t>below</w:t>
      </w:r>
      <w:r w:rsidRPr="00EC0718">
        <w:rPr>
          <w:spacing w:val="-2"/>
          <w:w w:val="105"/>
        </w:rPr>
        <w:t xml:space="preserve"> </w:t>
      </w:r>
      <w:r w:rsidRPr="00EC0718">
        <w:rPr>
          <w:w w:val="105"/>
        </w:rPr>
        <w:t>provides</w:t>
      </w:r>
      <w:r w:rsidRPr="00EC0718">
        <w:rPr>
          <w:spacing w:val="-1"/>
          <w:w w:val="105"/>
        </w:rPr>
        <w:t xml:space="preserve"> </w:t>
      </w:r>
      <w:r w:rsidRPr="00EC0718">
        <w:rPr>
          <w:w w:val="105"/>
        </w:rPr>
        <w:t>a</w:t>
      </w:r>
      <w:r w:rsidRPr="00EC0718">
        <w:rPr>
          <w:spacing w:val="-3"/>
          <w:w w:val="105"/>
        </w:rPr>
        <w:t xml:space="preserve"> </w:t>
      </w:r>
      <w:r w:rsidRPr="00EC0718">
        <w:rPr>
          <w:w w:val="105"/>
        </w:rPr>
        <w:t>brief</w:t>
      </w:r>
      <w:r w:rsidRPr="00EC0718">
        <w:rPr>
          <w:spacing w:val="-3"/>
          <w:w w:val="105"/>
        </w:rPr>
        <w:t xml:space="preserve"> </w:t>
      </w:r>
      <w:r w:rsidRPr="00EC0718">
        <w:rPr>
          <w:w w:val="105"/>
        </w:rPr>
        <w:t>overview</w:t>
      </w:r>
      <w:r w:rsidRPr="00EC0718">
        <w:rPr>
          <w:spacing w:val="-2"/>
          <w:w w:val="105"/>
        </w:rPr>
        <w:t xml:space="preserve"> </w:t>
      </w:r>
      <w:r w:rsidRPr="00EC0718">
        <w:rPr>
          <w:w w:val="105"/>
        </w:rPr>
        <w:t>of</w:t>
      </w:r>
      <w:r w:rsidRPr="00EC0718">
        <w:rPr>
          <w:spacing w:val="-3"/>
          <w:w w:val="105"/>
        </w:rPr>
        <w:t xml:space="preserve"> </w:t>
      </w:r>
      <w:r w:rsidRPr="00EC0718">
        <w:rPr>
          <w:w w:val="105"/>
        </w:rPr>
        <w:t>the</w:t>
      </w:r>
      <w:r w:rsidRPr="00EC0718">
        <w:rPr>
          <w:spacing w:val="-2"/>
          <w:w w:val="105"/>
        </w:rPr>
        <w:t xml:space="preserve"> </w:t>
      </w:r>
      <w:r w:rsidRPr="00EC0718">
        <w:rPr>
          <w:w w:val="105"/>
        </w:rPr>
        <w:t>CE</w:t>
      </w:r>
      <w:r w:rsidRPr="00EC0718">
        <w:rPr>
          <w:spacing w:val="-2"/>
          <w:w w:val="105"/>
        </w:rPr>
        <w:t xml:space="preserve"> </w:t>
      </w:r>
      <w:r w:rsidRPr="00EC0718">
        <w:rPr>
          <w:w w:val="105"/>
        </w:rPr>
        <w:t>process</w:t>
      </w:r>
      <w:r w:rsidRPr="00EC0718">
        <w:rPr>
          <w:spacing w:val="-3"/>
          <w:w w:val="105"/>
        </w:rPr>
        <w:t xml:space="preserve"> </w:t>
      </w:r>
      <w:r w:rsidRPr="00EC0718">
        <w:rPr>
          <w:w w:val="105"/>
        </w:rPr>
        <w:t>in</w:t>
      </w:r>
      <w:r w:rsidRPr="00EC0718">
        <w:rPr>
          <w:spacing w:val="-5"/>
          <w:w w:val="105"/>
        </w:rPr>
        <w:t xml:space="preserve"> </w:t>
      </w:r>
      <w:r w:rsidRPr="00EC0718">
        <w:rPr>
          <w:w w:val="105"/>
        </w:rPr>
        <w:t>the</w:t>
      </w:r>
      <w:r w:rsidRPr="00EC0718">
        <w:rPr>
          <w:spacing w:val="-2"/>
          <w:w w:val="105"/>
        </w:rPr>
        <w:t xml:space="preserve"> </w:t>
      </w:r>
      <w:r w:rsidRPr="00EC0718">
        <w:rPr>
          <w:w w:val="105"/>
        </w:rPr>
        <w:t>TX</w:t>
      </w:r>
      <w:r w:rsidRPr="00EC0718">
        <w:rPr>
          <w:spacing w:val="-2"/>
          <w:w w:val="105"/>
        </w:rPr>
        <w:t xml:space="preserve"> </w:t>
      </w:r>
      <w:proofErr w:type="spellStart"/>
      <w:r w:rsidRPr="00EC0718">
        <w:rPr>
          <w:w w:val="105"/>
        </w:rPr>
        <w:t>BoS</w:t>
      </w:r>
      <w:proofErr w:type="spellEnd"/>
      <w:r w:rsidRPr="00EC0718">
        <w:rPr>
          <w:spacing w:val="-5"/>
          <w:w w:val="105"/>
        </w:rPr>
        <w:t xml:space="preserve"> </w:t>
      </w:r>
      <w:proofErr w:type="spellStart"/>
      <w:r w:rsidRPr="00EC0718">
        <w:rPr>
          <w:w w:val="105"/>
        </w:rPr>
        <w:t>CoC</w:t>
      </w:r>
      <w:proofErr w:type="spellEnd"/>
      <w:r w:rsidRPr="00EC0718">
        <w:rPr>
          <w:w w:val="105"/>
        </w:rPr>
        <w:t>.</w:t>
      </w:r>
      <w:r w:rsidRPr="00EC0718">
        <w:rPr>
          <w:spacing w:val="-2"/>
          <w:w w:val="105"/>
        </w:rPr>
        <w:t xml:space="preserve"> </w:t>
      </w:r>
      <w:r w:rsidRPr="00EC0718">
        <w:rPr>
          <w:w w:val="105"/>
        </w:rPr>
        <w:t>In</w:t>
      </w:r>
      <w:r w:rsidRPr="00EC0718">
        <w:rPr>
          <w:spacing w:val="-3"/>
          <w:w w:val="105"/>
        </w:rPr>
        <w:t xml:space="preserve"> </w:t>
      </w:r>
      <w:r w:rsidRPr="00EC0718">
        <w:rPr>
          <w:w w:val="105"/>
        </w:rPr>
        <w:t>the</w:t>
      </w:r>
      <w:r w:rsidRPr="00EC0718">
        <w:rPr>
          <w:spacing w:val="-2"/>
          <w:w w:val="105"/>
        </w:rPr>
        <w:t xml:space="preserve"> </w:t>
      </w:r>
      <w:r w:rsidRPr="00EC0718">
        <w:rPr>
          <w:w w:val="105"/>
        </w:rPr>
        <w:t xml:space="preserve">TX </w:t>
      </w:r>
      <w:proofErr w:type="spellStart"/>
      <w:r w:rsidRPr="00EC0718">
        <w:rPr>
          <w:w w:val="105"/>
        </w:rPr>
        <w:t>BoS</w:t>
      </w:r>
      <w:proofErr w:type="spellEnd"/>
      <w:r w:rsidRPr="00EC0718">
        <w:rPr>
          <w:spacing w:val="-3"/>
          <w:w w:val="105"/>
        </w:rPr>
        <w:t xml:space="preserve"> </w:t>
      </w:r>
      <w:proofErr w:type="spellStart"/>
      <w:r w:rsidRPr="00EC0718">
        <w:rPr>
          <w:w w:val="105"/>
        </w:rPr>
        <w:t>CoC</w:t>
      </w:r>
      <w:proofErr w:type="spellEnd"/>
      <w:r w:rsidRPr="00EC0718">
        <w:rPr>
          <w:w w:val="105"/>
        </w:rPr>
        <w:t>,</w:t>
      </w:r>
      <w:r w:rsidRPr="00EC0718">
        <w:rPr>
          <w:spacing w:val="-1"/>
          <w:w w:val="105"/>
        </w:rPr>
        <w:t xml:space="preserve"> </w:t>
      </w:r>
      <w:r w:rsidRPr="00EC0718">
        <w:rPr>
          <w:w w:val="105"/>
        </w:rPr>
        <w:t>households</w:t>
      </w:r>
      <w:r w:rsidRPr="00EC0718">
        <w:rPr>
          <w:spacing w:val="-1"/>
          <w:w w:val="105"/>
        </w:rPr>
        <w:t xml:space="preserve"> </w:t>
      </w:r>
      <w:r w:rsidRPr="00EC0718">
        <w:rPr>
          <w:w w:val="105"/>
        </w:rPr>
        <w:t>at</w:t>
      </w:r>
      <w:r w:rsidRPr="00EC0718">
        <w:rPr>
          <w:spacing w:val="-6"/>
          <w:w w:val="105"/>
        </w:rPr>
        <w:t xml:space="preserve"> </w:t>
      </w:r>
      <w:r w:rsidRPr="00EC0718">
        <w:rPr>
          <w:w w:val="105"/>
        </w:rPr>
        <w:t>risk</w:t>
      </w:r>
      <w:r w:rsidRPr="00EC0718">
        <w:rPr>
          <w:spacing w:val="-1"/>
          <w:w w:val="105"/>
        </w:rPr>
        <w:t xml:space="preserve"> </w:t>
      </w:r>
      <w:r w:rsidRPr="00EC0718">
        <w:rPr>
          <w:w w:val="105"/>
        </w:rPr>
        <w:t>of</w:t>
      </w:r>
      <w:r w:rsidRPr="00EC0718">
        <w:rPr>
          <w:spacing w:val="-2"/>
          <w:w w:val="105"/>
        </w:rPr>
        <w:t xml:space="preserve"> </w:t>
      </w:r>
      <w:r w:rsidRPr="00EC0718">
        <w:rPr>
          <w:w w:val="105"/>
        </w:rPr>
        <w:t>or</w:t>
      </w:r>
      <w:r w:rsidRPr="00EC0718">
        <w:rPr>
          <w:spacing w:val="-1"/>
          <w:w w:val="105"/>
        </w:rPr>
        <w:t xml:space="preserve"> </w:t>
      </w:r>
      <w:r w:rsidRPr="00EC0718">
        <w:rPr>
          <w:w w:val="105"/>
        </w:rPr>
        <w:t>experiencing</w:t>
      </w:r>
      <w:r w:rsidRPr="00EC0718">
        <w:rPr>
          <w:spacing w:val="-3"/>
          <w:w w:val="105"/>
        </w:rPr>
        <w:t xml:space="preserve"> </w:t>
      </w:r>
      <w:r w:rsidRPr="00EC0718">
        <w:rPr>
          <w:w w:val="105"/>
        </w:rPr>
        <w:t>homelessness</w:t>
      </w:r>
      <w:r w:rsidRPr="00EC0718">
        <w:rPr>
          <w:spacing w:val="-2"/>
          <w:w w:val="105"/>
        </w:rPr>
        <w:t xml:space="preserve"> </w:t>
      </w:r>
      <w:r w:rsidRPr="00EC0718">
        <w:rPr>
          <w:w w:val="105"/>
        </w:rPr>
        <w:t>appear</w:t>
      </w:r>
      <w:r w:rsidRPr="00EC0718">
        <w:rPr>
          <w:spacing w:val="-2"/>
          <w:w w:val="105"/>
        </w:rPr>
        <w:t xml:space="preserve"> </w:t>
      </w:r>
      <w:r w:rsidRPr="00EC0718">
        <w:rPr>
          <w:w w:val="105"/>
        </w:rPr>
        <w:t>for</w:t>
      </w:r>
      <w:r w:rsidRPr="00EC0718">
        <w:rPr>
          <w:spacing w:val="-2"/>
          <w:w w:val="105"/>
        </w:rPr>
        <w:t xml:space="preserve"> </w:t>
      </w:r>
      <w:r w:rsidRPr="00EC0718">
        <w:rPr>
          <w:w w:val="105"/>
        </w:rPr>
        <w:t>housing</w:t>
      </w:r>
      <w:r w:rsidRPr="00EC0718">
        <w:rPr>
          <w:spacing w:val="-3"/>
          <w:w w:val="105"/>
        </w:rPr>
        <w:t xml:space="preserve"> </w:t>
      </w:r>
      <w:r w:rsidRPr="00EC0718">
        <w:rPr>
          <w:w w:val="105"/>
        </w:rPr>
        <w:t>crisis</w:t>
      </w:r>
      <w:r w:rsidRPr="00EC0718">
        <w:rPr>
          <w:spacing w:val="-2"/>
          <w:w w:val="105"/>
        </w:rPr>
        <w:t xml:space="preserve"> </w:t>
      </w:r>
      <w:r w:rsidRPr="00EC0718">
        <w:rPr>
          <w:w w:val="105"/>
        </w:rPr>
        <w:t xml:space="preserve">services </w:t>
      </w:r>
      <w:r w:rsidRPr="00EC0718">
        <w:rPr>
          <w:spacing w:val="-2"/>
          <w:w w:val="105"/>
        </w:rPr>
        <w:t>at</w:t>
      </w:r>
      <w:r w:rsidRPr="00EC0718">
        <w:rPr>
          <w:spacing w:val="-9"/>
          <w:w w:val="105"/>
        </w:rPr>
        <w:t xml:space="preserve"> </w:t>
      </w:r>
      <w:hyperlink w:anchor="_bookmark27" w:history="1">
        <w:r w:rsidRPr="00EC0718">
          <w:rPr>
            <w:color w:val="1B5CBA"/>
            <w:spacing w:val="-2"/>
            <w:w w:val="105"/>
            <w:u w:val="single" w:color="1B5CBA"/>
          </w:rPr>
          <w:t>Entry</w:t>
        </w:r>
        <w:r w:rsidRPr="00EC0718">
          <w:rPr>
            <w:color w:val="1B5CBA"/>
            <w:spacing w:val="-7"/>
            <w:w w:val="105"/>
            <w:u w:val="single" w:color="1B5CBA"/>
          </w:rPr>
          <w:t xml:space="preserve"> </w:t>
        </w:r>
        <w:r w:rsidRPr="00EC0718">
          <w:rPr>
            <w:color w:val="1B5CBA"/>
            <w:spacing w:val="-2"/>
            <w:w w:val="105"/>
            <w:u w:val="single" w:color="1B5CBA"/>
          </w:rPr>
          <w:t>Points</w:t>
        </w:r>
        <w:r w:rsidRPr="00EC0718">
          <w:rPr>
            <w:spacing w:val="-2"/>
            <w:w w:val="105"/>
          </w:rPr>
          <w:t>.</w:t>
        </w:r>
      </w:hyperlink>
      <w:r w:rsidRPr="00EC0718">
        <w:rPr>
          <w:spacing w:val="-7"/>
          <w:w w:val="105"/>
        </w:rPr>
        <w:t xml:space="preserve"> </w:t>
      </w:r>
      <w:hyperlink w:anchor="_bookmark28" w:history="1">
        <w:r w:rsidRPr="00EC0718">
          <w:rPr>
            <w:color w:val="1B5CBA"/>
            <w:spacing w:val="-2"/>
            <w:w w:val="105"/>
            <w:u w:val="single" w:color="1B5CBA"/>
          </w:rPr>
          <w:t>Assessors</w:t>
        </w:r>
      </w:hyperlink>
      <w:r w:rsidRPr="00EC0718">
        <w:rPr>
          <w:color w:val="1B5CBA"/>
          <w:spacing w:val="-7"/>
          <w:w w:val="105"/>
        </w:rPr>
        <w:t xml:space="preserve"> </w:t>
      </w:r>
      <w:r w:rsidRPr="00EC0718">
        <w:rPr>
          <w:spacing w:val="-2"/>
          <w:w w:val="105"/>
        </w:rPr>
        <w:t>at</w:t>
      </w:r>
      <w:r w:rsidRPr="00EC0718">
        <w:rPr>
          <w:spacing w:val="-9"/>
          <w:w w:val="105"/>
        </w:rPr>
        <w:t xml:space="preserve"> </w:t>
      </w:r>
      <w:r w:rsidRPr="00EC0718">
        <w:rPr>
          <w:spacing w:val="-2"/>
          <w:w w:val="105"/>
        </w:rPr>
        <w:t>Entry</w:t>
      </w:r>
      <w:r w:rsidRPr="00EC0718">
        <w:rPr>
          <w:spacing w:val="-7"/>
          <w:w w:val="105"/>
        </w:rPr>
        <w:t xml:space="preserve"> </w:t>
      </w:r>
      <w:r w:rsidRPr="00EC0718">
        <w:rPr>
          <w:spacing w:val="-2"/>
          <w:w w:val="105"/>
        </w:rPr>
        <w:t>Points</w:t>
      </w:r>
      <w:r w:rsidRPr="00EC0718">
        <w:rPr>
          <w:spacing w:val="-8"/>
          <w:w w:val="105"/>
        </w:rPr>
        <w:t xml:space="preserve"> </w:t>
      </w:r>
      <w:r w:rsidRPr="00EC0718">
        <w:rPr>
          <w:spacing w:val="-2"/>
          <w:w w:val="105"/>
        </w:rPr>
        <w:t>conduct</w:t>
      </w:r>
      <w:r w:rsidRPr="00EC0718">
        <w:rPr>
          <w:spacing w:val="-11"/>
          <w:w w:val="105"/>
        </w:rPr>
        <w:t xml:space="preserve"> </w:t>
      </w:r>
      <w:r w:rsidRPr="00EC0718">
        <w:rPr>
          <w:color w:val="1B5CBA"/>
          <w:spacing w:val="-2"/>
          <w:w w:val="105"/>
          <w:u w:val="single" w:color="1B5CBA"/>
        </w:rPr>
        <w:fldChar w:fldCharType="begin"/>
      </w:r>
      <w:r w:rsidRPr="00EC0718">
        <w:rPr>
          <w:color w:val="1B5CBA"/>
          <w:spacing w:val="-2"/>
          <w:w w:val="105"/>
          <w:u w:val="single" w:color="1B5CBA"/>
        </w:rPr>
        <w:instrText xml:space="preserve"> HYPERLINK \l "_bookmark67" </w:instrText>
      </w:r>
      <w:r w:rsidRPr="00EC0718">
        <w:rPr>
          <w:color w:val="1B5CBA"/>
          <w:spacing w:val="-2"/>
          <w:w w:val="105"/>
          <w:u w:val="single" w:color="1B5CBA"/>
        </w:rPr>
        <w:fldChar w:fldCharType="separate"/>
      </w:r>
      <w:r w:rsidRPr="00EC0718">
        <w:rPr>
          <w:color w:val="1B5CBA"/>
          <w:spacing w:val="-2"/>
          <w:w w:val="105"/>
          <w:u w:val="single" w:color="1B5CBA"/>
        </w:rPr>
        <w:t>Diversion</w:t>
      </w:r>
      <w:ins w:id="20" w:author="Kyra Henderson" w:date="2023-09-28T11:28:00Z">
        <w:r w:rsidR="005B72D4" w:rsidRPr="00EC0718">
          <w:rPr>
            <w:color w:val="1B5CBA"/>
            <w:spacing w:val="-2"/>
            <w:w w:val="105"/>
            <w:u w:val="single" w:color="1B5CBA"/>
          </w:rPr>
          <w:t xml:space="preserve"> </w:t>
        </w:r>
        <w:r w:rsidR="005958DD" w:rsidRPr="00EC0718">
          <w:rPr>
            <w:color w:val="1B5CBA"/>
            <w:spacing w:val="-2"/>
            <w:w w:val="105"/>
            <w:u w:val="single" w:color="1B5CBA"/>
          </w:rPr>
          <w:t>*</w:t>
        </w:r>
      </w:ins>
      <w:r w:rsidRPr="00EC0718">
        <w:rPr>
          <w:color w:val="1B5CBA"/>
          <w:spacing w:val="-2"/>
          <w:w w:val="105"/>
          <w:u w:val="single" w:color="1B5CBA"/>
        </w:rPr>
        <w:t>,</w:t>
      </w:r>
      <w:r w:rsidRPr="00EC0718">
        <w:rPr>
          <w:color w:val="1B5CBA"/>
          <w:spacing w:val="-2"/>
          <w:w w:val="105"/>
          <w:u w:val="single" w:color="1B5CBA"/>
        </w:rPr>
        <w:fldChar w:fldCharType="end"/>
      </w:r>
      <w:r w:rsidRPr="00EC0718">
        <w:rPr>
          <w:color w:val="1B5CBA"/>
          <w:spacing w:val="-7"/>
          <w:w w:val="105"/>
        </w:rPr>
        <w:t xml:space="preserve"> </w:t>
      </w:r>
      <w:r w:rsidRPr="00EC0718">
        <w:rPr>
          <w:spacing w:val="-2"/>
          <w:w w:val="105"/>
        </w:rPr>
        <w:t>which</w:t>
      </w:r>
      <w:r w:rsidRPr="00EC0718">
        <w:rPr>
          <w:spacing w:val="-9"/>
          <w:w w:val="105"/>
        </w:rPr>
        <w:t xml:space="preserve"> </w:t>
      </w:r>
      <w:r w:rsidRPr="00EC0718">
        <w:rPr>
          <w:spacing w:val="-2"/>
          <w:w w:val="105"/>
        </w:rPr>
        <w:t>is</w:t>
      </w:r>
      <w:r w:rsidRPr="00EC0718">
        <w:rPr>
          <w:spacing w:val="-8"/>
          <w:w w:val="105"/>
        </w:rPr>
        <w:t xml:space="preserve"> </w:t>
      </w:r>
      <w:r w:rsidRPr="00EC0718">
        <w:rPr>
          <w:spacing w:val="-2"/>
          <w:w w:val="105"/>
        </w:rPr>
        <w:t>a</w:t>
      </w:r>
      <w:r w:rsidRPr="00EC0718">
        <w:rPr>
          <w:spacing w:val="-8"/>
          <w:w w:val="105"/>
        </w:rPr>
        <w:t xml:space="preserve"> </w:t>
      </w:r>
      <w:r w:rsidRPr="00EC0718">
        <w:rPr>
          <w:spacing w:val="-2"/>
          <w:w w:val="105"/>
        </w:rPr>
        <w:t>series</w:t>
      </w:r>
      <w:r w:rsidRPr="00EC0718">
        <w:rPr>
          <w:spacing w:val="-8"/>
          <w:w w:val="105"/>
        </w:rPr>
        <w:t xml:space="preserve"> </w:t>
      </w:r>
      <w:r w:rsidRPr="00EC0718">
        <w:rPr>
          <w:spacing w:val="-2"/>
          <w:w w:val="105"/>
        </w:rPr>
        <w:t>of</w:t>
      </w:r>
      <w:r w:rsidRPr="00EC0718">
        <w:rPr>
          <w:spacing w:val="-8"/>
          <w:w w:val="105"/>
        </w:rPr>
        <w:t xml:space="preserve"> </w:t>
      </w:r>
      <w:r w:rsidRPr="00EC0718">
        <w:rPr>
          <w:spacing w:val="-2"/>
          <w:w w:val="105"/>
        </w:rPr>
        <w:t>conversations</w:t>
      </w:r>
      <w:r w:rsidRPr="00EC0718">
        <w:rPr>
          <w:spacing w:val="-7"/>
          <w:w w:val="105"/>
        </w:rPr>
        <w:t xml:space="preserve"> </w:t>
      </w:r>
      <w:r w:rsidRPr="00EC0718">
        <w:rPr>
          <w:spacing w:val="-2"/>
          <w:w w:val="105"/>
        </w:rPr>
        <w:t xml:space="preserve">or </w:t>
      </w:r>
      <w:r w:rsidRPr="00EC0718">
        <w:rPr>
          <w:w w:val="105"/>
        </w:rPr>
        <w:t>problem-solving</w:t>
      </w:r>
      <w:r w:rsidRPr="00EC0718">
        <w:rPr>
          <w:spacing w:val="-2"/>
          <w:w w:val="105"/>
        </w:rPr>
        <w:t xml:space="preserve"> </w:t>
      </w:r>
      <w:r w:rsidRPr="00EC0718">
        <w:rPr>
          <w:w w:val="105"/>
        </w:rPr>
        <w:t>strategies connecting</w:t>
      </w:r>
      <w:r w:rsidRPr="00EC0718">
        <w:rPr>
          <w:spacing w:val="-2"/>
          <w:w w:val="105"/>
        </w:rPr>
        <w:t xml:space="preserve"> </w:t>
      </w:r>
      <w:r w:rsidRPr="00EC0718">
        <w:rPr>
          <w:w w:val="105"/>
        </w:rPr>
        <w:t>households</w:t>
      </w:r>
      <w:r w:rsidRPr="00EC0718">
        <w:rPr>
          <w:spacing w:val="-1"/>
          <w:w w:val="105"/>
        </w:rPr>
        <w:t xml:space="preserve"> </w:t>
      </w:r>
      <w:r w:rsidRPr="00EC0718">
        <w:rPr>
          <w:w w:val="105"/>
        </w:rPr>
        <w:t>to</w:t>
      </w:r>
      <w:r w:rsidRPr="00EC0718">
        <w:rPr>
          <w:spacing w:val="-2"/>
          <w:w w:val="105"/>
        </w:rPr>
        <w:t xml:space="preserve"> </w:t>
      </w:r>
      <w:r w:rsidRPr="00EC0718">
        <w:rPr>
          <w:w w:val="105"/>
        </w:rPr>
        <w:t>resources</w:t>
      </w:r>
      <w:r w:rsidRPr="00EC0718">
        <w:rPr>
          <w:spacing w:val="-1"/>
          <w:w w:val="105"/>
        </w:rPr>
        <w:t xml:space="preserve"> </w:t>
      </w:r>
      <w:r w:rsidRPr="00EC0718">
        <w:rPr>
          <w:w w:val="105"/>
        </w:rPr>
        <w:t>already</w:t>
      </w:r>
      <w:r w:rsidRPr="00EC0718">
        <w:rPr>
          <w:spacing w:val="-1"/>
          <w:w w:val="105"/>
        </w:rPr>
        <w:t xml:space="preserve"> </w:t>
      </w:r>
      <w:r w:rsidRPr="00EC0718">
        <w:rPr>
          <w:w w:val="105"/>
        </w:rPr>
        <w:t>available to</w:t>
      </w:r>
      <w:r w:rsidRPr="00EC0718">
        <w:rPr>
          <w:spacing w:val="-2"/>
          <w:w w:val="105"/>
        </w:rPr>
        <w:t xml:space="preserve"> </w:t>
      </w:r>
      <w:r w:rsidRPr="00EC0718">
        <w:rPr>
          <w:w w:val="105"/>
        </w:rPr>
        <w:t>them. If</w:t>
      </w:r>
      <w:r w:rsidRPr="00EC0718">
        <w:rPr>
          <w:spacing w:val="-1"/>
          <w:w w:val="105"/>
        </w:rPr>
        <w:t xml:space="preserve"> </w:t>
      </w:r>
      <w:r w:rsidRPr="00EC0718">
        <w:rPr>
          <w:w w:val="105"/>
        </w:rPr>
        <w:t>a household</w:t>
      </w:r>
      <w:r w:rsidRPr="00EC0718">
        <w:rPr>
          <w:spacing w:val="-10"/>
          <w:w w:val="105"/>
        </w:rPr>
        <w:t xml:space="preserve"> </w:t>
      </w:r>
      <w:r w:rsidRPr="00EC0718">
        <w:rPr>
          <w:w w:val="105"/>
        </w:rPr>
        <w:t>is</w:t>
      </w:r>
      <w:r w:rsidRPr="00EC0718">
        <w:rPr>
          <w:spacing w:val="-10"/>
          <w:w w:val="105"/>
        </w:rPr>
        <w:t xml:space="preserve"> </w:t>
      </w:r>
      <w:hyperlink w:anchor="_bookmark68" w:history="1">
        <w:r w:rsidRPr="00EC0718">
          <w:rPr>
            <w:color w:val="1154CC"/>
            <w:w w:val="105"/>
            <w:u w:val="single" w:color="1154CC"/>
          </w:rPr>
          <w:t>literally</w:t>
        </w:r>
        <w:r w:rsidRPr="00EC0718">
          <w:rPr>
            <w:color w:val="1154CC"/>
            <w:spacing w:val="-8"/>
            <w:w w:val="105"/>
            <w:u w:val="single" w:color="1154CC"/>
          </w:rPr>
          <w:t xml:space="preserve"> </w:t>
        </w:r>
        <w:r w:rsidRPr="00EC0718">
          <w:rPr>
            <w:color w:val="1154CC"/>
            <w:w w:val="105"/>
            <w:u w:val="single" w:color="1154CC"/>
          </w:rPr>
          <w:t>homeless</w:t>
        </w:r>
        <w:r w:rsidRPr="00EC0718">
          <w:rPr>
            <w:color w:val="1154CC"/>
            <w:spacing w:val="-10"/>
            <w:w w:val="105"/>
            <w:u w:val="single" w:color="1154CC"/>
          </w:rPr>
          <w:t xml:space="preserve"> </w:t>
        </w:r>
        <w:r w:rsidRPr="00EC0718">
          <w:rPr>
            <w:color w:val="1154CC"/>
            <w:w w:val="105"/>
            <w:u w:val="single" w:color="1154CC"/>
          </w:rPr>
          <w:t>or</w:t>
        </w:r>
        <w:r w:rsidRPr="00EC0718">
          <w:rPr>
            <w:color w:val="1154CC"/>
            <w:spacing w:val="-10"/>
            <w:w w:val="105"/>
            <w:u w:val="single" w:color="1154CC"/>
          </w:rPr>
          <w:t xml:space="preserve"> </w:t>
        </w:r>
        <w:r w:rsidRPr="00EC0718">
          <w:rPr>
            <w:color w:val="1154CC"/>
            <w:w w:val="105"/>
            <w:u w:val="single" w:color="1154CC"/>
          </w:rPr>
          <w:t>fleeing</w:t>
        </w:r>
        <w:r w:rsidRPr="00EC0718">
          <w:rPr>
            <w:color w:val="1154CC"/>
            <w:spacing w:val="-11"/>
            <w:w w:val="105"/>
            <w:u w:val="single" w:color="1154CC"/>
          </w:rPr>
          <w:t xml:space="preserve"> </w:t>
        </w:r>
        <w:r w:rsidRPr="00EC0718">
          <w:rPr>
            <w:color w:val="1154CC"/>
            <w:w w:val="105"/>
            <w:u w:val="single" w:color="1154CC"/>
          </w:rPr>
          <w:t>or</w:t>
        </w:r>
        <w:r w:rsidRPr="00EC0718">
          <w:rPr>
            <w:color w:val="1154CC"/>
            <w:spacing w:val="-10"/>
            <w:w w:val="105"/>
            <w:u w:val="single" w:color="1154CC"/>
          </w:rPr>
          <w:t xml:space="preserve"> </w:t>
        </w:r>
        <w:r w:rsidRPr="00EC0718">
          <w:rPr>
            <w:color w:val="1154CC"/>
            <w:w w:val="105"/>
            <w:u w:val="single" w:color="1154CC"/>
          </w:rPr>
          <w:t>attempting</w:t>
        </w:r>
        <w:r w:rsidRPr="00EC0718">
          <w:rPr>
            <w:color w:val="1154CC"/>
            <w:spacing w:val="-11"/>
            <w:w w:val="105"/>
            <w:u w:val="single" w:color="1154CC"/>
          </w:rPr>
          <w:t xml:space="preserve"> </w:t>
        </w:r>
        <w:r w:rsidRPr="00EC0718">
          <w:rPr>
            <w:color w:val="1154CC"/>
            <w:w w:val="105"/>
            <w:u w:val="single" w:color="1154CC"/>
          </w:rPr>
          <w:t>to</w:t>
        </w:r>
        <w:r w:rsidRPr="00EC0718">
          <w:rPr>
            <w:color w:val="1154CC"/>
            <w:spacing w:val="-11"/>
            <w:w w:val="105"/>
            <w:u w:val="single" w:color="1154CC"/>
          </w:rPr>
          <w:t xml:space="preserve"> </w:t>
        </w:r>
        <w:r w:rsidRPr="00EC0718">
          <w:rPr>
            <w:color w:val="1154CC"/>
            <w:w w:val="105"/>
            <w:u w:val="single" w:color="1154CC"/>
          </w:rPr>
          <w:t>flee</w:t>
        </w:r>
        <w:r w:rsidRPr="00EC0718">
          <w:rPr>
            <w:color w:val="1154CC"/>
            <w:spacing w:val="-8"/>
            <w:w w:val="105"/>
            <w:u w:val="single" w:color="1154CC"/>
          </w:rPr>
          <w:t xml:space="preserve"> </w:t>
        </w:r>
        <w:r w:rsidRPr="00EC0718">
          <w:rPr>
            <w:color w:val="1154CC"/>
            <w:w w:val="105"/>
            <w:u w:val="single" w:color="1154CC"/>
          </w:rPr>
          <w:t>domestic</w:t>
        </w:r>
        <w:r w:rsidRPr="00EC0718">
          <w:rPr>
            <w:color w:val="1154CC"/>
            <w:spacing w:val="-14"/>
            <w:w w:val="105"/>
            <w:u w:val="single" w:color="1154CC"/>
          </w:rPr>
          <w:t xml:space="preserve"> </w:t>
        </w:r>
        <w:r w:rsidRPr="00EC0718">
          <w:rPr>
            <w:color w:val="1154CC"/>
            <w:w w:val="105"/>
            <w:u w:val="single" w:color="1154CC"/>
          </w:rPr>
          <w:t>violence</w:t>
        </w:r>
      </w:hyperlink>
      <w:r w:rsidRPr="00EC0718">
        <w:rPr>
          <w:color w:val="1154CC"/>
          <w:spacing w:val="-5"/>
          <w:w w:val="105"/>
        </w:rPr>
        <w:t xml:space="preserve"> </w:t>
      </w:r>
      <w:r w:rsidRPr="00EC0718">
        <w:rPr>
          <w:w w:val="105"/>
        </w:rPr>
        <w:t>and</w:t>
      </w:r>
      <w:r w:rsidRPr="00EC0718">
        <w:rPr>
          <w:spacing w:val="-10"/>
          <w:w w:val="105"/>
        </w:rPr>
        <w:t xml:space="preserve"> </w:t>
      </w:r>
      <w:r w:rsidRPr="00EC0718">
        <w:rPr>
          <w:w w:val="105"/>
        </w:rPr>
        <w:t>their housing</w:t>
      </w:r>
      <w:r w:rsidRPr="00EC0718">
        <w:rPr>
          <w:spacing w:val="-13"/>
          <w:w w:val="105"/>
        </w:rPr>
        <w:t xml:space="preserve"> </w:t>
      </w:r>
      <w:r w:rsidRPr="00EC0718">
        <w:rPr>
          <w:w w:val="105"/>
        </w:rPr>
        <w:t>crisis</w:t>
      </w:r>
      <w:r w:rsidRPr="00EC0718">
        <w:rPr>
          <w:spacing w:val="-12"/>
          <w:w w:val="105"/>
        </w:rPr>
        <w:t xml:space="preserve"> </w:t>
      </w:r>
      <w:r w:rsidRPr="00EC0718">
        <w:rPr>
          <w:w w:val="105"/>
        </w:rPr>
        <w:t>is</w:t>
      </w:r>
      <w:r w:rsidRPr="00EC0718">
        <w:rPr>
          <w:spacing w:val="-12"/>
          <w:w w:val="105"/>
        </w:rPr>
        <w:t xml:space="preserve"> </w:t>
      </w:r>
      <w:r w:rsidRPr="00EC0718">
        <w:rPr>
          <w:w w:val="105"/>
        </w:rPr>
        <w:t>not</w:t>
      </w:r>
      <w:r w:rsidRPr="00EC0718">
        <w:rPr>
          <w:spacing w:val="-13"/>
          <w:w w:val="105"/>
        </w:rPr>
        <w:t xml:space="preserve"> </w:t>
      </w:r>
      <w:r w:rsidRPr="00EC0718">
        <w:rPr>
          <w:w w:val="105"/>
        </w:rPr>
        <w:t>resolved</w:t>
      </w:r>
      <w:r w:rsidRPr="00EC0718">
        <w:rPr>
          <w:spacing w:val="-11"/>
          <w:w w:val="105"/>
        </w:rPr>
        <w:t xml:space="preserve"> </w:t>
      </w:r>
      <w:r w:rsidRPr="00EC0718">
        <w:rPr>
          <w:w w:val="105"/>
        </w:rPr>
        <w:t>through</w:t>
      </w:r>
      <w:r w:rsidRPr="00EC0718">
        <w:rPr>
          <w:spacing w:val="-13"/>
          <w:w w:val="105"/>
        </w:rPr>
        <w:t xml:space="preserve"> </w:t>
      </w:r>
      <w:r w:rsidRPr="00EC0718">
        <w:rPr>
          <w:w w:val="105"/>
        </w:rPr>
        <w:t>Diversion,</w:t>
      </w:r>
      <w:r w:rsidRPr="00EC0718">
        <w:rPr>
          <w:spacing w:val="-11"/>
          <w:w w:val="105"/>
        </w:rPr>
        <w:t xml:space="preserve"> </w:t>
      </w:r>
      <w:r w:rsidRPr="00EC0718">
        <w:rPr>
          <w:w w:val="105"/>
        </w:rPr>
        <w:t>which</w:t>
      </w:r>
      <w:r w:rsidRPr="00EC0718">
        <w:rPr>
          <w:spacing w:val="-13"/>
          <w:w w:val="105"/>
        </w:rPr>
        <w:t xml:space="preserve"> </w:t>
      </w:r>
      <w:r w:rsidRPr="00EC0718">
        <w:rPr>
          <w:w w:val="105"/>
        </w:rPr>
        <w:t>may</w:t>
      </w:r>
      <w:r w:rsidRPr="00EC0718">
        <w:rPr>
          <w:spacing w:val="-11"/>
          <w:w w:val="105"/>
        </w:rPr>
        <w:t xml:space="preserve"> </w:t>
      </w:r>
      <w:r w:rsidRPr="00EC0718">
        <w:rPr>
          <w:w w:val="105"/>
        </w:rPr>
        <w:t>take</w:t>
      </w:r>
      <w:r w:rsidRPr="00EC0718">
        <w:rPr>
          <w:spacing w:val="-11"/>
          <w:w w:val="105"/>
        </w:rPr>
        <w:t xml:space="preserve"> </w:t>
      </w:r>
      <w:r w:rsidRPr="00EC0718">
        <w:rPr>
          <w:w w:val="105"/>
        </w:rPr>
        <w:t>up</w:t>
      </w:r>
      <w:r w:rsidRPr="00EC0718">
        <w:rPr>
          <w:spacing w:val="-13"/>
          <w:w w:val="105"/>
        </w:rPr>
        <w:t xml:space="preserve"> </w:t>
      </w:r>
      <w:r w:rsidRPr="00EC0718">
        <w:rPr>
          <w:w w:val="105"/>
        </w:rPr>
        <w:t>to</w:t>
      </w:r>
      <w:r w:rsidRPr="00EC0718">
        <w:rPr>
          <w:spacing w:val="-13"/>
          <w:w w:val="105"/>
        </w:rPr>
        <w:t xml:space="preserve"> </w:t>
      </w:r>
      <w:r w:rsidRPr="00EC0718">
        <w:rPr>
          <w:w w:val="105"/>
        </w:rPr>
        <w:t>14</w:t>
      </w:r>
      <w:r w:rsidRPr="00EC0718">
        <w:rPr>
          <w:spacing w:val="-12"/>
          <w:w w:val="105"/>
        </w:rPr>
        <w:t xml:space="preserve"> </w:t>
      </w:r>
      <w:r w:rsidRPr="00EC0718">
        <w:rPr>
          <w:w w:val="105"/>
        </w:rPr>
        <w:t>days,</w:t>
      </w:r>
      <w:r w:rsidRPr="00EC0718">
        <w:rPr>
          <w:spacing w:val="-11"/>
          <w:w w:val="105"/>
        </w:rPr>
        <w:t xml:space="preserve"> </w:t>
      </w:r>
      <w:r w:rsidRPr="00EC0718">
        <w:rPr>
          <w:w w:val="105"/>
        </w:rPr>
        <w:t>they</w:t>
      </w:r>
      <w:r w:rsidRPr="00EC0718">
        <w:rPr>
          <w:spacing w:val="-11"/>
          <w:w w:val="105"/>
        </w:rPr>
        <w:t xml:space="preserve"> </w:t>
      </w:r>
      <w:r w:rsidRPr="00EC0718">
        <w:rPr>
          <w:w w:val="105"/>
        </w:rPr>
        <w:t>complete</w:t>
      </w:r>
      <w:r w:rsidRPr="00EC0718">
        <w:rPr>
          <w:spacing w:val="-11"/>
          <w:w w:val="105"/>
        </w:rPr>
        <w:t xml:space="preserve"> </w:t>
      </w:r>
      <w:r w:rsidRPr="00EC0718">
        <w:rPr>
          <w:w w:val="105"/>
        </w:rPr>
        <w:t>a CE</w:t>
      </w:r>
      <w:r w:rsidRPr="00EC0718">
        <w:rPr>
          <w:spacing w:val="-1"/>
          <w:w w:val="105"/>
        </w:rPr>
        <w:t xml:space="preserve"> </w:t>
      </w:r>
      <w:r w:rsidRPr="00EC0718">
        <w:rPr>
          <w:w w:val="105"/>
        </w:rPr>
        <w:t>enrollment,</w:t>
      </w:r>
      <w:r w:rsidRPr="00EC0718">
        <w:rPr>
          <w:spacing w:val="-1"/>
          <w:w w:val="105"/>
        </w:rPr>
        <w:t xml:space="preserve"> </w:t>
      </w:r>
      <w:r w:rsidRPr="00EC0718">
        <w:rPr>
          <w:w w:val="105"/>
        </w:rPr>
        <w:t>which</w:t>
      </w:r>
      <w:r w:rsidRPr="00EC0718">
        <w:rPr>
          <w:spacing w:val="-3"/>
          <w:w w:val="105"/>
        </w:rPr>
        <w:t xml:space="preserve"> </w:t>
      </w:r>
      <w:r w:rsidRPr="00EC0718">
        <w:rPr>
          <w:w w:val="105"/>
        </w:rPr>
        <w:t>includes</w:t>
      </w:r>
      <w:r w:rsidRPr="00EC0718">
        <w:rPr>
          <w:spacing w:val="-1"/>
          <w:w w:val="105"/>
        </w:rPr>
        <w:t xml:space="preserve"> </w:t>
      </w:r>
      <w:r w:rsidRPr="00EC0718">
        <w:rPr>
          <w:w w:val="105"/>
        </w:rPr>
        <w:t>completing</w:t>
      </w:r>
      <w:r w:rsidRPr="00EC0718">
        <w:rPr>
          <w:spacing w:val="-3"/>
          <w:w w:val="105"/>
        </w:rPr>
        <w:t xml:space="preserve"> </w:t>
      </w:r>
      <w:r w:rsidRPr="00EC0718">
        <w:rPr>
          <w:w w:val="105"/>
        </w:rPr>
        <w:t>a</w:t>
      </w:r>
      <w:r w:rsidRPr="00EC0718">
        <w:rPr>
          <w:spacing w:val="-2"/>
          <w:w w:val="105"/>
        </w:rPr>
        <w:t xml:space="preserve"> </w:t>
      </w:r>
      <w:hyperlink w:anchor="_bookmark78" w:history="1">
        <w:r w:rsidRPr="00EC0718">
          <w:rPr>
            <w:color w:val="1154CC"/>
            <w:w w:val="105"/>
            <w:u w:val="single" w:color="1154CC"/>
          </w:rPr>
          <w:t>CE</w:t>
        </w:r>
        <w:r w:rsidRPr="00EC0718">
          <w:rPr>
            <w:color w:val="1154CC"/>
            <w:spacing w:val="-1"/>
            <w:w w:val="105"/>
            <w:u w:val="single" w:color="1154CC"/>
          </w:rPr>
          <w:t xml:space="preserve"> </w:t>
        </w:r>
        <w:r w:rsidRPr="00EC0718">
          <w:rPr>
            <w:color w:val="1154CC"/>
            <w:w w:val="105"/>
            <w:u w:val="single" w:color="1154CC"/>
          </w:rPr>
          <w:t>assessment</w:t>
        </w:r>
        <w:r w:rsidRPr="00EC0718">
          <w:rPr>
            <w:w w:val="105"/>
          </w:rPr>
          <w:t>.</w:t>
        </w:r>
      </w:hyperlink>
      <w:r w:rsidRPr="00EC0718">
        <w:rPr>
          <w:spacing w:val="-1"/>
          <w:w w:val="105"/>
        </w:rPr>
        <w:t xml:space="preserve"> </w:t>
      </w:r>
      <w:r w:rsidRPr="00EC0718">
        <w:rPr>
          <w:w w:val="105"/>
        </w:rPr>
        <w:t>Based</w:t>
      </w:r>
      <w:r w:rsidRPr="00EC0718">
        <w:rPr>
          <w:spacing w:val="-2"/>
          <w:w w:val="105"/>
        </w:rPr>
        <w:t xml:space="preserve"> </w:t>
      </w:r>
      <w:r w:rsidRPr="00EC0718">
        <w:rPr>
          <w:w w:val="105"/>
        </w:rPr>
        <w:t>on</w:t>
      </w:r>
      <w:r w:rsidRPr="00EC0718">
        <w:rPr>
          <w:spacing w:val="-2"/>
          <w:w w:val="105"/>
        </w:rPr>
        <w:t xml:space="preserve"> </w:t>
      </w:r>
      <w:r w:rsidRPr="00EC0718">
        <w:rPr>
          <w:w w:val="105"/>
        </w:rPr>
        <w:t>the</w:t>
      </w:r>
      <w:r w:rsidRPr="00EC0718">
        <w:rPr>
          <w:spacing w:val="-1"/>
          <w:w w:val="105"/>
        </w:rPr>
        <w:t xml:space="preserve"> </w:t>
      </w:r>
      <w:r w:rsidRPr="00EC0718">
        <w:rPr>
          <w:w w:val="105"/>
        </w:rPr>
        <w:t>results</w:t>
      </w:r>
      <w:r w:rsidRPr="00EC0718">
        <w:rPr>
          <w:spacing w:val="-2"/>
          <w:w w:val="105"/>
        </w:rPr>
        <w:t xml:space="preserve"> </w:t>
      </w:r>
      <w:r w:rsidRPr="00EC0718">
        <w:rPr>
          <w:w w:val="105"/>
        </w:rPr>
        <w:t>of</w:t>
      </w:r>
      <w:r w:rsidRPr="00EC0718">
        <w:rPr>
          <w:spacing w:val="-2"/>
          <w:w w:val="105"/>
        </w:rPr>
        <w:t xml:space="preserve"> </w:t>
      </w:r>
      <w:r w:rsidRPr="00EC0718">
        <w:rPr>
          <w:w w:val="105"/>
        </w:rPr>
        <w:t>their</w:t>
      </w:r>
      <w:r w:rsidRPr="00EC0718">
        <w:rPr>
          <w:spacing w:val="-2"/>
          <w:w w:val="105"/>
        </w:rPr>
        <w:t xml:space="preserve"> </w:t>
      </w:r>
      <w:r w:rsidRPr="00EC0718">
        <w:rPr>
          <w:w w:val="105"/>
        </w:rPr>
        <w:t xml:space="preserve">CE </w:t>
      </w:r>
      <w:r w:rsidRPr="00EC0718">
        <w:t xml:space="preserve">assessment, they are matched to services or programs that best fit their needs, and </w:t>
      </w:r>
      <w:hyperlink w:anchor="_bookmark85" w:history="1">
        <w:r w:rsidRPr="00EC0718">
          <w:rPr>
            <w:color w:val="1154CC"/>
            <w:u w:val="single" w:color="1154CC"/>
          </w:rPr>
          <w:t>referrals</w:t>
        </w:r>
      </w:hyperlink>
      <w:r w:rsidRPr="00EC0718">
        <w:rPr>
          <w:color w:val="1154CC"/>
        </w:rPr>
        <w:t xml:space="preserve"> </w:t>
      </w:r>
      <w:r w:rsidRPr="00EC0718">
        <w:t xml:space="preserve">are </w:t>
      </w:r>
      <w:r w:rsidRPr="00EC0718">
        <w:rPr>
          <w:w w:val="105"/>
        </w:rPr>
        <w:t>made</w:t>
      </w:r>
      <w:r w:rsidRPr="00EC0718">
        <w:rPr>
          <w:spacing w:val="-3"/>
          <w:w w:val="105"/>
        </w:rPr>
        <w:t xml:space="preserve"> </w:t>
      </w:r>
      <w:r w:rsidRPr="00EC0718">
        <w:rPr>
          <w:w w:val="105"/>
        </w:rPr>
        <w:t>according</w:t>
      </w:r>
      <w:r w:rsidRPr="00EC0718">
        <w:rPr>
          <w:spacing w:val="-5"/>
          <w:w w:val="105"/>
        </w:rPr>
        <w:t xml:space="preserve"> </w:t>
      </w:r>
      <w:r w:rsidRPr="00EC0718">
        <w:rPr>
          <w:w w:val="105"/>
        </w:rPr>
        <w:t>to</w:t>
      </w:r>
      <w:r w:rsidRPr="00EC0718">
        <w:rPr>
          <w:spacing w:val="-5"/>
          <w:w w:val="105"/>
        </w:rPr>
        <w:t xml:space="preserve"> </w:t>
      </w:r>
      <w:r w:rsidRPr="00EC0718">
        <w:rPr>
          <w:w w:val="105"/>
        </w:rPr>
        <w:t>the</w:t>
      </w:r>
      <w:r w:rsidRPr="00EC0718">
        <w:rPr>
          <w:spacing w:val="-3"/>
          <w:w w:val="105"/>
        </w:rPr>
        <w:t xml:space="preserve"> </w:t>
      </w:r>
      <w:r w:rsidRPr="00EC0718">
        <w:rPr>
          <w:w w:val="105"/>
        </w:rPr>
        <w:t>household’s</w:t>
      </w:r>
      <w:r w:rsidRPr="00EC0718">
        <w:rPr>
          <w:spacing w:val="-3"/>
          <w:w w:val="105"/>
        </w:rPr>
        <w:t xml:space="preserve"> </w:t>
      </w:r>
      <w:r w:rsidRPr="00EC0718">
        <w:rPr>
          <w:w w:val="105"/>
        </w:rPr>
        <w:t>choice</w:t>
      </w:r>
      <w:r w:rsidRPr="00EC0718">
        <w:rPr>
          <w:spacing w:val="-3"/>
          <w:w w:val="105"/>
        </w:rPr>
        <w:t xml:space="preserve"> </w:t>
      </w:r>
      <w:r w:rsidRPr="00EC0718">
        <w:rPr>
          <w:w w:val="105"/>
        </w:rPr>
        <w:t>and</w:t>
      </w:r>
      <w:r w:rsidRPr="00EC0718">
        <w:rPr>
          <w:spacing w:val="-4"/>
          <w:w w:val="105"/>
        </w:rPr>
        <w:t xml:space="preserve"> </w:t>
      </w:r>
      <w:r w:rsidRPr="00EC0718">
        <w:rPr>
          <w:w w:val="105"/>
        </w:rPr>
        <w:t>eligibility.</w:t>
      </w:r>
      <w:r w:rsidRPr="00EC0718">
        <w:rPr>
          <w:spacing w:val="-2"/>
          <w:w w:val="105"/>
        </w:rPr>
        <w:t xml:space="preserve"> </w:t>
      </w:r>
      <w:r w:rsidRPr="00EC0718">
        <w:rPr>
          <w:w w:val="105"/>
        </w:rPr>
        <w:t>After</w:t>
      </w:r>
      <w:r w:rsidRPr="00EC0718">
        <w:rPr>
          <w:spacing w:val="-4"/>
          <w:w w:val="105"/>
        </w:rPr>
        <w:t xml:space="preserve"> </w:t>
      </w:r>
      <w:r w:rsidRPr="00EC0718">
        <w:rPr>
          <w:w w:val="105"/>
        </w:rPr>
        <w:t>households</w:t>
      </w:r>
      <w:r w:rsidRPr="00EC0718">
        <w:rPr>
          <w:spacing w:val="-3"/>
          <w:w w:val="105"/>
        </w:rPr>
        <w:t xml:space="preserve"> </w:t>
      </w:r>
      <w:r w:rsidRPr="00EC0718">
        <w:rPr>
          <w:w w:val="105"/>
        </w:rPr>
        <w:t>complete</w:t>
      </w:r>
      <w:r w:rsidRPr="00EC0718">
        <w:rPr>
          <w:spacing w:val="-3"/>
          <w:w w:val="105"/>
        </w:rPr>
        <w:t xml:space="preserve"> </w:t>
      </w:r>
      <w:r w:rsidRPr="00EC0718">
        <w:rPr>
          <w:w w:val="105"/>
        </w:rPr>
        <w:t>a</w:t>
      </w:r>
      <w:r w:rsidRPr="00EC0718">
        <w:rPr>
          <w:spacing w:val="-4"/>
          <w:w w:val="105"/>
        </w:rPr>
        <w:t xml:space="preserve"> </w:t>
      </w:r>
      <w:r w:rsidRPr="00EC0718">
        <w:rPr>
          <w:w w:val="105"/>
        </w:rPr>
        <w:t xml:space="preserve">CE </w:t>
      </w:r>
      <w:r w:rsidRPr="00EC0718">
        <w:rPr>
          <w:spacing w:val="-2"/>
          <w:w w:val="105"/>
        </w:rPr>
        <w:t>enrollment,</w:t>
      </w:r>
      <w:r w:rsidRPr="00EC0718">
        <w:rPr>
          <w:spacing w:val="-8"/>
          <w:w w:val="105"/>
        </w:rPr>
        <w:t xml:space="preserve"> </w:t>
      </w:r>
      <w:r w:rsidRPr="00EC0718">
        <w:rPr>
          <w:spacing w:val="-2"/>
          <w:w w:val="105"/>
        </w:rPr>
        <w:t>they</w:t>
      </w:r>
      <w:r w:rsidRPr="00EC0718">
        <w:rPr>
          <w:spacing w:val="-9"/>
          <w:w w:val="105"/>
        </w:rPr>
        <w:t xml:space="preserve"> </w:t>
      </w:r>
      <w:r w:rsidRPr="00EC0718">
        <w:rPr>
          <w:spacing w:val="-2"/>
          <w:w w:val="105"/>
        </w:rPr>
        <w:t>are</w:t>
      </w:r>
      <w:r w:rsidRPr="00EC0718">
        <w:rPr>
          <w:spacing w:val="-8"/>
          <w:w w:val="105"/>
        </w:rPr>
        <w:t xml:space="preserve"> </w:t>
      </w:r>
      <w:r w:rsidRPr="00EC0718">
        <w:rPr>
          <w:spacing w:val="-2"/>
          <w:w w:val="105"/>
        </w:rPr>
        <w:t>placed</w:t>
      </w:r>
      <w:r w:rsidRPr="00EC0718">
        <w:rPr>
          <w:spacing w:val="-9"/>
          <w:w w:val="105"/>
        </w:rPr>
        <w:t xml:space="preserve"> </w:t>
      </w:r>
      <w:r w:rsidRPr="00EC0718">
        <w:rPr>
          <w:spacing w:val="-2"/>
          <w:w w:val="105"/>
        </w:rPr>
        <w:t>on</w:t>
      </w:r>
      <w:r w:rsidRPr="00EC0718">
        <w:rPr>
          <w:spacing w:val="-10"/>
          <w:w w:val="105"/>
        </w:rPr>
        <w:t xml:space="preserve"> </w:t>
      </w:r>
      <w:r w:rsidRPr="00EC0718">
        <w:rPr>
          <w:spacing w:val="-2"/>
          <w:w w:val="105"/>
        </w:rPr>
        <w:t>the</w:t>
      </w:r>
      <w:r w:rsidRPr="00EC0718">
        <w:rPr>
          <w:spacing w:val="-8"/>
          <w:w w:val="105"/>
        </w:rPr>
        <w:t xml:space="preserve"> </w:t>
      </w:r>
      <w:r w:rsidRPr="00EC0718">
        <w:rPr>
          <w:spacing w:val="-2"/>
          <w:w w:val="105"/>
        </w:rPr>
        <w:t>region’s</w:t>
      </w:r>
      <w:r w:rsidRPr="00EC0718">
        <w:rPr>
          <w:spacing w:val="-7"/>
          <w:w w:val="105"/>
        </w:rPr>
        <w:t xml:space="preserve"> </w:t>
      </w:r>
      <w:hyperlink w:anchor="_bookmark51" w:history="1">
        <w:r w:rsidRPr="00EC0718">
          <w:rPr>
            <w:color w:val="1154CC"/>
            <w:spacing w:val="-2"/>
            <w:w w:val="105"/>
            <w:u w:val="single" w:color="1154CC"/>
          </w:rPr>
          <w:t>Housing</w:t>
        </w:r>
        <w:r w:rsidRPr="00EC0718">
          <w:rPr>
            <w:color w:val="1154CC"/>
            <w:spacing w:val="-10"/>
            <w:w w:val="105"/>
            <w:u w:val="single" w:color="1154CC"/>
          </w:rPr>
          <w:t xml:space="preserve"> </w:t>
        </w:r>
        <w:r w:rsidRPr="00EC0718">
          <w:rPr>
            <w:color w:val="1154CC"/>
            <w:spacing w:val="-2"/>
            <w:w w:val="105"/>
            <w:u w:val="single" w:color="1154CC"/>
          </w:rPr>
          <w:t>Priority</w:t>
        </w:r>
        <w:r w:rsidRPr="00EC0718">
          <w:rPr>
            <w:color w:val="1154CC"/>
            <w:spacing w:val="-9"/>
            <w:w w:val="105"/>
            <w:u w:val="single" w:color="1154CC"/>
          </w:rPr>
          <w:t xml:space="preserve"> </w:t>
        </w:r>
        <w:r w:rsidRPr="00EC0718">
          <w:rPr>
            <w:color w:val="1154CC"/>
            <w:spacing w:val="-2"/>
            <w:w w:val="105"/>
            <w:u w:val="single" w:color="1154CC"/>
          </w:rPr>
          <w:t>List</w:t>
        </w:r>
        <w:r w:rsidRPr="00EC0718">
          <w:rPr>
            <w:spacing w:val="-2"/>
            <w:w w:val="105"/>
          </w:rPr>
          <w:t>.</w:t>
        </w:r>
      </w:hyperlink>
      <w:r w:rsidRPr="00EC0718">
        <w:rPr>
          <w:spacing w:val="-8"/>
          <w:w w:val="105"/>
        </w:rPr>
        <w:t xml:space="preserve"> </w:t>
      </w:r>
      <w:r w:rsidRPr="00EC0718">
        <w:rPr>
          <w:spacing w:val="-2"/>
          <w:w w:val="105"/>
        </w:rPr>
        <w:t>When</w:t>
      </w:r>
      <w:r w:rsidRPr="00EC0718">
        <w:rPr>
          <w:spacing w:val="-10"/>
          <w:w w:val="105"/>
        </w:rPr>
        <w:t xml:space="preserve"> </w:t>
      </w:r>
      <w:r w:rsidRPr="00EC0718">
        <w:rPr>
          <w:spacing w:val="-2"/>
          <w:w w:val="105"/>
        </w:rPr>
        <w:t>there</w:t>
      </w:r>
      <w:r w:rsidRPr="00EC0718">
        <w:rPr>
          <w:spacing w:val="-8"/>
          <w:w w:val="105"/>
        </w:rPr>
        <w:t xml:space="preserve"> </w:t>
      </w:r>
      <w:r w:rsidRPr="00EC0718">
        <w:rPr>
          <w:spacing w:val="-2"/>
          <w:w w:val="105"/>
        </w:rPr>
        <w:t>is</w:t>
      </w:r>
      <w:r w:rsidRPr="00EC0718">
        <w:rPr>
          <w:spacing w:val="-9"/>
          <w:w w:val="105"/>
        </w:rPr>
        <w:t xml:space="preserve"> </w:t>
      </w:r>
      <w:r w:rsidRPr="00EC0718">
        <w:rPr>
          <w:spacing w:val="-2"/>
          <w:w w:val="105"/>
        </w:rPr>
        <w:t>availability</w:t>
      </w:r>
      <w:r w:rsidRPr="00EC0718">
        <w:rPr>
          <w:spacing w:val="-9"/>
          <w:w w:val="105"/>
        </w:rPr>
        <w:t xml:space="preserve"> </w:t>
      </w:r>
      <w:r w:rsidRPr="00EC0718">
        <w:rPr>
          <w:spacing w:val="-2"/>
          <w:w w:val="105"/>
        </w:rPr>
        <w:t>in</w:t>
      </w:r>
      <w:r w:rsidRPr="00EC0718">
        <w:rPr>
          <w:spacing w:val="-10"/>
          <w:w w:val="105"/>
        </w:rPr>
        <w:t xml:space="preserve"> </w:t>
      </w:r>
      <w:r w:rsidRPr="00EC0718">
        <w:rPr>
          <w:spacing w:val="-2"/>
          <w:w w:val="105"/>
        </w:rPr>
        <w:t xml:space="preserve">a </w:t>
      </w:r>
      <w:r w:rsidRPr="00EC0718">
        <w:rPr>
          <w:w w:val="105"/>
        </w:rPr>
        <w:t>housing</w:t>
      </w:r>
      <w:r w:rsidRPr="00EC0718">
        <w:rPr>
          <w:spacing w:val="-17"/>
          <w:w w:val="105"/>
        </w:rPr>
        <w:t xml:space="preserve"> </w:t>
      </w:r>
      <w:r w:rsidRPr="00EC0718">
        <w:rPr>
          <w:w w:val="105"/>
        </w:rPr>
        <w:t>program,</w:t>
      </w:r>
      <w:r w:rsidRPr="00EC0718">
        <w:rPr>
          <w:spacing w:val="-16"/>
          <w:w w:val="105"/>
        </w:rPr>
        <w:t xml:space="preserve"> </w:t>
      </w:r>
      <w:r w:rsidRPr="00EC0718">
        <w:rPr>
          <w:w w:val="105"/>
        </w:rPr>
        <w:t>the</w:t>
      </w:r>
      <w:r w:rsidRPr="00EC0718">
        <w:rPr>
          <w:spacing w:val="-15"/>
          <w:w w:val="105"/>
        </w:rPr>
        <w:t xml:space="preserve"> </w:t>
      </w:r>
      <w:r w:rsidRPr="00EC0718">
        <w:rPr>
          <w:w w:val="105"/>
        </w:rPr>
        <w:t>Receiving</w:t>
      </w:r>
      <w:r w:rsidRPr="00EC0718">
        <w:rPr>
          <w:spacing w:val="-17"/>
          <w:w w:val="105"/>
        </w:rPr>
        <w:t xml:space="preserve"> </w:t>
      </w:r>
      <w:r w:rsidRPr="00EC0718">
        <w:rPr>
          <w:w w:val="105"/>
        </w:rPr>
        <w:t>Project</w:t>
      </w:r>
      <w:r w:rsidRPr="00EC0718">
        <w:rPr>
          <w:spacing w:val="-16"/>
          <w:w w:val="105"/>
        </w:rPr>
        <w:t xml:space="preserve"> </w:t>
      </w:r>
      <w:r w:rsidRPr="00EC0718">
        <w:rPr>
          <w:w w:val="105"/>
        </w:rPr>
        <w:t>uses</w:t>
      </w:r>
      <w:r w:rsidRPr="00EC0718">
        <w:rPr>
          <w:spacing w:val="-16"/>
          <w:w w:val="105"/>
        </w:rPr>
        <w:t xml:space="preserve"> </w:t>
      </w:r>
      <w:r w:rsidRPr="00EC0718">
        <w:rPr>
          <w:w w:val="105"/>
        </w:rPr>
        <w:t>the</w:t>
      </w:r>
      <w:r w:rsidRPr="00EC0718">
        <w:rPr>
          <w:spacing w:val="-17"/>
          <w:w w:val="105"/>
        </w:rPr>
        <w:t xml:space="preserve"> </w:t>
      </w:r>
      <w:r w:rsidRPr="00EC0718">
        <w:rPr>
          <w:w w:val="105"/>
        </w:rPr>
        <w:t>Housing</w:t>
      </w:r>
      <w:r w:rsidRPr="00EC0718">
        <w:rPr>
          <w:spacing w:val="-16"/>
          <w:w w:val="105"/>
        </w:rPr>
        <w:t xml:space="preserve"> </w:t>
      </w:r>
      <w:r w:rsidRPr="00EC0718">
        <w:rPr>
          <w:w w:val="105"/>
        </w:rPr>
        <w:t>Priority</w:t>
      </w:r>
      <w:r w:rsidRPr="00EC0718">
        <w:rPr>
          <w:spacing w:val="-16"/>
          <w:w w:val="105"/>
        </w:rPr>
        <w:t xml:space="preserve"> </w:t>
      </w:r>
      <w:r w:rsidRPr="00EC0718">
        <w:rPr>
          <w:w w:val="105"/>
        </w:rPr>
        <w:t>to</w:t>
      </w:r>
      <w:r w:rsidRPr="00EC0718">
        <w:rPr>
          <w:spacing w:val="-17"/>
          <w:w w:val="105"/>
        </w:rPr>
        <w:t xml:space="preserve"> </w:t>
      </w:r>
      <w:r w:rsidRPr="00EC0718">
        <w:rPr>
          <w:w w:val="105"/>
        </w:rPr>
        <w:t>fill</w:t>
      </w:r>
      <w:r w:rsidRPr="00EC0718">
        <w:rPr>
          <w:spacing w:val="-15"/>
          <w:w w:val="105"/>
        </w:rPr>
        <w:t xml:space="preserve"> </w:t>
      </w:r>
      <w:r w:rsidRPr="00EC0718">
        <w:rPr>
          <w:w w:val="105"/>
        </w:rPr>
        <w:t>that</w:t>
      </w:r>
      <w:r w:rsidRPr="00EC0718">
        <w:rPr>
          <w:spacing w:val="-17"/>
          <w:w w:val="105"/>
        </w:rPr>
        <w:t xml:space="preserve"> </w:t>
      </w:r>
      <w:r w:rsidRPr="00EC0718">
        <w:rPr>
          <w:w w:val="105"/>
        </w:rPr>
        <w:t>availability</w:t>
      </w:r>
      <w:r w:rsidRPr="00EC0718">
        <w:rPr>
          <w:spacing w:val="-15"/>
          <w:w w:val="105"/>
        </w:rPr>
        <w:t xml:space="preserve"> </w:t>
      </w:r>
      <w:r w:rsidRPr="00EC0718">
        <w:rPr>
          <w:w w:val="105"/>
        </w:rPr>
        <w:t>by applying</w:t>
      </w:r>
      <w:r w:rsidRPr="00EC0718">
        <w:rPr>
          <w:spacing w:val="-12"/>
          <w:w w:val="105"/>
        </w:rPr>
        <w:t xml:space="preserve"> </w:t>
      </w:r>
      <w:hyperlink w:anchor="_bookmark101" w:history="1">
        <w:r w:rsidRPr="00EC0718">
          <w:rPr>
            <w:color w:val="1B5CBA"/>
            <w:w w:val="105"/>
            <w:u w:val="single" w:color="1B5CBA"/>
          </w:rPr>
          <w:t>prioritization</w:t>
        </w:r>
        <w:r w:rsidRPr="00EC0718">
          <w:rPr>
            <w:color w:val="1B5CBA"/>
            <w:spacing w:val="-12"/>
            <w:w w:val="105"/>
            <w:u w:val="single" w:color="1B5CBA"/>
          </w:rPr>
          <w:t xml:space="preserve"> </w:t>
        </w:r>
        <w:r w:rsidRPr="00EC0718">
          <w:rPr>
            <w:color w:val="1B5CBA"/>
            <w:w w:val="105"/>
            <w:u w:val="single" w:color="1B5CBA"/>
          </w:rPr>
          <w:t>standards</w:t>
        </w:r>
      </w:hyperlink>
      <w:r w:rsidRPr="00EC0718">
        <w:rPr>
          <w:color w:val="1B5CBA"/>
          <w:spacing w:val="-10"/>
          <w:w w:val="105"/>
        </w:rPr>
        <w:t xml:space="preserve"> </w:t>
      </w:r>
      <w:r w:rsidRPr="00EC0718">
        <w:rPr>
          <w:w w:val="105"/>
        </w:rPr>
        <w:t>to</w:t>
      </w:r>
      <w:r w:rsidRPr="00EC0718">
        <w:rPr>
          <w:spacing w:val="-12"/>
          <w:w w:val="105"/>
        </w:rPr>
        <w:t xml:space="preserve"> </w:t>
      </w:r>
      <w:r w:rsidRPr="00EC0718">
        <w:rPr>
          <w:w w:val="105"/>
        </w:rPr>
        <w:t>identify</w:t>
      </w:r>
      <w:r w:rsidRPr="00EC0718">
        <w:rPr>
          <w:spacing w:val="-11"/>
          <w:w w:val="105"/>
        </w:rPr>
        <w:t xml:space="preserve"> </w:t>
      </w:r>
      <w:r w:rsidRPr="00EC0718">
        <w:rPr>
          <w:w w:val="105"/>
        </w:rPr>
        <w:t>a</w:t>
      </w:r>
      <w:r w:rsidRPr="00EC0718">
        <w:rPr>
          <w:spacing w:val="-11"/>
          <w:w w:val="105"/>
        </w:rPr>
        <w:t xml:space="preserve"> </w:t>
      </w:r>
      <w:r w:rsidRPr="00EC0718">
        <w:rPr>
          <w:w w:val="105"/>
        </w:rPr>
        <w:t>household</w:t>
      </w:r>
      <w:r w:rsidRPr="00EC0718">
        <w:rPr>
          <w:spacing w:val="-10"/>
          <w:w w:val="105"/>
        </w:rPr>
        <w:t xml:space="preserve"> </w:t>
      </w:r>
      <w:r w:rsidRPr="00EC0718">
        <w:rPr>
          <w:w w:val="105"/>
        </w:rPr>
        <w:t>and</w:t>
      </w:r>
      <w:r w:rsidRPr="00EC0718">
        <w:rPr>
          <w:spacing w:val="-10"/>
          <w:w w:val="105"/>
        </w:rPr>
        <w:t xml:space="preserve"> </w:t>
      </w:r>
      <w:hyperlink w:anchor="_bookmark109" w:history="1">
        <w:r w:rsidRPr="00EC0718">
          <w:rPr>
            <w:color w:val="1B5CBA"/>
            <w:w w:val="105"/>
            <w:u w:val="single" w:color="1B5CBA"/>
          </w:rPr>
          <w:t>contacting</w:t>
        </w:r>
        <w:r w:rsidRPr="00EC0718">
          <w:rPr>
            <w:color w:val="1B5CBA"/>
            <w:spacing w:val="-12"/>
            <w:w w:val="105"/>
            <w:u w:val="single" w:color="1B5CBA"/>
          </w:rPr>
          <w:t xml:space="preserve"> </w:t>
        </w:r>
        <w:r w:rsidRPr="00EC0718">
          <w:rPr>
            <w:color w:val="1B5CBA"/>
            <w:w w:val="105"/>
            <w:u w:val="single" w:color="1B5CBA"/>
          </w:rPr>
          <w:t>that</w:t>
        </w:r>
        <w:r w:rsidRPr="00EC0718">
          <w:rPr>
            <w:color w:val="1B5CBA"/>
            <w:spacing w:val="-12"/>
            <w:w w:val="105"/>
            <w:u w:val="single" w:color="1B5CBA"/>
          </w:rPr>
          <w:t xml:space="preserve"> </w:t>
        </w:r>
        <w:r w:rsidRPr="00EC0718">
          <w:rPr>
            <w:color w:val="1B5CBA"/>
            <w:w w:val="105"/>
            <w:u w:val="single" w:color="1B5CBA"/>
          </w:rPr>
          <w:t>household</w:t>
        </w:r>
      </w:hyperlink>
      <w:r w:rsidRPr="00EC0718">
        <w:rPr>
          <w:color w:val="1B5CBA"/>
          <w:spacing w:val="-10"/>
          <w:w w:val="105"/>
        </w:rPr>
        <w:t xml:space="preserve"> </w:t>
      </w:r>
      <w:r w:rsidRPr="00EC0718">
        <w:rPr>
          <w:w w:val="105"/>
        </w:rPr>
        <w:t xml:space="preserve">to </w:t>
      </w:r>
      <w:r w:rsidRPr="00EC0718">
        <w:t>confirm their participation in the project.</w:t>
      </w:r>
    </w:p>
    <w:p w14:paraId="10EACA1C" w14:textId="77777777" w:rsidR="005E4A4F" w:rsidRPr="00EC0718" w:rsidRDefault="00EC7DB6">
      <w:pPr>
        <w:pStyle w:val="BodyText"/>
        <w:spacing w:before="8"/>
        <w:ind w:left="0"/>
        <w:rPr>
          <w:sz w:val="18"/>
        </w:rPr>
      </w:pPr>
      <w:r w:rsidRPr="00EC0718">
        <w:rPr>
          <w:noProof/>
        </w:rPr>
        <w:drawing>
          <wp:anchor distT="0" distB="0" distL="0" distR="0" simplePos="0" relativeHeight="487589376" behindDoc="1" locked="0" layoutInCell="1" allowOverlap="1" wp14:anchorId="6B7F2D65" wp14:editId="2DF34ABF">
            <wp:simplePos x="0" y="0"/>
            <wp:positionH relativeFrom="page">
              <wp:posOffset>1143959</wp:posOffset>
            </wp:positionH>
            <wp:positionV relativeFrom="paragraph">
              <wp:posOffset>153193</wp:posOffset>
            </wp:positionV>
            <wp:extent cx="5171145" cy="3957447"/>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8" cstate="print"/>
                    <a:stretch>
                      <a:fillRect/>
                    </a:stretch>
                  </pic:blipFill>
                  <pic:spPr>
                    <a:xfrm>
                      <a:off x="0" y="0"/>
                      <a:ext cx="5171145" cy="3957447"/>
                    </a:xfrm>
                    <a:prstGeom prst="rect">
                      <a:avLst/>
                    </a:prstGeom>
                  </pic:spPr>
                </pic:pic>
              </a:graphicData>
            </a:graphic>
          </wp:anchor>
        </w:drawing>
      </w:r>
    </w:p>
    <w:p w14:paraId="2B5E99B2" w14:textId="77777777" w:rsidR="005E4A4F" w:rsidRPr="00EC0718" w:rsidRDefault="005E4A4F">
      <w:pPr>
        <w:rPr>
          <w:ins w:id="21" w:author="Kyra Henderson" w:date="2023-09-28T11:29:00Z"/>
          <w:rFonts w:ascii="Roboto" w:hAnsi="Roboto"/>
          <w:sz w:val="18"/>
        </w:rPr>
      </w:pPr>
    </w:p>
    <w:p w14:paraId="1A583C90" w14:textId="0C4899D8" w:rsidR="005958DD" w:rsidRPr="00EC0718" w:rsidRDefault="005958DD">
      <w:pPr>
        <w:rPr>
          <w:rFonts w:ascii="Roboto" w:hAnsi="Roboto"/>
          <w:sz w:val="18"/>
        </w:rPr>
        <w:sectPr w:rsidR="005958DD" w:rsidRPr="00EC0718">
          <w:pgSz w:w="12240" w:h="15840"/>
          <w:pgMar w:top="1360" w:right="1220" w:bottom="920" w:left="1340" w:header="0" w:footer="730" w:gutter="0"/>
          <w:cols w:space="720"/>
        </w:sectPr>
      </w:pPr>
      <w:r w:rsidRPr="00EC0718">
        <w:rPr>
          <w:rFonts w:ascii="Roboto" w:hAnsi="Roboto"/>
          <w:sz w:val="18"/>
        </w:rPr>
        <w:t xml:space="preserve">*For the purposes of this document, Diversion refers to both ‘informal’ and ‘formalized’ Diversion. At this time, only two CE regions have a formalized Diversion process within the Homeless Management Information System (HMIS).  The TX </w:t>
      </w:r>
      <w:proofErr w:type="spellStart"/>
      <w:r w:rsidRPr="00EC0718">
        <w:rPr>
          <w:rFonts w:ascii="Roboto" w:hAnsi="Roboto"/>
          <w:sz w:val="18"/>
        </w:rPr>
        <w:t>BoS</w:t>
      </w:r>
      <w:proofErr w:type="spellEnd"/>
      <w:r w:rsidRPr="00EC0718">
        <w:rPr>
          <w:rFonts w:ascii="Roboto" w:hAnsi="Roboto"/>
          <w:sz w:val="18"/>
        </w:rPr>
        <w:t xml:space="preserve"> </w:t>
      </w:r>
      <w:proofErr w:type="spellStart"/>
      <w:r w:rsidRPr="00EC0718">
        <w:rPr>
          <w:rFonts w:ascii="Roboto" w:hAnsi="Roboto"/>
          <w:sz w:val="18"/>
        </w:rPr>
        <w:t>CoC</w:t>
      </w:r>
      <w:proofErr w:type="spellEnd"/>
      <w:r w:rsidRPr="00EC0718">
        <w:rPr>
          <w:rFonts w:ascii="Roboto" w:hAnsi="Roboto"/>
          <w:sz w:val="18"/>
        </w:rPr>
        <w:t xml:space="preserve"> recognizes that many other CE regions still conduct these </w:t>
      </w:r>
      <w:r w:rsidR="00597BE1" w:rsidRPr="00EC0718">
        <w:rPr>
          <w:rFonts w:ascii="Roboto" w:hAnsi="Roboto"/>
          <w:sz w:val="18"/>
        </w:rPr>
        <w:t>problem-solving</w:t>
      </w:r>
      <w:r w:rsidRPr="00EC0718">
        <w:rPr>
          <w:rFonts w:ascii="Roboto" w:hAnsi="Roboto"/>
          <w:sz w:val="18"/>
        </w:rPr>
        <w:t xml:space="preserve"> conversations outside of HMIS though. </w:t>
      </w:r>
    </w:p>
    <w:p w14:paraId="4618101E" w14:textId="77777777" w:rsidR="005E4A4F" w:rsidRPr="00EC0718" w:rsidRDefault="00EC7DB6" w:rsidP="00EC160B">
      <w:pPr>
        <w:pStyle w:val="Heading2"/>
        <w:spacing w:before="0"/>
        <w:ind w:left="0"/>
        <w:rPr>
          <w:rFonts w:ascii="Roboto" w:hAnsi="Roboto"/>
        </w:rPr>
      </w:pPr>
      <w:bookmarkStart w:id="22" w:name="_Toc147224654"/>
      <w:r w:rsidRPr="00EC0718">
        <w:rPr>
          <w:rFonts w:ascii="Roboto" w:hAnsi="Roboto"/>
          <w:color w:val="9DBA52"/>
        </w:rPr>
        <w:lastRenderedPageBreak/>
        <w:t>Brief</w:t>
      </w:r>
      <w:r w:rsidRPr="00EC0718">
        <w:rPr>
          <w:rFonts w:ascii="Roboto" w:hAnsi="Roboto"/>
          <w:color w:val="9DBA52"/>
          <w:spacing w:val="-3"/>
        </w:rPr>
        <w:t xml:space="preserve"> </w:t>
      </w:r>
      <w:r w:rsidRPr="00EC0718">
        <w:rPr>
          <w:rFonts w:ascii="Roboto" w:hAnsi="Roboto"/>
          <w:color w:val="9DBA52"/>
        </w:rPr>
        <w:t>History of</w:t>
      </w:r>
      <w:r w:rsidRPr="00EC0718">
        <w:rPr>
          <w:rFonts w:ascii="Roboto" w:hAnsi="Roboto"/>
          <w:color w:val="9DBA52"/>
          <w:spacing w:val="-3"/>
        </w:rPr>
        <w:t xml:space="preserve"> </w:t>
      </w:r>
      <w:r w:rsidRPr="00EC0718">
        <w:rPr>
          <w:rFonts w:ascii="Roboto" w:hAnsi="Roboto"/>
          <w:color w:val="9DBA52"/>
        </w:rPr>
        <w:t>Coordinated</w:t>
      </w:r>
      <w:r w:rsidRPr="00EC0718">
        <w:rPr>
          <w:rFonts w:ascii="Roboto" w:hAnsi="Roboto"/>
          <w:color w:val="9DBA52"/>
          <w:spacing w:val="-1"/>
        </w:rPr>
        <w:t xml:space="preserve"> </w:t>
      </w:r>
      <w:r w:rsidRPr="00EC0718">
        <w:rPr>
          <w:rFonts w:ascii="Roboto" w:hAnsi="Roboto"/>
          <w:color w:val="9DBA52"/>
        </w:rPr>
        <w:t>Entry</w:t>
      </w:r>
      <w:r w:rsidRPr="00EC0718">
        <w:rPr>
          <w:rFonts w:ascii="Roboto" w:hAnsi="Roboto"/>
          <w:color w:val="9DBA52"/>
          <w:spacing w:val="-2"/>
        </w:rPr>
        <w:t xml:space="preserve"> </w:t>
      </w:r>
      <w:r w:rsidRPr="00EC0718">
        <w:rPr>
          <w:rFonts w:ascii="Roboto" w:hAnsi="Roboto"/>
          <w:color w:val="9DBA52"/>
        </w:rPr>
        <w:t>in the</w:t>
      </w:r>
      <w:r w:rsidRPr="00EC0718">
        <w:rPr>
          <w:rFonts w:ascii="Roboto" w:hAnsi="Roboto"/>
          <w:color w:val="9DBA52"/>
          <w:spacing w:val="-3"/>
        </w:rPr>
        <w:t xml:space="preserve"> </w:t>
      </w:r>
      <w:r w:rsidRPr="00EC0718">
        <w:rPr>
          <w:rFonts w:ascii="Roboto" w:hAnsi="Roboto"/>
          <w:color w:val="9DBA52"/>
        </w:rPr>
        <w:t xml:space="preserve">TX </w:t>
      </w:r>
      <w:proofErr w:type="spellStart"/>
      <w:r w:rsidRPr="00EC0718">
        <w:rPr>
          <w:rFonts w:ascii="Roboto" w:hAnsi="Roboto"/>
          <w:color w:val="9DBA52"/>
        </w:rPr>
        <w:t>BoS</w:t>
      </w:r>
      <w:proofErr w:type="spellEnd"/>
      <w:r w:rsidRPr="00EC0718">
        <w:rPr>
          <w:rFonts w:ascii="Roboto" w:hAnsi="Roboto"/>
          <w:color w:val="9DBA52"/>
        </w:rPr>
        <w:t xml:space="preserve"> </w:t>
      </w:r>
      <w:proofErr w:type="spellStart"/>
      <w:r w:rsidRPr="00EC0718">
        <w:rPr>
          <w:rFonts w:ascii="Roboto" w:hAnsi="Roboto"/>
          <w:color w:val="9DBA52"/>
          <w:spacing w:val="-5"/>
        </w:rPr>
        <w:t>CoC</w:t>
      </w:r>
      <w:bookmarkEnd w:id="22"/>
      <w:proofErr w:type="spellEnd"/>
    </w:p>
    <w:p w14:paraId="242F2465" w14:textId="77777777" w:rsidR="005E4A4F" w:rsidRPr="00EC0718" w:rsidRDefault="00EC7DB6" w:rsidP="00EC160B">
      <w:pPr>
        <w:pStyle w:val="BodyText"/>
        <w:spacing w:before="30" w:line="242" w:lineRule="auto"/>
        <w:ind w:left="0" w:right="341"/>
      </w:pPr>
      <w:r w:rsidRPr="00EC0718">
        <w:t>In 2013, THN began working with the Corporation for Supportive Housing on implementing the</w:t>
      </w:r>
      <w:r w:rsidRPr="00EC0718">
        <w:rPr>
          <w:spacing w:val="80"/>
        </w:rPr>
        <w:t xml:space="preserve"> </w:t>
      </w:r>
      <w:r w:rsidRPr="00EC0718">
        <w:t xml:space="preserve">first iteration of CE in the TX </w:t>
      </w:r>
      <w:proofErr w:type="spellStart"/>
      <w:r w:rsidRPr="00EC0718">
        <w:t>BoS</w:t>
      </w:r>
      <w:proofErr w:type="spellEnd"/>
      <w:r w:rsidRPr="00EC0718">
        <w:t xml:space="preserve"> </w:t>
      </w:r>
      <w:proofErr w:type="spellStart"/>
      <w:r w:rsidRPr="00EC0718">
        <w:t>CoC</w:t>
      </w:r>
      <w:proofErr w:type="spellEnd"/>
      <w:r w:rsidRPr="00EC0718">
        <w:t>. In the years that followed, pilot programs for CE were established</w:t>
      </w:r>
      <w:r w:rsidRPr="00EC0718">
        <w:rPr>
          <w:spacing w:val="34"/>
        </w:rPr>
        <w:t xml:space="preserve"> </w:t>
      </w:r>
      <w:r w:rsidRPr="00EC0718">
        <w:t>across several regions.</w:t>
      </w:r>
      <w:r w:rsidRPr="00EC0718">
        <w:rPr>
          <w:spacing w:val="34"/>
        </w:rPr>
        <w:t xml:space="preserve"> </w:t>
      </w:r>
      <w:r w:rsidRPr="00EC0718">
        <w:t>THN lead trainings to orient communities about CE.</w:t>
      </w:r>
      <w:r w:rsidRPr="00EC0718">
        <w:rPr>
          <w:spacing w:val="40"/>
        </w:rPr>
        <w:t xml:space="preserve"> </w:t>
      </w:r>
      <w:r w:rsidRPr="00EC0718">
        <w:t>Throughout 2015 and 2016, communities selected to pilot CE underwent trainings by THN to use</w:t>
      </w:r>
      <w:r w:rsidRPr="00EC0718">
        <w:rPr>
          <w:spacing w:val="40"/>
        </w:rPr>
        <w:t xml:space="preserve"> </w:t>
      </w:r>
      <w:r w:rsidRPr="00EC0718">
        <w:t>HMIS for CE</w:t>
      </w:r>
      <w:r w:rsidRPr="00EC0718">
        <w:rPr>
          <w:spacing w:val="28"/>
        </w:rPr>
        <w:t xml:space="preserve"> </w:t>
      </w:r>
      <w:r w:rsidRPr="00EC0718">
        <w:t>and began enrolling households into CE.</w:t>
      </w:r>
      <w:r w:rsidRPr="00EC0718">
        <w:rPr>
          <w:spacing w:val="28"/>
        </w:rPr>
        <w:t xml:space="preserve"> </w:t>
      </w:r>
      <w:r w:rsidRPr="00EC0718">
        <w:t>In 2017,</w:t>
      </w:r>
      <w:r w:rsidRPr="00EC0718">
        <w:rPr>
          <w:spacing w:val="28"/>
        </w:rPr>
        <w:t xml:space="preserve"> </w:t>
      </w:r>
      <w:r w:rsidRPr="00EC0718">
        <w:t>HUD published Notice</w:t>
      </w:r>
      <w:r w:rsidRPr="00EC0718">
        <w:rPr>
          <w:spacing w:val="28"/>
        </w:rPr>
        <w:t xml:space="preserve"> </w:t>
      </w:r>
      <w:r w:rsidRPr="00EC0718">
        <w:t>CPD-17-01, which stated the implementation deadline for CE as January 23, 2018.</w:t>
      </w:r>
      <w:hyperlink w:anchor="_bookmark3" w:history="1">
        <w:r w:rsidRPr="00EC0718">
          <w:rPr>
            <w:position w:val="7"/>
            <w:sz w:val="14"/>
          </w:rPr>
          <w:t>2</w:t>
        </w:r>
      </w:hyperlink>
      <w:r w:rsidRPr="00EC0718">
        <w:rPr>
          <w:spacing w:val="34"/>
          <w:position w:val="7"/>
          <w:sz w:val="14"/>
        </w:rPr>
        <w:t xml:space="preserve"> </w:t>
      </w:r>
      <w:r w:rsidRPr="00EC0718">
        <w:t>THN published a Systems Change</w:t>
      </w:r>
      <w:r w:rsidRPr="00EC0718">
        <w:rPr>
          <w:spacing w:val="26"/>
        </w:rPr>
        <w:t xml:space="preserve"> </w:t>
      </w:r>
      <w:r w:rsidRPr="00EC0718">
        <w:t>Toolkit for</w:t>
      </w:r>
      <w:r w:rsidRPr="00EC0718">
        <w:rPr>
          <w:spacing w:val="24"/>
        </w:rPr>
        <w:t xml:space="preserve"> </w:t>
      </w:r>
      <w:r w:rsidRPr="00EC0718">
        <w:t>communities</w:t>
      </w:r>
      <w:r w:rsidRPr="00EC0718">
        <w:rPr>
          <w:spacing w:val="24"/>
        </w:rPr>
        <w:t xml:space="preserve"> </w:t>
      </w:r>
      <w:r w:rsidRPr="00EC0718">
        <w:t>and</w:t>
      </w:r>
      <w:r w:rsidRPr="00EC0718">
        <w:rPr>
          <w:spacing w:val="24"/>
        </w:rPr>
        <w:t xml:space="preserve"> </w:t>
      </w:r>
      <w:r w:rsidRPr="00EC0718">
        <w:t>the</w:t>
      </w:r>
      <w:r w:rsidRPr="00EC0718">
        <w:rPr>
          <w:spacing w:val="26"/>
        </w:rPr>
        <w:t xml:space="preserve"> </w:t>
      </w:r>
      <w:r w:rsidRPr="00EC0718">
        <w:t>first version of</w:t>
      </w:r>
      <w:r w:rsidRPr="00EC0718">
        <w:rPr>
          <w:spacing w:val="24"/>
        </w:rPr>
        <w:t xml:space="preserve"> </w:t>
      </w:r>
      <w:r w:rsidRPr="00EC0718">
        <w:t>the</w:t>
      </w:r>
      <w:r w:rsidRPr="00EC0718">
        <w:rPr>
          <w:spacing w:val="26"/>
        </w:rPr>
        <w:t xml:space="preserve"> </w:t>
      </w:r>
      <w:r w:rsidRPr="00EC0718">
        <w:t>TX</w:t>
      </w:r>
      <w:r w:rsidRPr="00EC0718">
        <w:rPr>
          <w:spacing w:val="26"/>
        </w:rPr>
        <w:t xml:space="preserve"> </w:t>
      </w:r>
      <w:proofErr w:type="spellStart"/>
      <w:r w:rsidRPr="00EC0718">
        <w:t>BoS</w:t>
      </w:r>
      <w:proofErr w:type="spellEnd"/>
      <w:r w:rsidRPr="00EC0718">
        <w:t xml:space="preserve"> </w:t>
      </w:r>
      <w:proofErr w:type="spellStart"/>
      <w:r w:rsidRPr="00EC0718">
        <w:t>CoC</w:t>
      </w:r>
      <w:proofErr w:type="spellEnd"/>
      <w:r w:rsidRPr="00EC0718">
        <w:t xml:space="preserve"> CE</w:t>
      </w:r>
      <w:r w:rsidRPr="00EC0718">
        <w:rPr>
          <w:spacing w:val="26"/>
        </w:rPr>
        <w:t xml:space="preserve"> </w:t>
      </w:r>
      <w:r w:rsidRPr="00EC0718">
        <w:t>Written Standards.</w:t>
      </w:r>
    </w:p>
    <w:p w14:paraId="3F93F3D5" w14:textId="73CE6775" w:rsidR="005E4A4F" w:rsidRPr="00EC0718" w:rsidRDefault="00EC7DB6" w:rsidP="00EC160B">
      <w:pPr>
        <w:pStyle w:val="BodyText"/>
        <w:spacing w:line="242" w:lineRule="auto"/>
        <w:ind w:left="0" w:right="341"/>
      </w:pPr>
      <w:r w:rsidRPr="00EC0718">
        <w:rPr>
          <w:w w:val="105"/>
        </w:rPr>
        <w:t>Seventeen designated regions worked to establish and plan a local CE process, including writing</w:t>
      </w:r>
      <w:r w:rsidRPr="00EC0718">
        <w:rPr>
          <w:spacing w:val="-3"/>
          <w:w w:val="105"/>
        </w:rPr>
        <w:t xml:space="preserve"> </w:t>
      </w:r>
      <w:r w:rsidRPr="00EC0718">
        <w:rPr>
          <w:w w:val="105"/>
        </w:rPr>
        <w:t>regional</w:t>
      </w:r>
      <w:r w:rsidRPr="00EC0718">
        <w:rPr>
          <w:spacing w:val="-1"/>
          <w:w w:val="105"/>
        </w:rPr>
        <w:t xml:space="preserve"> </w:t>
      </w:r>
      <w:r w:rsidRPr="00EC0718">
        <w:rPr>
          <w:w w:val="105"/>
        </w:rPr>
        <w:t>CE policies</w:t>
      </w:r>
      <w:r w:rsidRPr="00EC0718">
        <w:rPr>
          <w:spacing w:val="-1"/>
          <w:w w:val="105"/>
        </w:rPr>
        <w:t xml:space="preserve"> </w:t>
      </w:r>
      <w:r w:rsidRPr="00EC0718">
        <w:rPr>
          <w:w w:val="105"/>
        </w:rPr>
        <w:t>and</w:t>
      </w:r>
      <w:r w:rsidRPr="00EC0718">
        <w:rPr>
          <w:spacing w:val="-1"/>
          <w:w w:val="105"/>
        </w:rPr>
        <w:t xml:space="preserve"> </w:t>
      </w:r>
      <w:r w:rsidRPr="00EC0718">
        <w:rPr>
          <w:w w:val="105"/>
        </w:rPr>
        <w:t>procedures</w:t>
      </w:r>
      <w:r w:rsidRPr="00EC0718">
        <w:rPr>
          <w:spacing w:val="-1"/>
          <w:w w:val="105"/>
        </w:rPr>
        <w:t xml:space="preserve"> </w:t>
      </w:r>
      <w:r w:rsidRPr="00EC0718">
        <w:rPr>
          <w:w w:val="105"/>
        </w:rPr>
        <w:t>and</w:t>
      </w:r>
      <w:r w:rsidRPr="00EC0718">
        <w:rPr>
          <w:spacing w:val="-1"/>
          <w:w w:val="105"/>
        </w:rPr>
        <w:t xml:space="preserve"> </w:t>
      </w:r>
      <w:r w:rsidRPr="00EC0718">
        <w:rPr>
          <w:w w:val="105"/>
        </w:rPr>
        <w:t>communicating</w:t>
      </w:r>
      <w:r w:rsidRPr="00EC0718">
        <w:rPr>
          <w:spacing w:val="-3"/>
          <w:w w:val="105"/>
        </w:rPr>
        <w:t xml:space="preserve"> </w:t>
      </w:r>
      <w:r w:rsidRPr="00EC0718">
        <w:rPr>
          <w:w w:val="105"/>
        </w:rPr>
        <w:t>with</w:t>
      </w:r>
      <w:r w:rsidRPr="00EC0718">
        <w:rPr>
          <w:spacing w:val="-3"/>
          <w:w w:val="105"/>
        </w:rPr>
        <w:t xml:space="preserve"> </w:t>
      </w:r>
      <w:r w:rsidRPr="00EC0718">
        <w:rPr>
          <w:w w:val="105"/>
        </w:rPr>
        <w:t>THN</w:t>
      </w:r>
      <w:r w:rsidRPr="00EC0718">
        <w:rPr>
          <w:spacing w:val="-1"/>
          <w:w w:val="105"/>
        </w:rPr>
        <w:t xml:space="preserve"> </w:t>
      </w:r>
      <w:r w:rsidRPr="00EC0718">
        <w:rPr>
          <w:w w:val="105"/>
        </w:rPr>
        <w:t>for</w:t>
      </w:r>
      <w:r w:rsidRPr="00EC0718">
        <w:rPr>
          <w:spacing w:val="-1"/>
          <w:w w:val="105"/>
        </w:rPr>
        <w:t xml:space="preserve"> </w:t>
      </w:r>
      <w:r w:rsidRPr="00EC0718">
        <w:rPr>
          <w:w w:val="105"/>
        </w:rPr>
        <w:t>technical assistance.</w:t>
      </w:r>
      <w:r w:rsidRPr="00EC0718">
        <w:rPr>
          <w:spacing w:val="-15"/>
          <w:w w:val="105"/>
        </w:rPr>
        <w:t xml:space="preserve"> </w:t>
      </w:r>
      <w:r w:rsidRPr="00EC0718">
        <w:rPr>
          <w:w w:val="105"/>
        </w:rPr>
        <w:t>In</w:t>
      </w:r>
      <w:r w:rsidRPr="00EC0718">
        <w:rPr>
          <w:spacing w:val="-16"/>
          <w:w w:val="105"/>
        </w:rPr>
        <w:t xml:space="preserve"> </w:t>
      </w:r>
      <w:r w:rsidRPr="00EC0718">
        <w:rPr>
          <w:w w:val="105"/>
        </w:rPr>
        <w:t>2018,</w:t>
      </w:r>
      <w:r w:rsidRPr="00EC0718">
        <w:rPr>
          <w:spacing w:val="-16"/>
          <w:w w:val="105"/>
        </w:rPr>
        <w:t xml:space="preserve"> </w:t>
      </w:r>
      <w:r w:rsidRPr="00EC0718">
        <w:rPr>
          <w:w w:val="105"/>
        </w:rPr>
        <w:t>implementation</w:t>
      </w:r>
      <w:r w:rsidRPr="00EC0718">
        <w:rPr>
          <w:spacing w:val="-17"/>
          <w:w w:val="105"/>
        </w:rPr>
        <w:t xml:space="preserve"> </w:t>
      </w:r>
      <w:r w:rsidRPr="00EC0718">
        <w:rPr>
          <w:w w:val="105"/>
        </w:rPr>
        <w:t>continued</w:t>
      </w:r>
      <w:r w:rsidRPr="00EC0718">
        <w:rPr>
          <w:spacing w:val="-13"/>
          <w:w w:val="105"/>
        </w:rPr>
        <w:t xml:space="preserve"> </w:t>
      </w:r>
      <w:r w:rsidRPr="00EC0718">
        <w:rPr>
          <w:w w:val="105"/>
        </w:rPr>
        <w:t>and</w:t>
      </w:r>
      <w:r w:rsidRPr="00EC0718">
        <w:rPr>
          <w:spacing w:val="-17"/>
          <w:w w:val="105"/>
        </w:rPr>
        <w:t xml:space="preserve"> </w:t>
      </w:r>
      <w:r w:rsidRPr="00EC0718">
        <w:rPr>
          <w:w w:val="105"/>
        </w:rPr>
        <w:t>THN</w:t>
      </w:r>
      <w:r w:rsidRPr="00EC0718">
        <w:rPr>
          <w:spacing w:val="-15"/>
          <w:w w:val="105"/>
        </w:rPr>
        <w:t xml:space="preserve"> </w:t>
      </w:r>
      <w:r w:rsidRPr="00EC0718">
        <w:rPr>
          <w:w w:val="105"/>
        </w:rPr>
        <w:t>launched</w:t>
      </w:r>
      <w:r w:rsidRPr="00EC0718">
        <w:rPr>
          <w:spacing w:val="-16"/>
          <w:w w:val="105"/>
        </w:rPr>
        <w:t xml:space="preserve"> </w:t>
      </w:r>
      <w:r w:rsidRPr="00EC0718">
        <w:rPr>
          <w:w w:val="105"/>
        </w:rPr>
        <w:t>CE</w:t>
      </w:r>
      <w:r w:rsidRPr="00EC0718">
        <w:rPr>
          <w:spacing w:val="-15"/>
          <w:w w:val="105"/>
        </w:rPr>
        <w:t xml:space="preserve"> </w:t>
      </w:r>
      <w:r w:rsidRPr="00EC0718">
        <w:rPr>
          <w:w w:val="105"/>
        </w:rPr>
        <w:t>training</w:t>
      </w:r>
      <w:r w:rsidRPr="00EC0718">
        <w:rPr>
          <w:spacing w:val="-17"/>
          <w:w w:val="105"/>
        </w:rPr>
        <w:t xml:space="preserve"> </w:t>
      </w:r>
      <w:r w:rsidRPr="00EC0718">
        <w:rPr>
          <w:w w:val="105"/>
        </w:rPr>
        <w:t>for</w:t>
      </w:r>
      <w:r w:rsidRPr="00EC0718">
        <w:rPr>
          <w:spacing w:val="-15"/>
          <w:w w:val="105"/>
        </w:rPr>
        <w:t xml:space="preserve"> </w:t>
      </w:r>
      <w:r w:rsidRPr="00EC0718">
        <w:rPr>
          <w:w w:val="105"/>
        </w:rPr>
        <w:t xml:space="preserve">Participating </w:t>
      </w:r>
      <w:r w:rsidRPr="00EC0718">
        <w:rPr>
          <w:spacing w:val="-2"/>
          <w:w w:val="105"/>
        </w:rPr>
        <w:t>Agencies.</w:t>
      </w:r>
      <w:r w:rsidRPr="00EC0718">
        <w:rPr>
          <w:spacing w:val="-7"/>
          <w:w w:val="105"/>
        </w:rPr>
        <w:t xml:space="preserve"> </w:t>
      </w:r>
      <w:r w:rsidRPr="00EC0718">
        <w:rPr>
          <w:spacing w:val="-2"/>
          <w:w w:val="105"/>
        </w:rPr>
        <w:t>In</w:t>
      </w:r>
      <w:r w:rsidRPr="00EC0718">
        <w:rPr>
          <w:spacing w:val="-8"/>
          <w:w w:val="105"/>
        </w:rPr>
        <w:t xml:space="preserve"> </w:t>
      </w:r>
      <w:r w:rsidRPr="00EC0718">
        <w:rPr>
          <w:spacing w:val="-2"/>
          <w:w w:val="105"/>
        </w:rPr>
        <w:t>2019,</w:t>
      </w:r>
      <w:r w:rsidRPr="00EC0718">
        <w:rPr>
          <w:spacing w:val="-7"/>
          <w:w w:val="105"/>
        </w:rPr>
        <w:t xml:space="preserve"> </w:t>
      </w:r>
      <w:r w:rsidRPr="00EC0718">
        <w:rPr>
          <w:spacing w:val="-2"/>
          <w:w w:val="105"/>
        </w:rPr>
        <w:t>the</w:t>
      </w:r>
      <w:r w:rsidRPr="00EC0718">
        <w:rPr>
          <w:spacing w:val="-7"/>
          <w:w w:val="105"/>
        </w:rPr>
        <w:t xml:space="preserve"> </w:t>
      </w:r>
      <w:r w:rsidRPr="00EC0718">
        <w:rPr>
          <w:spacing w:val="-2"/>
          <w:w w:val="105"/>
        </w:rPr>
        <w:t>Coordinated</w:t>
      </w:r>
      <w:r w:rsidRPr="00EC0718">
        <w:rPr>
          <w:spacing w:val="-8"/>
          <w:w w:val="105"/>
        </w:rPr>
        <w:t xml:space="preserve"> </w:t>
      </w:r>
      <w:r w:rsidRPr="00EC0718">
        <w:rPr>
          <w:spacing w:val="-2"/>
          <w:w w:val="105"/>
        </w:rPr>
        <w:t>Entry</w:t>
      </w:r>
      <w:r w:rsidRPr="00EC0718">
        <w:rPr>
          <w:spacing w:val="-8"/>
          <w:w w:val="105"/>
        </w:rPr>
        <w:t xml:space="preserve"> </w:t>
      </w:r>
      <w:r w:rsidRPr="00EC0718">
        <w:rPr>
          <w:spacing w:val="-2"/>
          <w:w w:val="105"/>
        </w:rPr>
        <w:t>Steering</w:t>
      </w:r>
      <w:r w:rsidRPr="00EC0718">
        <w:rPr>
          <w:spacing w:val="-10"/>
          <w:w w:val="105"/>
        </w:rPr>
        <w:t xml:space="preserve"> </w:t>
      </w:r>
      <w:r w:rsidRPr="00EC0718">
        <w:rPr>
          <w:spacing w:val="-2"/>
          <w:w w:val="105"/>
        </w:rPr>
        <w:t>Committee</w:t>
      </w:r>
      <w:r w:rsidRPr="00EC0718">
        <w:rPr>
          <w:spacing w:val="-7"/>
          <w:w w:val="105"/>
        </w:rPr>
        <w:t xml:space="preserve"> </w:t>
      </w:r>
      <w:r w:rsidRPr="00EC0718">
        <w:rPr>
          <w:spacing w:val="-2"/>
          <w:w w:val="105"/>
        </w:rPr>
        <w:t>was</w:t>
      </w:r>
      <w:r w:rsidRPr="00EC0718">
        <w:rPr>
          <w:spacing w:val="-8"/>
          <w:w w:val="105"/>
        </w:rPr>
        <w:t xml:space="preserve"> </w:t>
      </w:r>
      <w:r w:rsidRPr="00EC0718">
        <w:rPr>
          <w:spacing w:val="-2"/>
          <w:w w:val="105"/>
        </w:rPr>
        <w:t>formed,</w:t>
      </w:r>
      <w:r w:rsidRPr="00EC0718">
        <w:rPr>
          <w:spacing w:val="-11"/>
          <w:w w:val="105"/>
        </w:rPr>
        <w:t xml:space="preserve"> </w:t>
      </w:r>
      <w:r w:rsidRPr="00EC0718">
        <w:rPr>
          <w:spacing w:val="-2"/>
          <w:w w:val="105"/>
        </w:rPr>
        <w:t>began</w:t>
      </w:r>
      <w:r w:rsidRPr="00EC0718">
        <w:rPr>
          <w:spacing w:val="-10"/>
          <w:w w:val="105"/>
        </w:rPr>
        <w:t xml:space="preserve"> </w:t>
      </w:r>
      <w:r w:rsidRPr="00EC0718">
        <w:rPr>
          <w:spacing w:val="-2"/>
          <w:w w:val="105"/>
        </w:rPr>
        <w:t>meeting,</w:t>
      </w:r>
      <w:r w:rsidRPr="00EC0718">
        <w:rPr>
          <w:spacing w:val="-7"/>
          <w:w w:val="105"/>
        </w:rPr>
        <w:t xml:space="preserve"> </w:t>
      </w:r>
      <w:r w:rsidRPr="00EC0718">
        <w:rPr>
          <w:spacing w:val="-2"/>
          <w:w w:val="105"/>
        </w:rPr>
        <w:t xml:space="preserve">and </w:t>
      </w:r>
      <w:r w:rsidRPr="00EC0718">
        <w:rPr>
          <w:w w:val="105"/>
        </w:rPr>
        <w:t>provided input</w:t>
      </w:r>
      <w:r w:rsidRPr="00EC0718">
        <w:rPr>
          <w:spacing w:val="-1"/>
          <w:w w:val="105"/>
        </w:rPr>
        <w:t xml:space="preserve"> </w:t>
      </w:r>
      <w:r w:rsidRPr="00EC0718">
        <w:rPr>
          <w:w w:val="105"/>
        </w:rPr>
        <w:t>for changes to</w:t>
      </w:r>
      <w:r w:rsidRPr="00EC0718">
        <w:rPr>
          <w:spacing w:val="-1"/>
          <w:w w:val="105"/>
        </w:rPr>
        <w:t xml:space="preserve"> </w:t>
      </w:r>
      <w:r w:rsidRPr="00EC0718">
        <w:rPr>
          <w:w w:val="105"/>
        </w:rPr>
        <w:t>the CE Written</w:t>
      </w:r>
      <w:r w:rsidRPr="00EC0718">
        <w:rPr>
          <w:spacing w:val="-1"/>
          <w:w w:val="105"/>
        </w:rPr>
        <w:t xml:space="preserve"> </w:t>
      </w:r>
      <w:r w:rsidRPr="00EC0718">
        <w:rPr>
          <w:w w:val="105"/>
        </w:rPr>
        <w:t>Standards based on</w:t>
      </w:r>
      <w:r w:rsidRPr="00EC0718">
        <w:rPr>
          <w:spacing w:val="-1"/>
          <w:w w:val="105"/>
        </w:rPr>
        <w:t xml:space="preserve"> </w:t>
      </w:r>
      <w:r w:rsidRPr="00EC0718">
        <w:rPr>
          <w:w w:val="105"/>
        </w:rPr>
        <w:t>learnings</w:t>
      </w:r>
      <w:r w:rsidRPr="00EC0718">
        <w:rPr>
          <w:spacing w:val="-2"/>
          <w:w w:val="105"/>
        </w:rPr>
        <w:t xml:space="preserve"> </w:t>
      </w:r>
      <w:r w:rsidRPr="00EC0718">
        <w:rPr>
          <w:w w:val="105"/>
        </w:rPr>
        <w:t>from local CE processes.</w:t>
      </w:r>
      <w:r w:rsidRPr="00EC0718">
        <w:rPr>
          <w:spacing w:val="-3"/>
          <w:w w:val="105"/>
        </w:rPr>
        <w:t xml:space="preserve"> </w:t>
      </w:r>
      <w:r w:rsidRPr="00EC0718">
        <w:rPr>
          <w:w w:val="105"/>
        </w:rPr>
        <w:t>As</w:t>
      </w:r>
      <w:r w:rsidRPr="00EC0718">
        <w:rPr>
          <w:spacing w:val="-4"/>
          <w:w w:val="105"/>
        </w:rPr>
        <w:t xml:space="preserve"> </w:t>
      </w:r>
      <w:r w:rsidRPr="00EC0718">
        <w:rPr>
          <w:w w:val="105"/>
        </w:rPr>
        <w:t>of</w:t>
      </w:r>
      <w:r w:rsidRPr="00EC0718">
        <w:rPr>
          <w:spacing w:val="-4"/>
          <w:w w:val="105"/>
        </w:rPr>
        <w:t xml:space="preserve"> </w:t>
      </w:r>
      <w:r w:rsidRPr="00EC0718">
        <w:rPr>
          <w:w w:val="105"/>
        </w:rPr>
        <w:t>2020,</w:t>
      </w:r>
      <w:r w:rsidRPr="00EC0718">
        <w:rPr>
          <w:spacing w:val="-3"/>
          <w:w w:val="105"/>
        </w:rPr>
        <w:t xml:space="preserve"> </w:t>
      </w:r>
      <w:r w:rsidRPr="00EC0718">
        <w:rPr>
          <w:w w:val="105"/>
        </w:rPr>
        <w:t>the</w:t>
      </w:r>
      <w:r w:rsidRPr="00EC0718">
        <w:rPr>
          <w:spacing w:val="-3"/>
          <w:w w:val="105"/>
        </w:rPr>
        <w:t xml:space="preserve"> </w:t>
      </w:r>
      <w:r w:rsidRPr="00EC0718">
        <w:rPr>
          <w:w w:val="105"/>
        </w:rPr>
        <w:t>TX</w:t>
      </w:r>
      <w:r w:rsidRPr="00EC0718">
        <w:rPr>
          <w:spacing w:val="-3"/>
          <w:w w:val="105"/>
        </w:rPr>
        <w:t xml:space="preserve"> </w:t>
      </w:r>
      <w:proofErr w:type="spellStart"/>
      <w:r w:rsidRPr="00EC0718">
        <w:rPr>
          <w:w w:val="105"/>
        </w:rPr>
        <w:t>BoS</w:t>
      </w:r>
      <w:proofErr w:type="spellEnd"/>
      <w:r w:rsidRPr="00EC0718">
        <w:rPr>
          <w:spacing w:val="-5"/>
          <w:w w:val="105"/>
        </w:rPr>
        <w:t xml:space="preserve"> </w:t>
      </w:r>
      <w:proofErr w:type="spellStart"/>
      <w:r w:rsidRPr="00EC0718">
        <w:rPr>
          <w:w w:val="105"/>
        </w:rPr>
        <w:t>CoC</w:t>
      </w:r>
      <w:proofErr w:type="spellEnd"/>
      <w:r w:rsidRPr="00EC0718">
        <w:rPr>
          <w:spacing w:val="-5"/>
          <w:w w:val="105"/>
        </w:rPr>
        <w:t xml:space="preserve"> </w:t>
      </w:r>
      <w:r w:rsidRPr="00EC0718">
        <w:rPr>
          <w:w w:val="105"/>
        </w:rPr>
        <w:t>CE</w:t>
      </w:r>
      <w:r w:rsidRPr="00EC0718">
        <w:rPr>
          <w:spacing w:val="-3"/>
          <w:w w:val="105"/>
        </w:rPr>
        <w:t xml:space="preserve"> </w:t>
      </w:r>
      <w:r w:rsidRPr="00EC0718">
        <w:rPr>
          <w:w w:val="105"/>
        </w:rPr>
        <w:t>Written</w:t>
      </w:r>
      <w:r w:rsidRPr="00EC0718">
        <w:rPr>
          <w:spacing w:val="-7"/>
          <w:w w:val="105"/>
        </w:rPr>
        <w:t xml:space="preserve"> </w:t>
      </w:r>
      <w:r w:rsidRPr="00EC0718">
        <w:rPr>
          <w:w w:val="105"/>
        </w:rPr>
        <w:t>Standards</w:t>
      </w:r>
      <w:r w:rsidRPr="00EC0718">
        <w:rPr>
          <w:spacing w:val="-4"/>
          <w:w w:val="105"/>
        </w:rPr>
        <w:t xml:space="preserve"> </w:t>
      </w:r>
      <w:r w:rsidRPr="00EC0718">
        <w:rPr>
          <w:w w:val="105"/>
        </w:rPr>
        <w:t>underwent</w:t>
      </w:r>
      <w:r w:rsidRPr="00EC0718">
        <w:rPr>
          <w:spacing w:val="-5"/>
          <w:w w:val="105"/>
        </w:rPr>
        <w:t xml:space="preserve"> </w:t>
      </w:r>
      <w:r w:rsidRPr="00EC0718">
        <w:rPr>
          <w:w w:val="105"/>
        </w:rPr>
        <w:t>public</w:t>
      </w:r>
      <w:r w:rsidRPr="00EC0718">
        <w:rPr>
          <w:spacing w:val="-5"/>
          <w:w w:val="105"/>
        </w:rPr>
        <w:t xml:space="preserve"> </w:t>
      </w:r>
      <w:r w:rsidRPr="00EC0718">
        <w:rPr>
          <w:w w:val="105"/>
        </w:rPr>
        <w:t>comment,</w:t>
      </w:r>
      <w:r w:rsidRPr="00EC0718">
        <w:rPr>
          <w:spacing w:val="-3"/>
          <w:w w:val="105"/>
        </w:rPr>
        <w:t xml:space="preserve"> </w:t>
      </w:r>
      <w:r w:rsidRPr="00EC0718">
        <w:rPr>
          <w:w w:val="105"/>
        </w:rPr>
        <w:t>and the</w:t>
      </w:r>
      <w:r w:rsidRPr="00EC0718">
        <w:rPr>
          <w:spacing w:val="-15"/>
          <w:w w:val="105"/>
        </w:rPr>
        <w:t xml:space="preserve"> </w:t>
      </w:r>
      <w:r w:rsidRPr="00EC0718">
        <w:rPr>
          <w:w w:val="105"/>
        </w:rPr>
        <w:t>17</w:t>
      </w:r>
      <w:r w:rsidRPr="00EC0718">
        <w:rPr>
          <w:spacing w:val="-16"/>
          <w:w w:val="105"/>
        </w:rPr>
        <w:t xml:space="preserve"> </w:t>
      </w:r>
      <w:r w:rsidRPr="00EC0718">
        <w:rPr>
          <w:w w:val="105"/>
        </w:rPr>
        <w:t>designated</w:t>
      </w:r>
      <w:r w:rsidRPr="00EC0718">
        <w:rPr>
          <w:spacing w:val="-16"/>
          <w:w w:val="105"/>
        </w:rPr>
        <w:t xml:space="preserve"> </w:t>
      </w:r>
      <w:r w:rsidRPr="00EC0718">
        <w:rPr>
          <w:w w:val="105"/>
        </w:rPr>
        <w:t>regions</w:t>
      </w:r>
      <w:r w:rsidRPr="00EC0718">
        <w:rPr>
          <w:spacing w:val="-16"/>
          <w:w w:val="105"/>
        </w:rPr>
        <w:t xml:space="preserve"> </w:t>
      </w:r>
      <w:r w:rsidRPr="00EC0718">
        <w:rPr>
          <w:w w:val="105"/>
        </w:rPr>
        <w:t>are</w:t>
      </w:r>
      <w:r w:rsidRPr="00EC0718">
        <w:rPr>
          <w:spacing w:val="-15"/>
          <w:w w:val="105"/>
        </w:rPr>
        <w:t xml:space="preserve"> </w:t>
      </w:r>
      <w:r w:rsidRPr="00EC0718">
        <w:rPr>
          <w:w w:val="105"/>
        </w:rPr>
        <w:t>continuing</w:t>
      </w:r>
      <w:r w:rsidRPr="00EC0718">
        <w:rPr>
          <w:spacing w:val="-17"/>
          <w:w w:val="105"/>
        </w:rPr>
        <w:t xml:space="preserve"> </w:t>
      </w:r>
      <w:r w:rsidRPr="00EC0718">
        <w:rPr>
          <w:w w:val="105"/>
        </w:rPr>
        <w:t>to</w:t>
      </w:r>
      <w:r w:rsidRPr="00EC0718">
        <w:rPr>
          <w:spacing w:val="-16"/>
          <w:w w:val="105"/>
        </w:rPr>
        <w:t xml:space="preserve"> </w:t>
      </w:r>
      <w:r w:rsidRPr="00EC0718">
        <w:rPr>
          <w:w w:val="105"/>
        </w:rPr>
        <w:t>implement</w:t>
      </w:r>
      <w:r w:rsidRPr="00EC0718">
        <w:rPr>
          <w:spacing w:val="-17"/>
          <w:w w:val="105"/>
        </w:rPr>
        <w:t xml:space="preserve"> </w:t>
      </w:r>
      <w:r w:rsidRPr="00EC0718">
        <w:rPr>
          <w:w w:val="105"/>
        </w:rPr>
        <w:t>and</w:t>
      </w:r>
      <w:r w:rsidRPr="00EC0718">
        <w:rPr>
          <w:spacing w:val="-15"/>
          <w:w w:val="105"/>
        </w:rPr>
        <w:t xml:space="preserve"> </w:t>
      </w:r>
      <w:r w:rsidRPr="00EC0718">
        <w:rPr>
          <w:w w:val="105"/>
        </w:rPr>
        <w:t>learn</w:t>
      </w:r>
      <w:r w:rsidRPr="00EC0718">
        <w:rPr>
          <w:spacing w:val="-16"/>
          <w:w w:val="105"/>
        </w:rPr>
        <w:t xml:space="preserve"> </w:t>
      </w:r>
      <w:r w:rsidRPr="00EC0718">
        <w:rPr>
          <w:w w:val="105"/>
        </w:rPr>
        <w:t>from</w:t>
      </w:r>
      <w:r w:rsidRPr="00EC0718">
        <w:rPr>
          <w:spacing w:val="-16"/>
          <w:w w:val="105"/>
        </w:rPr>
        <w:t xml:space="preserve"> </w:t>
      </w:r>
      <w:r w:rsidRPr="00EC0718">
        <w:rPr>
          <w:w w:val="105"/>
        </w:rPr>
        <w:t>local</w:t>
      </w:r>
      <w:r w:rsidRPr="00EC0718">
        <w:rPr>
          <w:spacing w:val="-16"/>
          <w:w w:val="105"/>
        </w:rPr>
        <w:t xml:space="preserve"> </w:t>
      </w:r>
      <w:r w:rsidRPr="00EC0718">
        <w:rPr>
          <w:w w:val="105"/>
        </w:rPr>
        <w:t>CE</w:t>
      </w:r>
      <w:r w:rsidRPr="00EC0718">
        <w:rPr>
          <w:spacing w:val="-15"/>
          <w:w w:val="105"/>
        </w:rPr>
        <w:t xml:space="preserve"> </w:t>
      </w:r>
      <w:r w:rsidRPr="00EC0718">
        <w:rPr>
          <w:w w:val="105"/>
        </w:rPr>
        <w:t>processes.</w:t>
      </w:r>
      <w:r w:rsidRPr="00EC0718">
        <w:rPr>
          <w:spacing w:val="-17"/>
          <w:w w:val="105"/>
        </w:rPr>
        <w:t xml:space="preserve"> </w:t>
      </w:r>
      <w:r w:rsidRPr="00EC0718">
        <w:rPr>
          <w:w w:val="105"/>
        </w:rPr>
        <w:t>THN is</w:t>
      </w:r>
      <w:r w:rsidRPr="00EC0718">
        <w:rPr>
          <w:spacing w:val="-3"/>
          <w:w w:val="105"/>
        </w:rPr>
        <w:t xml:space="preserve"> </w:t>
      </w:r>
      <w:r w:rsidRPr="00EC0718">
        <w:rPr>
          <w:w w:val="105"/>
        </w:rPr>
        <w:t>working</w:t>
      </w:r>
      <w:r w:rsidRPr="00EC0718">
        <w:rPr>
          <w:spacing w:val="-5"/>
          <w:w w:val="105"/>
        </w:rPr>
        <w:t xml:space="preserve"> </w:t>
      </w:r>
      <w:r w:rsidRPr="00EC0718">
        <w:rPr>
          <w:w w:val="105"/>
        </w:rPr>
        <w:t>to</w:t>
      </w:r>
      <w:r w:rsidRPr="00EC0718">
        <w:rPr>
          <w:spacing w:val="-5"/>
          <w:w w:val="105"/>
        </w:rPr>
        <w:t xml:space="preserve"> </w:t>
      </w:r>
      <w:r w:rsidRPr="00EC0718">
        <w:rPr>
          <w:w w:val="105"/>
        </w:rPr>
        <w:t>establish</w:t>
      </w:r>
      <w:r w:rsidRPr="00EC0718">
        <w:rPr>
          <w:spacing w:val="-3"/>
          <w:w w:val="105"/>
        </w:rPr>
        <w:t xml:space="preserve"> </w:t>
      </w:r>
      <w:r w:rsidRPr="00EC0718">
        <w:rPr>
          <w:w w:val="105"/>
        </w:rPr>
        <w:t>a</w:t>
      </w:r>
      <w:r w:rsidRPr="00EC0718">
        <w:rPr>
          <w:spacing w:val="-6"/>
          <w:w w:val="105"/>
        </w:rPr>
        <w:t xml:space="preserve"> </w:t>
      </w:r>
      <w:r w:rsidRPr="00EC0718">
        <w:rPr>
          <w:w w:val="105"/>
        </w:rPr>
        <w:t>CE</w:t>
      </w:r>
      <w:r w:rsidRPr="00EC0718">
        <w:rPr>
          <w:spacing w:val="-2"/>
          <w:w w:val="105"/>
        </w:rPr>
        <w:t xml:space="preserve"> </w:t>
      </w:r>
      <w:r w:rsidRPr="00EC0718">
        <w:rPr>
          <w:w w:val="105"/>
        </w:rPr>
        <w:t>process</w:t>
      </w:r>
      <w:r w:rsidRPr="00EC0718">
        <w:rPr>
          <w:spacing w:val="-3"/>
          <w:w w:val="105"/>
        </w:rPr>
        <w:t xml:space="preserve"> </w:t>
      </w:r>
      <w:r w:rsidRPr="00EC0718">
        <w:rPr>
          <w:w w:val="105"/>
        </w:rPr>
        <w:t>for</w:t>
      </w:r>
      <w:r w:rsidRPr="00EC0718">
        <w:rPr>
          <w:spacing w:val="-3"/>
          <w:w w:val="105"/>
        </w:rPr>
        <w:t xml:space="preserve"> </w:t>
      </w:r>
      <w:r w:rsidRPr="00EC0718">
        <w:rPr>
          <w:w w:val="105"/>
        </w:rPr>
        <w:t>regions</w:t>
      </w:r>
      <w:r w:rsidRPr="00EC0718">
        <w:rPr>
          <w:spacing w:val="-3"/>
          <w:w w:val="105"/>
        </w:rPr>
        <w:t xml:space="preserve"> </w:t>
      </w:r>
      <w:r w:rsidRPr="00EC0718">
        <w:rPr>
          <w:w w:val="105"/>
        </w:rPr>
        <w:t>not</w:t>
      </w:r>
      <w:r w:rsidRPr="00EC0718">
        <w:rPr>
          <w:spacing w:val="-5"/>
          <w:w w:val="105"/>
        </w:rPr>
        <w:t xml:space="preserve"> </w:t>
      </w:r>
      <w:r w:rsidRPr="00EC0718">
        <w:rPr>
          <w:w w:val="105"/>
        </w:rPr>
        <w:t>covered</w:t>
      </w:r>
      <w:r w:rsidRPr="00EC0718">
        <w:rPr>
          <w:spacing w:val="-3"/>
          <w:w w:val="105"/>
        </w:rPr>
        <w:t xml:space="preserve"> </w:t>
      </w:r>
      <w:r w:rsidRPr="00EC0718">
        <w:rPr>
          <w:w w:val="105"/>
        </w:rPr>
        <w:t>by</w:t>
      </w:r>
      <w:r w:rsidRPr="00EC0718">
        <w:rPr>
          <w:spacing w:val="-3"/>
          <w:w w:val="105"/>
        </w:rPr>
        <w:t xml:space="preserve"> </w:t>
      </w:r>
      <w:r w:rsidRPr="00EC0718">
        <w:rPr>
          <w:w w:val="105"/>
        </w:rPr>
        <w:t>the</w:t>
      </w:r>
      <w:r w:rsidRPr="00EC0718">
        <w:rPr>
          <w:spacing w:val="-2"/>
          <w:w w:val="105"/>
        </w:rPr>
        <w:t xml:space="preserve"> </w:t>
      </w:r>
      <w:r w:rsidR="00A27078" w:rsidRPr="00EC0718">
        <w:rPr>
          <w:w w:val="105"/>
        </w:rPr>
        <w:t>original</w:t>
      </w:r>
      <w:r w:rsidRPr="00EC0718">
        <w:rPr>
          <w:w w:val="105"/>
        </w:rPr>
        <w:t>17</w:t>
      </w:r>
      <w:r w:rsidRPr="00EC0718">
        <w:rPr>
          <w:spacing w:val="-3"/>
          <w:w w:val="105"/>
        </w:rPr>
        <w:t xml:space="preserve"> </w:t>
      </w:r>
      <w:r w:rsidRPr="00EC0718">
        <w:rPr>
          <w:w w:val="105"/>
        </w:rPr>
        <w:t>designated regions,</w:t>
      </w:r>
      <w:r w:rsidRPr="00EC0718">
        <w:rPr>
          <w:spacing w:val="-14"/>
          <w:w w:val="105"/>
        </w:rPr>
        <w:t xml:space="preserve"> </w:t>
      </w:r>
      <w:r w:rsidRPr="00EC0718">
        <w:rPr>
          <w:w w:val="105"/>
        </w:rPr>
        <w:t>revise</w:t>
      </w:r>
      <w:r w:rsidRPr="00EC0718">
        <w:rPr>
          <w:spacing w:val="-14"/>
          <w:w w:val="105"/>
        </w:rPr>
        <w:t xml:space="preserve"> </w:t>
      </w:r>
      <w:r w:rsidRPr="00EC0718">
        <w:rPr>
          <w:w w:val="105"/>
        </w:rPr>
        <w:t>CE</w:t>
      </w:r>
      <w:r w:rsidRPr="00EC0718">
        <w:rPr>
          <w:spacing w:val="-14"/>
          <w:w w:val="105"/>
        </w:rPr>
        <w:t xml:space="preserve"> </w:t>
      </w:r>
      <w:r w:rsidRPr="00EC0718">
        <w:rPr>
          <w:w w:val="105"/>
        </w:rPr>
        <w:t>training,</w:t>
      </w:r>
      <w:r w:rsidRPr="00EC0718">
        <w:rPr>
          <w:spacing w:val="-14"/>
          <w:w w:val="105"/>
        </w:rPr>
        <w:t xml:space="preserve"> </w:t>
      </w:r>
      <w:r w:rsidRPr="00EC0718">
        <w:rPr>
          <w:w w:val="105"/>
        </w:rPr>
        <w:t>and</w:t>
      </w:r>
      <w:r w:rsidRPr="00EC0718">
        <w:rPr>
          <w:spacing w:val="-15"/>
          <w:w w:val="105"/>
        </w:rPr>
        <w:t xml:space="preserve"> </w:t>
      </w:r>
      <w:r w:rsidRPr="00EC0718">
        <w:rPr>
          <w:w w:val="105"/>
        </w:rPr>
        <w:t>provide</w:t>
      </w:r>
      <w:r w:rsidRPr="00EC0718">
        <w:rPr>
          <w:spacing w:val="-14"/>
          <w:w w:val="105"/>
        </w:rPr>
        <w:t xml:space="preserve"> </w:t>
      </w:r>
      <w:r w:rsidRPr="00EC0718">
        <w:rPr>
          <w:w w:val="105"/>
        </w:rPr>
        <w:t>technical</w:t>
      </w:r>
      <w:r w:rsidRPr="00EC0718">
        <w:rPr>
          <w:spacing w:val="-15"/>
          <w:w w:val="105"/>
        </w:rPr>
        <w:t xml:space="preserve"> </w:t>
      </w:r>
      <w:r w:rsidRPr="00EC0718">
        <w:rPr>
          <w:w w:val="105"/>
        </w:rPr>
        <w:t>assistance</w:t>
      </w:r>
      <w:r w:rsidRPr="00EC0718">
        <w:rPr>
          <w:spacing w:val="-12"/>
          <w:w w:val="105"/>
        </w:rPr>
        <w:t xml:space="preserve"> </w:t>
      </w:r>
      <w:r w:rsidRPr="00EC0718">
        <w:rPr>
          <w:w w:val="105"/>
        </w:rPr>
        <w:t>for</w:t>
      </w:r>
      <w:r w:rsidRPr="00EC0718">
        <w:rPr>
          <w:spacing w:val="-15"/>
          <w:w w:val="105"/>
        </w:rPr>
        <w:t xml:space="preserve"> </w:t>
      </w:r>
      <w:r w:rsidRPr="00EC0718">
        <w:rPr>
          <w:w w:val="105"/>
        </w:rPr>
        <w:t>the</w:t>
      </w:r>
      <w:r w:rsidRPr="00EC0718">
        <w:rPr>
          <w:spacing w:val="-14"/>
          <w:w w:val="105"/>
        </w:rPr>
        <w:t xml:space="preserve"> </w:t>
      </w:r>
      <w:r w:rsidRPr="00EC0718">
        <w:rPr>
          <w:w w:val="105"/>
        </w:rPr>
        <w:t>designated</w:t>
      </w:r>
      <w:r w:rsidRPr="00EC0718">
        <w:rPr>
          <w:spacing w:val="-15"/>
          <w:w w:val="105"/>
        </w:rPr>
        <w:t xml:space="preserve"> </w:t>
      </w:r>
      <w:r w:rsidRPr="00EC0718">
        <w:rPr>
          <w:w w:val="105"/>
        </w:rPr>
        <w:t>regions.</w:t>
      </w:r>
      <w:r w:rsidR="00A27078" w:rsidRPr="00EC0718">
        <w:rPr>
          <w:w w:val="105"/>
        </w:rPr>
        <w:t xml:space="preserve"> The number of designated regions has varied </w:t>
      </w:r>
      <w:r w:rsidR="005B2F43" w:rsidRPr="00EC0718">
        <w:rPr>
          <w:w w:val="105"/>
        </w:rPr>
        <w:t xml:space="preserve">due to changes in federal funding and needs across the </w:t>
      </w:r>
      <w:proofErr w:type="spellStart"/>
      <w:r w:rsidR="005B2F43" w:rsidRPr="00EC0718">
        <w:rPr>
          <w:w w:val="105"/>
        </w:rPr>
        <w:t>CoC</w:t>
      </w:r>
      <w:proofErr w:type="spellEnd"/>
      <w:r w:rsidR="005B2F43" w:rsidRPr="00EC0718">
        <w:rPr>
          <w:w w:val="105"/>
        </w:rPr>
        <w:t xml:space="preserve"> geography. At the time of this revision there are a total of 19 CE regions.</w:t>
      </w:r>
    </w:p>
    <w:p w14:paraId="29FE149D" w14:textId="77777777" w:rsidR="005E4A4F" w:rsidRPr="00EC0718" w:rsidRDefault="00EC7DB6" w:rsidP="00EC160B">
      <w:pPr>
        <w:pStyle w:val="Heading2"/>
        <w:spacing w:before="126"/>
        <w:ind w:left="0"/>
        <w:rPr>
          <w:rFonts w:ascii="Roboto" w:hAnsi="Roboto"/>
        </w:rPr>
      </w:pPr>
      <w:bookmarkStart w:id="23" w:name="_Toc147224655"/>
      <w:r w:rsidRPr="00EC0718">
        <w:rPr>
          <w:rFonts w:ascii="Roboto" w:hAnsi="Roboto"/>
          <w:color w:val="9DBA52"/>
        </w:rPr>
        <w:t>Benefits</w:t>
      </w:r>
      <w:r w:rsidRPr="00EC0718">
        <w:rPr>
          <w:rFonts w:ascii="Roboto" w:hAnsi="Roboto"/>
          <w:color w:val="9DBA52"/>
          <w:spacing w:val="-5"/>
        </w:rPr>
        <w:t xml:space="preserve"> </w:t>
      </w:r>
      <w:r w:rsidRPr="00EC0718">
        <w:rPr>
          <w:rFonts w:ascii="Roboto" w:hAnsi="Roboto"/>
          <w:color w:val="9DBA52"/>
        </w:rPr>
        <w:t>to</w:t>
      </w:r>
      <w:r w:rsidRPr="00EC0718">
        <w:rPr>
          <w:rFonts w:ascii="Roboto" w:hAnsi="Roboto"/>
          <w:color w:val="9DBA52"/>
          <w:spacing w:val="-5"/>
        </w:rPr>
        <w:t xml:space="preserve"> </w:t>
      </w:r>
      <w:r w:rsidRPr="00EC0718">
        <w:rPr>
          <w:rFonts w:ascii="Roboto" w:hAnsi="Roboto"/>
          <w:color w:val="9DBA52"/>
          <w:spacing w:val="-2"/>
        </w:rPr>
        <w:t>Participation</w:t>
      </w:r>
      <w:bookmarkEnd w:id="23"/>
    </w:p>
    <w:p w14:paraId="13698389" w14:textId="77777777" w:rsidR="005E4A4F" w:rsidRPr="00EC0718" w:rsidRDefault="00EC7DB6" w:rsidP="00EC160B">
      <w:pPr>
        <w:pStyle w:val="BodyText"/>
        <w:spacing w:before="30" w:line="242" w:lineRule="auto"/>
        <w:ind w:left="0" w:right="391"/>
      </w:pPr>
      <w:r w:rsidRPr="00EC0718">
        <w:t>CE is not a solution to low wages and social inequalities, which often lead to homelessness, and the lack of affordable housing. The CE process functions with the understanding that resources are</w:t>
      </w:r>
      <w:r w:rsidRPr="00EC0718">
        <w:rPr>
          <w:spacing w:val="36"/>
        </w:rPr>
        <w:t xml:space="preserve"> </w:t>
      </w:r>
      <w:r w:rsidRPr="00EC0718">
        <w:t>scarce</w:t>
      </w:r>
      <w:r w:rsidRPr="00EC0718">
        <w:rPr>
          <w:spacing w:val="36"/>
        </w:rPr>
        <w:t xml:space="preserve"> </w:t>
      </w:r>
      <w:r w:rsidRPr="00EC0718">
        <w:t>and</w:t>
      </w:r>
      <w:r w:rsidRPr="00EC0718">
        <w:rPr>
          <w:spacing w:val="34"/>
        </w:rPr>
        <w:t xml:space="preserve"> </w:t>
      </w:r>
      <w:r w:rsidRPr="00EC0718">
        <w:t>demand</w:t>
      </w:r>
      <w:r w:rsidRPr="00EC0718">
        <w:rPr>
          <w:spacing w:val="31"/>
        </w:rPr>
        <w:t xml:space="preserve"> </w:t>
      </w:r>
      <w:r w:rsidRPr="00EC0718">
        <w:t>by</w:t>
      </w:r>
      <w:r w:rsidRPr="00EC0718">
        <w:rPr>
          <w:spacing w:val="34"/>
        </w:rPr>
        <w:t xml:space="preserve"> </w:t>
      </w:r>
      <w:r w:rsidRPr="00EC0718">
        <w:t>households</w:t>
      </w:r>
      <w:r w:rsidRPr="00EC0718">
        <w:rPr>
          <w:spacing w:val="34"/>
        </w:rPr>
        <w:t xml:space="preserve"> </w:t>
      </w:r>
      <w:r w:rsidRPr="00EC0718">
        <w:t>for</w:t>
      </w:r>
      <w:r w:rsidRPr="00EC0718">
        <w:rPr>
          <w:spacing w:val="34"/>
        </w:rPr>
        <w:t xml:space="preserve"> </w:t>
      </w:r>
      <w:r w:rsidRPr="00EC0718">
        <w:t>those</w:t>
      </w:r>
      <w:r w:rsidRPr="00EC0718">
        <w:rPr>
          <w:spacing w:val="36"/>
        </w:rPr>
        <w:t xml:space="preserve"> </w:t>
      </w:r>
      <w:r w:rsidRPr="00EC0718">
        <w:t>resources</w:t>
      </w:r>
      <w:r w:rsidRPr="00EC0718">
        <w:rPr>
          <w:spacing w:val="34"/>
        </w:rPr>
        <w:t xml:space="preserve"> </w:t>
      </w:r>
      <w:r w:rsidRPr="00EC0718">
        <w:t>are</w:t>
      </w:r>
      <w:r w:rsidRPr="00EC0718">
        <w:rPr>
          <w:spacing w:val="36"/>
        </w:rPr>
        <w:t xml:space="preserve"> </w:t>
      </w:r>
      <w:r w:rsidRPr="00EC0718">
        <w:t>high.</w:t>
      </w:r>
      <w:r w:rsidRPr="00EC0718">
        <w:rPr>
          <w:spacing w:val="36"/>
        </w:rPr>
        <w:t xml:space="preserve"> </w:t>
      </w:r>
      <w:r w:rsidRPr="00EC0718">
        <w:t>CE</w:t>
      </w:r>
      <w:r w:rsidRPr="00EC0718">
        <w:rPr>
          <w:spacing w:val="36"/>
        </w:rPr>
        <w:t xml:space="preserve"> </w:t>
      </w:r>
      <w:r w:rsidRPr="00EC0718">
        <w:t>is</w:t>
      </w:r>
      <w:r w:rsidRPr="00EC0718">
        <w:rPr>
          <w:spacing w:val="34"/>
        </w:rPr>
        <w:t xml:space="preserve"> </w:t>
      </w:r>
      <w:r w:rsidRPr="00EC0718">
        <w:t>a</w:t>
      </w:r>
      <w:r w:rsidRPr="00EC0718">
        <w:rPr>
          <w:spacing w:val="34"/>
        </w:rPr>
        <w:t xml:space="preserve"> </w:t>
      </w:r>
      <w:proofErr w:type="gramStart"/>
      <w:r w:rsidRPr="00EC0718">
        <w:t>systems</w:t>
      </w:r>
      <w:proofErr w:type="gramEnd"/>
      <w:r w:rsidRPr="00EC0718">
        <w:rPr>
          <w:spacing w:val="34"/>
        </w:rPr>
        <w:t xml:space="preserve"> </w:t>
      </w:r>
      <w:r w:rsidRPr="00EC0718">
        <w:t>change approach to the housing crisis response system. Participation in CE and implementation to</w:t>
      </w:r>
      <w:r w:rsidRPr="00EC0718">
        <w:rPr>
          <w:spacing w:val="80"/>
        </w:rPr>
        <w:t xml:space="preserve"> </w:t>
      </w:r>
      <w:r w:rsidRPr="00EC0718">
        <w:t>fidelity benefits all parties involved, including:</w:t>
      </w:r>
    </w:p>
    <w:p w14:paraId="51E7D099" w14:textId="77777777" w:rsidR="005E4A4F" w:rsidRPr="00EC0718" w:rsidRDefault="00EC7DB6" w:rsidP="00EC160B">
      <w:pPr>
        <w:pStyle w:val="Heading3"/>
        <w:spacing w:before="125"/>
        <w:ind w:left="0"/>
        <w:rPr>
          <w:rFonts w:ascii="Roboto" w:hAnsi="Roboto"/>
        </w:rPr>
      </w:pPr>
      <w:bookmarkStart w:id="24" w:name="_Toc147224656"/>
      <w:r w:rsidRPr="00EC0718">
        <w:rPr>
          <w:rFonts w:ascii="Roboto" w:hAnsi="Roboto"/>
          <w:color w:val="003C79"/>
        </w:rPr>
        <w:t>For</w:t>
      </w:r>
      <w:r w:rsidRPr="00EC0718">
        <w:rPr>
          <w:rFonts w:ascii="Roboto" w:hAnsi="Roboto"/>
          <w:color w:val="003C79"/>
          <w:spacing w:val="19"/>
        </w:rPr>
        <w:t xml:space="preserve"> </w:t>
      </w:r>
      <w:r w:rsidRPr="00EC0718">
        <w:rPr>
          <w:rFonts w:ascii="Roboto" w:hAnsi="Roboto"/>
          <w:color w:val="003C79"/>
        </w:rPr>
        <w:t>Households</w:t>
      </w:r>
      <w:r w:rsidRPr="00EC0718">
        <w:rPr>
          <w:rFonts w:ascii="Roboto" w:hAnsi="Roboto"/>
          <w:color w:val="003C79"/>
          <w:spacing w:val="24"/>
        </w:rPr>
        <w:t xml:space="preserve"> </w:t>
      </w:r>
      <w:r w:rsidRPr="00EC0718">
        <w:rPr>
          <w:rFonts w:ascii="Roboto" w:hAnsi="Roboto"/>
          <w:color w:val="003C79"/>
        </w:rPr>
        <w:t>Experiencing</w:t>
      </w:r>
      <w:r w:rsidRPr="00EC0718">
        <w:rPr>
          <w:rFonts w:ascii="Roboto" w:hAnsi="Roboto"/>
          <w:color w:val="003C79"/>
          <w:spacing w:val="24"/>
        </w:rPr>
        <w:t xml:space="preserve"> </w:t>
      </w:r>
      <w:r w:rsidRPr="00EC0718">
        <w:rPr>
          <w:rFonts w:ascii="Roboto" w:hAnsi="Roboto"/>
          <w:color w:val="003C79"/>
          <w:spacing w:val="-2"/>
        </w:rPr>
        <w:t>Homelessness</w:t>
      </w:r>
      <w:bookmarkEnd w:id="24"/>
    </w:p>
    <w:p w14:paraId="453A4F67" w14:textId="77777777" w:rsidR="005E4A4F" w:rsidRPr="00EC0718" w:rsidRDefault="00EC7DB6" w:rsidP="00EC160B">
      <w:pPr>
        <w:pStyle w:val="ListParagraph"/>
        <w:numPr>
          <w:ilvl w:val="0"/>
          <w:numId w:val="15"/>
        </w:numPr>
        <w:tabs>
          <w:tab w:val="left" w:pos="820"/>
        </w:tabs>
        <w:spacing w:before="80" w:line="242" w:lineRule="auto"/>
        <w:ind w:left="720" w:right="863"/>
        <w:rPr>
          <w:rFonts w:ascii="Roboto" w:hAnsi="Roboto"/>
          <w:sz w:val="21"/>
        </w:rPr>
      </w:pPr>
      <w:r w:rsidRPr="00EC0718">
        <w:rPr>
          <w:rFonts w:ascii="Roboto" w:hAnsi="Roboto"/>
          <w:sz w:val="21"/>
        </w:rPr>
        <w:t>No matter where they are seeking help, receiving access to the same services and housing that best fits their needs.</w:t>
      </w:r>
    </w:p>
    <w:p w14:paraId="690509BE" w14:textId="77777777" w:rsidR="005E4A4F" w:rsidRPr="00EC0718" w:rsidRDefault="00EC7DB6" w:rsidP="00EC160B">
      <w:pPr>
        <w:pStyle w:val="ListParagraph"/>
        <w:numPr>
          <w:ilvl w:val="0"/>
          <w:numId w:val="15"/>
        </w:numPr>
        <w:tabs>
          <w:tab w:val="left" w:pos="820"/>
        </w:tabs>
        <w:spacing w:before="0" w:line="242" w:lineRule="auto"/>
        <w:ind w:left="720" w:right="218"/>
        <w:rPr>
          <w:rFonts w:ascii="Roboto" w:hAnsi="Roboto"/>
          <w:sz w:val="21"/>
        </w:rPr>
      </w:pPr>
      <w:r w:rsidRPr="00EC0718">
        <w:rPr>
          <w:rFonts w:ascii="Roboto" w:hAnsi="Roboto"/>
          <w:w w:val="105"/>
          <w:sz w:val="21"/>
        </w:rPr>
        <w:t>Reducing</w:t>
      </w:r>
      <w:r w:rsidRPr="00EC0718">
        <w:rPr>
          <w:rFonts w:ascii="Roboto" w:hAnsi="Roboto"/>
          <w:spacing w:val="-17"/>
          <w:w w:val="105"/>
          <w:sz w:val="21"/>
        </w:rPr>
        <w:t xml:space="preserve"> </w:t>
      </w:r>
      <w:r w:rsidRPr="00EC0718">
        <w:rPr>
          <w:rFonts w:ascii="Roboto" w:hAnsi="Roboto"/>
          <w:w w:val="105"/>
          <w:sz w:val="21"/>
        </w:rPr>
        <w:t>the</w:t>
      </w:r>
      <w:r w:rsidRPr="00EC0718">
        <w:rPr>
          <w:rFonts w:ascii="Roboto" w:hAnsi="Roboto"/>
          <w:spacing w:val="-14"/>
          <w:w w:val="105"/>
          <w:sz w:val="21"/>
        </w:rPr>
        <w:t xml:space="preserve"> </w:t>
      </w:r>
      <w:r w:rsidRPr="00EC0718">
        <w:rPr>
          <w:rFonts w:ascii="Roboto" w:hAnsi="Roboto"/>
          <w:w w:val="105"/>
          <w:sz w:val="21"/>
        </w:rPr>
        <w:t>number</w:t>
      </w:r>
      <w:r w:rsidRPr="00EC0718">
        <w:rPr>
          <w:rFonts w:ascii="Roboto" w:hAnsi="Roboto"/>
          <w:spacing w:val="-15"/>
          <w:w w:val="105"/>
          <w:sz w:val="21"/>
        </w:rPr>
        <w:t xml:space="preserve"> </w:t>
      </w:r>
      <w:r w:rsidRPr="00EC0718">
        <w:rPr>
          <w:rFonts w:ascii="Roboto" w:hAnsi="Roboto"/>
          <w:w w:val="105"/>
          <w:sz w:val="21"/>
        </w:rPr>
        <w:t>of</w:t>
      </w:r>
      <w:r w:rsidRPr="00EC0718">
        <w:rPr>
          <w:rFonts w:ascii="Roboto" w:hAnsi="Roboto"/>
          <w:spacing w:val="-17"/>
          <w:w w:val="105"/>
          <w:sz w:val="21"/>
        </w:rPr>
        <w:t xml:space="preserve"> </w:t>
      </w:r>
      <w:r w:rsidRPr="00EC0718">
        <w:rPr>
          <w:rFonts w:ascii="Roboto" w:hAnsi="Roboto"/>
          <w:w w:val="105"/>
          <w:sz w:val="21"/>
        </w:rPr>
        <w:t>phone</w:t>
      </w:r>
      <w:r w:rsidRPr="00EC0718">
        <w:rPr>
          <w:rFonts w:ascii="Roboto" w:hAnsi="Roboto"/>
          <w:spacing w:val="-14"/>
          <w:w w:val="105"/>
          <w:sz w:val="21"/>
        </w:rPr>
        <w:t xml:space="preserve"> </w:t>
      </w:r>
      <w:r w:rsidRPr="00EC0718">
        <w:rPr>
          <w:rFonts w:ascii="Roboto" w:hAnsi="Roboto"/>
          <w:w w:val="105"/>
          <w:sz w:val="21"/>
        </w:rPr>
        <w:t>calls</w:t>
      </w:r>
      <w:r w:rsidRPr="00EC0718">
        <w:rPr>
          <w:rFonts w:ascii="Roboto" w:hAnsi="Roboto"/>
          <w:spacing w:val="-14"/>
          <w:w w:val="105"/>
          <w:sz w:val="21"/>
        </w:rPr>
        <w:t xml:space="preserve"> </w:t>
      </w:r>
      <w:r w:rsidRPr="00EC0718">
        <w:rPr>
          <w:rFonts w:ascii="Roboto" w:hAnsi="Roboto"/>
          <w:w w:val="105"/>
          <w:sz w:val="21"/>
        </w:rPr>
        <w:t>or</w:t>
      </w:r>
      <w:r w:rsidRPr="00EC0718">
        <w:rPr>
          <w:rFonts w:ascii="Roboto" w:hAnsi="Roboto"/>
          <w:spacing w:val="-15"/>
          <w:w w:val="105"/>
          <w:sz w:val="21"/>
        </w:rPr>
        <w:t xml:space="preserve"> </w:t>
      </w:r>
      <w:r w:rsidRPr="00EC0718">
        <w:rPr>
          <w:rFonts w:ascii="Roboto" w:hAnsi="Roboto"/>
          <w:w w:val="105"/>
          <w:sz w:val="21"/>
        </w:rPr>
        <w:t>visits</w:t>
      </w:r>
      <w:r w:rsidRPr="00EC0718">
        <w:rPr>
          <w:rFonts w:ascii="Roboto" w:hAnsi="Roboto"/>
          <w:spacing w:val="-15"/>
          <w:w w:val="105"/>
          <w:sz w:val="21"/>
        </w:rPr>
        <w:t xml:space="preserve"> </w:t>
      </w:r>
      <w:r w:rsidRPr="00EC0718">
        <w:rPr>
          <w:rFonts w:ascii="Roboto" w:hAnsi="Roboto"/>
          <w:w w:val="105"/>
          <w:sz w:val="21"/>
        </w:rPr>
        <w:t>to</w:t>
      </w:r>
      <w:r w:rsidRPr="00EC0718">
        <w:rPr>
          <w:rFonts w:ascii="Roboto" w:hAnsi="Roboto"/>
          <w:spacing w:val="-16"/>
          <w:w w:val="105"/>
          <w:sz w:val="21"/>
        </w:rPr>
        <w:t xml:space="preserve"> </w:t>
      </w:r>
      <w:r w:rsidRPr="00EC0718">
        <w:rPr>
          <w:rFonts w:ascii="Roboto" w:hAnsi="Roboto"/>
          <w:w w:val="105"/>
          <w:sz w:val="21"/>
        </w:rPr>
        <w:t>agencies</w:t>
      </w:r>
      <w:r w:rsidRPr="00EC0718">
        <w:rPr>
          <w:rFonts w:ascii="Roboto" w:hAnsi="Roboto"/>
          <w:spacing w:val="-15"/>
          <w:w w:val="105"/>
          <w:sz w:val="21"/>
        </w:rPr>
        <w:t xml:space="preserve"> </w:t>
      </w:r>
      <w:r w:rsidRPr="00EC0718">
        <w:rPr>
          <w:rFonts w:ascii="Roboto" w:hAnsi="Roboto"/>
          <w:w w:val="105"/>
          <w:sz w:val="21"/>
        </w:rPr>
        <w:t>and</w:t>
      </w:r>
      <w:r w:rsidRPr="00EC0718">
        <w:rPr>
          <w:rFonts w:ascii="Roboto" w:hAnsi="Roboto"/>
          <w:spacing w:val="-15"/>
          <w:w w:val="105"/>
          <w:sz w:val="21"/>
        </w:rPr>
        <w:t xml:space="preserve"> </w:t>
      </w:r>
      <w:r w:rsidRPr="00EC0718">
        <w:rPr>
          <w:rFonts w:ascii="Roboto" w:hAnsi="Roboto"/>
          <w:w w:val="105"/>
          <w:sz w:val="21"/>
        </w:rPr>
        <w:t>undergoing</w:t>
      </w:r>
      <w:r w:rsidRPr="00EC0718">
        <w:rPr>
          <w:rFonts w:ascii="Roboto" w:hAnsi="Roboto"/>
          <w:spacing w:val="-16"/>
          <w:w w:val="105"/>
          <w:sz w:val="21"/>
        </w:rPr>
        <w:t xml:space="preserve"> </w:t>
      </w:r>
      <w:r w:rsidRPr="00EC0718">
        <w:rPr>
          <w:rFonts w:ascii="Roboto" w:hAnsi="Roboto"/>
          <w:w w:val="105"/>
          <w:sz w:val="21"/>
        </w:rPr>
        <w:t>fewer</w:t>
      </w:r>
      <w:r w:rsidRPr="00EC0718">
        <w:rPr>
          <w:rFonts w:ascii="Roboto" w:hAnsi="Roboto"/>
          <w:spacing w:val="-17"/>
          <w:w w:val="105"/>
          <w:sz w:val="21"/>
        </w:rPr>
        <w:t xml:space="preserve"> </w:t>
      </w:r>
      <w:r w:rsidRPr="00EC0718">
        <w:rPr>
          <w:rFonts w:ascii="Roboto" w:hAnsi="Roboto"/>
          <w:w w:val="105"/>
          <w:sz w:val="21"/>
        </w:rPr>
        <w:t xml:space="preserve">eligibility </w:t>
      </w:r>
      <w:r w:rsidRPr="00EC0718">
        <w:rPr>
          <w:rFonts w:ascii="Roboto" w:hAnsi="Roboto"/>
          <w:spacing w:val="-2"/>
          <w:w w:val="105"/>
          <w:sz w:val="21"/>
        </w:rPr>
        <w:t>screenings.</w:t>
      </w:r>
    </w:p>
    <w:p w14:paraId="0153AA60" w14:textId="77777777" w:rsidR="005E4A4F" w:rsidRPr="00EC0718" w:rsidRDefault="00EC7DB6" w:rsidP="00EC160B">
      <w:pPr>
        <w:pStyle w:val="ListParagraph"/>
        <w:numPr>
          <w:ilvl w:val="0"/>
          <w:numId w:val="15"/>
        </w:numPr>
        <w:tabs>
          <w:tab w:val="left" w:pos="820"/>
        </w:tabs>
        <w:spacing w:line="242" w:lineRule="auto"/>
        <w:ind w:left="720" w:right="717"/>
        <w:rPr>
          <w:rFonts w:ascii="Roboto" w:hAnsi="Roboto"/>
          <w:sz w:val="21"/>
        </w:rPr>
      </w:pPr>
      <w:r w:rsidRPr="00EC0718">
        <w:rPr>
          <w:rFonts w:ascii="Roboto" w:hAnsi="Roboto"/>
          <w:sz w:val="21"/>
        </w:rPr>
        <w:t>Receiving</w:t>
      </w:r>
      <w:r w:rsidRPr="00EC0718">
        <w:rPr>
          <w:rFonts w:ascii="Roboto" w:hAnsi="Roboto"/>
          <w:spacing w:val="-15"/>
          <w:sz w:val="21"/>
        </w:rPr>
        <w:t xml:space="preserve"> </w:t>
      </w:r>
      <w:r w:rsidRPr="00EC0718">
        <w:rPr>
          <w:rFonts w:ascii="Roboto" w:hAnsi="Roboto"/>
          <w:sz w:val="21"/>
        </w:rPr>
        <w:t>a</w:t>
      </w:r>
      <w:r w:rsidRPr="00EC0718">
        <w:rPr>
          <w:rFonts w:ascii="Roboto" w:hAnsi="Roboto"/>
          <w:spacing w:val="-14"/>
          <w:sz w:val="21"/>
        </w:rPr>
        <w:t xml:space="preserve"> </w:t>
      </w:r>
      <w:r w:rsidRPr="00EC0718">
        <w:rPr>
          <w:rFonts w:ascii="Roboto" w:hAnsi="Roboto"/>
          <w:sz w:val="21"/>
        </w:rPr>
        <w:t>definitive</w:t>
      </w:r>
      <w:r w:rsidRPr="00EC0718">
        <w:rPr>
          <w:rFonts w:ascii="Roboto" w:hAnsi="Roboto"/>
          <w:spacing w:val="-13"/>
          <w:sz w:val="21"/>
        </w:rPr>
        <w:t xml:space="preserve"> </w:t>
      </w:r>
      <w:r w:rsidRPr="00EC0718">
        <w:rPr>
          <w:rFonts w:ascii="Roboto" w:hAnsi="Roboto"/>
          <w:sz w:val="21"/>
        </w:rPr>
        <w:t>“yes”</w:t>
      </w:r>
      <w:r w:rsidRPr="00EC0718">
        <w:rPr>
          <w:rFonts w:ascii="Roboto" w:hAnsi="Roboto"/>
          <w:spacing w:val="-15"/>
          <w:sz w:val="21"/>
        </w:rPr>
        <w:t xml:space="preserve"> </w:t>
      </w:r>
      <w:r w:rsidRPr="00EC0718">
        <w:rPr>
          <w:rFonts w:ascii="Roboto" w:hAnsi="Roboto"/>
          <w:sz w:val="21"/>
        </w:rPr>
        <w:t>or</w:t>
      </w:r>
      <w:r w:rsidRPr="00EC0718">
        <w:rPr>
          <w:rFonts w:ascii="Roboto" w:hAnsi="Roboto"/>
          <w:spacing w:val="-14"/>
          <w:sz w:val="21"/>
        </w:rPr>
        <w:t xml:space="preserve"> </w:t>
      </w:r>
      <w:r w:rsidRPr="00EC0718">
        <w:rPr>
          <w:rFonts w:ascii="Roboto" w:hAnsi="Roboto"/>
          <w:sz w:val="21"/>
        </w:rPr>
        <w:t>“no”</w:t>
      </w:r>
      <w:r w:rsidRPr="00EC0718">
        <w:rPr>
          <w:rFonts w:ascii="Roboto" w:hAnsi="Roboto"/>
          <w:spacing w:val="-15"/>
          <w:sz w:val="21"/>
        </w:rPr>
        <w:t xml:space="preserve"> </w:t>
      </w:r>
      <w:r w:rsidRPr="00EC0718">
        <w:rPr>
          <w:rFonts w:ascii="Roboto" w:hAnsi="Roboto"/>
          <w:sz w:val="21"/>
        </w:rPr>
        <w:t>to</w:t>
      </w:r>
      <w:r w:rsidRPr="00EC0718">
        <w:rPr>
          <w:rFonts w:ascii="Roboto" w:hAnsi="Roboto"/>
          <w:spacing w:val="-15"/>
          <w:sz w:val="21"/>
        </w:rPr>
        <w:t xml:space="preserve"> </w:t>
      </w:r>
      <w:r w:rsidRPr="00EC0718">
        <w:rPr>
          <w:rFonts w:ascii="Roboto" w:hAnsi="Roboto"/>
          <w:sz w:val="21"/>
        </w:rPr>
        <w:t>housing</w:t>
      </w:r>
      <w:r w:rsidRPr="00EC0718">
        <w:rPr>
          <w:rFonts w:ascii="Roboto" w:hAnsi="Roboto"/>
          <w:spacing w:val="-15"/>
          <w:sz w:val="21"/>
        </w:rPr>
        <w:t xml:space="preserve"> </w:t>
      </w:r>
      <w:r w:rsidRPr="00EC0718">
        <w:rPr>
          <w:rFonts w:ascii="Roboto" w:hAnsi="Roboto"/>
          <w:sz w:val="21"/>
        </w:rPr>
        <w:t>resource</w:t>
      </w:r>
      <w:r w:rsidRPr="00EC0718">
        <w:rPr>
          <w:rFonts w:ascii="Roboto" w:hAnsi="Roboto"/>
          <w:spacing w:val="-14"/>
          <w:sz w:val="21"/>
        </w:rPr>
        <w:t xml:space="preserve"> </w:t>
      </w:r>
      <w:r w:rsidRPr="00EC0718">
        <w:rPr>
          <w:rFonts w:ascii="Roboto" w:hAnsi="Roboto"/>
          <w:sz w:val="21"/>
        </w:rPr>
        <w:t>availability/eligibility</w:t>
      </w:r>
      <w:r w:rsidRPr="00EC0718">
        <w:rPr>
          <w:rFonts w:ascii="Roboto" w:hAnsi="Roboto"/>
          <w:spacing w:val="-14"/>
          <w:sz w:val="21"/>
        </w:rPr>
        <w:t xml:space="preserve"> </w:t>
      </w:r>
      <w:r w:rsidRPr="00EC0718">
        <w:rPr>
          <w:rFonts w:ascii="Roboto" w:hAnsi="Roboto"/>
          <w:sz w:val="21"/>
        </w:rPr>
        <w:t>for</w:t>
      </w:r>
      <w:r w:rsidRPr="00EC0718">
        <w:rPr>
          <w:rFonts w:ascii="Roboto" w:hAnsi="Roboto"/>
          <w:spacing w:val="-14"/>
          <w:sz w:val="21"/>
        </w:rPr>
        <w:t xml:space="preserve"> </w:t>
      </w:r>
      <w:r w:rsidRPr="00EC0718">
        <w:rPr>
          <w:rFonts w:ascii="Roboto" w:hAnsi="Roboto"/>
          <w:sz w:val="21"/>
        </w:rPr>
        <w:t>their needs the first time they ask for assistance.</w:t>
      </w:r>
    </w:p>
    <w:p w14:paraId="01BBCB05" w14:textId="77777777" w:rsidR="005E4A4F" w:rsidRPr="00EC0718" w:rsidRDefault="00EC7DB6" w:rsidP="00EC160B">
      <w:pPr>
        <w:pStyle w:val="Heading3"/>
        <w:spacing w:before="122"/>
        <w:ind w:left="0"/>
        <w:rPr>
          <w:rFonts w:ascii="Roboto" w:hAnsi="Roboto"/>
        </w:rPr>
      </w:pPr>
      <w:bookmarkStart w:id="25" w:name="_Toc147224657"/>
      <w:r w:rsidRPr="00EC0718">
        <w:rPr>
          <w:rFonts w:ascii="Roboto" w:hAnsi="Roboto"/>
          <w:color w:val="003C79"/>
        </w:rPr>
        <w:t>For</w:t>
      </w:r>
      <w:r w:rsidRPr="00EC0718">
        <w:rPr>
          <w:rFonts w:ascii="Roboto" w:hAnsi="Roboto"/>
          <w:color w:val="003C79"/>
          <w:spacing w:val="-1"/>
        </w:rPr>
        <w:t xml:space="preserve"> </w:t>
      </w:r>
      <w:r w:rsidRPr="00EC0718">
        <w:rPr>
          <w:rFonts w:ascii="Roboto" w:hAnsi="Roboto"/>
          <w:color w:val="003C79"/>
        </w:rPr>
        <w:t xml:space="preserve">Participating </w:t>
      </w:r>
      <w:r w:rsidRPr="00EC0718">
        <w:rPr>
          <w:rFonts w:ascii="Roboto" w:hAnsi="Roboto"/>
          <w:color w:val="003C79"/>
          <w:spacing w:val="-2"/>
        </w:rPr>
        <w:t>Agencies</w:t>
      </w:r>
      <w:bookmarkEnd w:id="25"/>
    </w:p>
    <w:p w14:paraId="1C681D64" w14:textId="77777777" w:rsidR="005E4A4F" w:rsidRPr="00EC0718" w:rsidRDefault="00EC7DB6" w:rsidP="00EC160B">
      <w:pPr>
        <w:pStyle w:val="ListParagraph"/>
        <w:numPr>
          <w:ilvl w:val="0"/>
          <w:numId w:val="15"/>
        </w:numPr>
        <w:tabs>
          <w:tab w:val="left" w:pos="820"/>
        </w:tabs>
        <w:spacing w:before="80"/>
        <w:ind w:left="720"/>
        <w:rPr>
          <w:rFonts w:ascii="Roboto" w:hAnsi="Roboto"/>
          <w:sz w:val="21"/>
        </w:rPr>
      </w:pPr>
      <w:r w:rsidRPr="00EC0718">
        <w:rPr>
          <w:rFonts w:ascii="Roboto" w:hAnsi="Roboto"/>
          <w:spacing w:val="-2"/>
          <w:w w:val="105"/>
          <w:sz w:val="21"/>
        </w:rPr>
        <w:t>Fostering</w:t>
      </w:r>
      <w:r w:rsidRPr="00EC0718">
        <w:rPr>
          <w:rFonts w:ascii="Roboto" w:hAnsi="Roboto"/>
          <w:spacing w:val="-8"/>
          <w:w w:val="105"/>
          <w:sz w:val="21"/>
        </w:rPr>
        <w:t xml:space="preserve"> </w:t>
      </w:r>
      <w:r w:rsidRPr="00EC0718">
        <w:rPr>
          <w:rFonts w:ascii="Roboto" w:hAnsi="Roboto"/>
          <w:spacing w:val="-2"/>
          <w:w w:val="105"/>
          <w:sz w:val="21"/>
        </w:rPr>
        <w:t>more</w:t>
      </w:r>
      <w:r w:rsidRPr="00EC0718">
        <w:rPr>
          <w:rFonts w:ascii="Roboto" w:hAnsi="Roboto"/>
          <w:spacing w:val="-6"/>
          <w:w w:val="105"/>
          <w:sz w:val="21"/>
        </w:rPr>
        <w:t xml:space="preserve"> </w:t>
      </w:r>
      <w:r w:rsidRPr="00EC0718">
        <w:rPr>
          <w:rFonts w:ascii="Roboto" w:hAnsi="Roboto"/>
          <w:spacing w:val="-2"/>
          <w:w w:val="105"/>
          <w:sz w:val="21"/>
        </w:rPr>
        <w:t>collaboration</w:t>
      </w:r>
      <w:r w:rsidRPr="00EC0718">
        <w:rPr>
          <w:rFonts w:ascii="Roboto" w:hAnsi="Roboto"/>
          <w:spacing w:val="-7"/>
          <w:w w:val="105"/>
          <w:sz w:val="21"/>
        </w:rPr>
        <w:t xml:space="preserve"> </w:t>
      </w:r>
      <w:r w:rsidRPr="00EC0718">
        <w:rPr>
          <w:rFonts w:ascii="Roboto" w:hAnsi="Roboto"/>
          <w:spacing w:val="-2"/>
          <w:w w:val="105"/>
          <w:sz w:val="21"/>
        </w:rPr>
        <w:t>through</w:t>
      </w:r>
      <w:r w:rsidRPr="00EC0718">
        <w:rPr>
          <w:rFonts w:ascii="Roboto" w:hAnsi="Roboto"/>
          <w:spacing w:val="-5"/>
          <w:w w:val="105"/>
          <w:sz w:val="21"/>
        </w:rPr>
        <w:t xml:space="preserve"> </w:t>
      </w:r>
      <w:r w:rsidRPr="00EC0718">
        <w:rPr>
          <w:rFonts w:ascii="Roboto" w:hAnsi="Roboto"/>
          <w:spacing w:val="-2"/>
          <w:w w:val="105"/>
          <w:sz w:val="21"/>
        </w:rPr>
        <w:t>teamwork</w:t>
      </w:r>
      <w:r w:rsidRPr="00EC0718">
        <w:rPr>
          <w:rFonts w:ascii="Roboto" w:hAnsi="Roboto"/>
          <w:spacing w:val="-5"/>
          <w:w w:val="105"/>
          <w:sz w:val="21"/>
        </w:rPr>
        <w:t xml:space="preserve"> </w:t>
      </w:r>
      <w:r w:rsidRPr="00EC0718">
        <w:rPr>
          <w:rFonts w:ascii="Roboto" w:hAnsi="Roboto"/>
          <w:spacing w:val="-2"/>
          <w:w w:val="105"/>
          <w:sz w:val="21"/>
        </w:rPr>
        <w:t>and</w:t>
      </w:r>
      <w:r w:rsidRPr="00EC0718">
        <w:rPr>
          <w:rFonts w:ascii="Roboto" w:hAnsi="Roboto"/>
          <w:spacing w:val="-7"/>
          <w:w w:val="105"/>
          <w:sz w:val="21"/>
        </w:rPr>
        <w:t xml:space="preserve"> </w:t>
      </w:r>
      <w:r w:rsidRPr="00EC0718">
        <w:rPr>
          <w:rFonts w:ascii="Roboto" w:hAnsi="Roboto"/>
          <w:spacing w:val="-2"/>
          <w:w w:val="105"/>
          <w:sz w:val="21"/>
        </w:rPr>
        <w:t>transparency.</w:t>
      </w:r>
    </w:p>
    <w:p w14:paraId="613C487F" w14:textId="77777777" w:rsidR="005E4A4F" w:rsidRPr="00EC0718" w:rsidRDefault="00EC7DB6" w:rsidP="00EC160B">
      <w:pPr>
        <w:pStyle w:val="ListParagraph"/>
        <w:numPr>
          <w:ilvl w:val="0"/>
          <w:numId w:val="15"/>
        </w:numPr>
        <w:tabs>
          <w:tab w:val="left" w:pos="820"/>
        </w:tabs>
        <w:spacing w:before="4"/>
        <w:ind w:left="720"/>
        <w:rPr>
          <w:rFonts w:ascii="Roboto" w:hAnsi="Roboto"/>
          <w:sz w:val="21"/>
        </w:rPr>
      </w:pPr>
      <w:r w:rsidRPr="00EC0718">
        <w:rPr>
          <w:rFonts w:ascii="Roboto" w:hAnsi="Roboto"/>
          <w:sz w:val="21"/>
        </w:rPr>
        <w:t>Increasing referral</w:t>
      </w:r>
      <w:r w:rsidRPr="00EC0718">
        <w:rPr>
          <w:rFonts w:ascii="Roboto" w:hAnsi="Roboto"/>
          <w:spacing w:val="3"/>
          <w:sz w:val="21"/>
        </w:rPr>
        <w:t xml:space="preserve"> </w:t>
      </w:r>
      <w:r w:rsidRPr="00EC0718">
        <w:rPr>
          <w:rFonts w:ascii="Roboto" w:hAnsi="Roboto"/>
          <w:spacing w:val="-2"/>
          <w:sz w:val="21"/>
        </w:rPr>
        <w:t>appropriateness.</w:t>
      </w:r>
    </w:p>
    <w:p w14:paraId="60B62669" w14:textId="77777777" w:rsidR="005E4A4F" w:rsidRPr="00EC0718" w:rsidRDefault="00EC7DB6" w:rsidP="00EC160B">
      <w:pPr>
        <w:pStyle w:val="ListParagraph"/>
        <w:numPr>
          <w:ilvl w:val="0"/>
          <w:numId w:val="15"/>
        </w:numPr>
        <w:tabs>
          <w:tab w:val="left" w:pos="820"/>
        </w:tabs>
        <w:spacing w:before="3" w:line="242" w:lineRule="auto"/>
        <w:ind w:left="720" w:right="1011"/>
        <w:rPr>
          <w:rFonts w:ascii="Roboto" w:hAnsi="Roboto"/>
          <w:sz w:val="21"/>
        </w:rPr>
      </w:pPr>
      <w:r w:rsidRPr="00EC0718">
        <w:rPr>
          <w:rFonts w:ascii="Roboto" w:hAnsi="Roboto"/>
          <w:sz w:val="21"/>
        </w:rPr>
        <w:t>Reducing</w:t>
      </w:r>
      <w:r w:rsidRPr="00EC0718">
        <w:rPr>
          <w:rFonts w:ascii="Roboto" w:hAnsi="Roboto"/>
          <w:spacing w:val="33"/>
          <w:sz w:val="21"/>
        </w:rPr>
        <w:t xml:space="preserve"> </w:t>
      </w:r>
      <w:r w:rsidRPr="00EC0718">
        <w:rPr>
          <w:rFonts w:ascii="Roboto" w:hAnsi="Roboto"/>
          <w:sz w:val="21"/>
        </w:rPr>
        <w:t>time</w:t>
      </w:r>
      <w:r w:rsidRPr="00EC0718">
        <w:rPr>
          <w:rFonts w:ascii="Roboto" w:hAnsi="Roboto"/>
          <w:spacing w:val="35"/>
          <w:sz w:val="21"/>
        </w:rPr>
        <w:t xml:space="preserve"> </w:t>
      </w:r>
      <w:r w:rsidRPr="00EC0718">
        <w:rPr>
          <w:rFonts w:ascii="Roboto" w:hAnsi="Roboto"/>
          <w:sz w:val="21"/>
        </w:rPr>
        <w:t>spent</w:t>
      </w:r>
      <w:r w:rsidRPr="00EC0718">
        <w:rPr>
          <w:rFonts w:ascii="Roboto" w:hAnsi="Roboto"/>
          <w:spacing w:val="33"/>
          <w:sz w:val="21"/>
        </w:rPr>
        <w:t xml:space="preserve"> </w:t>
      </w:r>
      <w:r w:rsidRPr="00EC0718">
        <w:rPr>
          <w:rFonts w:ascii="Roboto" w:hAnsi="Roboto"/>
          <w:sz w:val="21"/>
        </w:rPr>
        <w:t>answering</w:t>
      </w:r>
      <w:r w:rsidRPr="00EC0718">
        <w:rPr>
          <w:rFonts w:ascii="Roboto" w:hAnsi="Roboto"/>
          <w:spacing w:val="33"/>
          <w:sz w:val="21"/>
        </w:rPr>
        <w:t xml:space="preserve"> </w:t>
      </w:r>
      <w:r w:rsidRPr="00EC0718">
        <w:rPr>
          <w:rFonts w:ascii="Roboto" w:hAnsi="Roboto"/>
          <w:sz w:val="21"/>
        </w:rPr>
        <w:t>calls</w:t>
      </w:r>
      <w:r w:rsidRPr="00EC0718">
        <w:rPr>
          <w:rFonts w:ascii="Roboto" w:hAnsi="Roboto"/>
          <w:spacing w:val="37"/>
          <w:sz w:val="21"/>
        </w:rPr>
        <w:t xml:space="preserve"> </w:t>
      </w:r>
      <w:r w:rsidRPr="00EC0718">
        <w:rPr>
          <w:rFonts w:ascii="Roboto" w:hAnsi="Roboto"/>
          <w:sz w:val="21"/>
        </w:rPr>
        <w:t>from</w:t>
      </w:r>
      <w:r w:rsidRPr="00EC0718">
        <w:rPr>
          <w:rFonts w:ascii="Roboto" w:hAnsi="Roboto"/>
          <w:spacing w:val="35"/>
          <w:sz w:val="21"/>
        </w:rPr>
        <w:t xml:space="preserve"> </w:t>
      </w:r>
      <w:r w:rsidRPr="00EC0718">
        <w:rPr>
          <w:rFonts w:ascii="Roboto" w:hAnsi="Roboto"/>
          <w:sz w:val="21"/>
        </w:rPr>
        <w:t>households,</w:t>
      </w:r>
      <w:r w:rsidRPr="00EC0718">
        <w:rPr>
          <w:rFonts w:ascii="Roboto" w:hAnsi="Roboto"/>
          <w:spacing w:val="37"/>
          <w:sz w:val="21"/>
        </w:rPr>
        <w:t xml:space="preserve"> </w:t>
      </w:r>
      <w:r w:rsidRPr="00EC0718">
        <w:rPr>
          <w:rFonts w:ascii="Roboto" w:hAnsi="Roboto"/>
          <w:sz w:val="21"/>
        </w:rPr>
        <w:t>screening</w:t>
      </w:r>
      <w:r w:rsidRPr="00EC0718">
        <w:rPr>
          <w:rFonts w:ascii="Roboto" w:hAnsi="Roboto"/>
          <w:spacing w:val="33"/>
          <w:sz w:val="21"/>
        </w:rPr>
        <w:t xml:space="preserve"> </w:t>
      </w:r>
      <w:r w:rsidRPr="00EC0718">
        <w:rPr>
          <w:rFonts w:ascii="Roboto" w:hAnsi="Roboto"/>
          <w:sz w:val="21"/>
        </w:rPr>
        <w:t>households</w:t>
      </w:r>
      <w:r w:rsidRPr="00EC0718">
        <w:rPr>
          <w:rFonts w:ascii="Roboto" w:hAnsi="Roboto"/>
          <w:spacing w:val="35"/>
          <w:sz w:val="21"/>
        </w:rPr>
        <w:t xml:space="preserve"> </w:t>
      </w:r>
      <w:r w:rsidRPr="00EC0718">
        <w:rPr>
          <w:rFonts w:ascii="Roboto" w:hAnsi="Roboto"/>
          <w:sz w:val="21"/>
        </w:rPr>
        <w:t>for eligibility, managing individual waitlists, and finding households to fill units.</w:t>
      </w:r>
    </w:p>
    <w:p w14:paraId="46EC6C73" w14:textId="77777777" w:rsidR="005E4A4F" w:rsidRPr="00EC0718" w:rsidRDefault="00EC7DB6" w:rsidP="00EC160B">
      <w:pPr>
        <w:pStyle w:val="ListParagraph"/>
        <w:numPr>
          <w:ilvl w:val="0"/>
          <w:numId w:val="15"/>
        </w:numPr>
        <w:tabs>
          <w:tab w:val="left" w:pos="820"/>
        </w:tabs>
        <w:spacing w:before="0" w:line="242" w:lineRule="auto"/>
        <w:ind w:left="720" w:right="308"/>
        <w:rPr>
          <w:rFonts w:ascii="Roboto" w:hAnsi="Roboto"/>
          <w:sz w:val="21"/>
        </w:rPr>
      </w:pPr>
      <w:r w:rsidRPr="00EC0718">
        <w:rPr>
          <w:rFonts w:ascii="Roboto" w:hAnsi="Roboto"/>
          <w:w w:val="105"/>
          <w:sz w:val="21"/>
        </w:rPr>
        <w:t>Improving</w:t>
      </w:r>
      <w:r w:rsidRPr="00EC0718">
        <w:rPr>
          <w:rFonts w:ascii="Roboto" w:hAnsi="Roboto"/>
          <w:spacing w:val="-17"/>
          <w:w w:val="105"/>
          <w:sz w:val="21"/>
        </w:rPr>
        <w:t xml:space="preserve"> </w:t>
      </w:r>
      <w:r w:rsidRPr="00EC0718">
        <w:rPr>
          <w:rFonts w:ascii="Roboto" w:hAnsi="Roboto"/>
          <w:w w:val="105"/>
          <w:sz w:val="21"/>
        </w:rPr>
        <w:t>project</w:t>
      </w:r>
      <w:r w:rsidRPr="00EC0718">
        <w:rPr>
          <w:rFonts w:ascii="Roboto" w:hAnsi="Roboto"/>
          <w:spacing w:val="-17"/>
          <w:w w:val="105"/>
          <w:sz w:val="21"/>
        </w:rPr>
        <w:t xml:space="preserve"> </w:t>
      </w:r>
      <w:r w:rsidRPr="00EC0718">
        <w:rPr>
          <w:rFonts w:ascii="Roboto" w:hAnsi="Roboto"/>
          <w:w w:val="105"/>
          <w:sz w:val="21"/>
        </w:rPr>
        <w:t>outcomes,</w:t>
      </w:r>
      <w:r w:rsidRPr="00EC0718">
        <w:rPr>
          <w:rFonts w:ascii="Roboto" w:hAnsi="Roboto"/>
          <w:spacing w:val="-16"/>
          <w:w w:val="105"/>
          <w:sz w:val="21"/>
        </w:rPr>
        <w:t xml:space="preserve"> </w:t>
      </w:r>
      <w:r w:rsidRPr="00EC0718">
        <w:rPr>
          <w:rFonts w:ascii="Roboto" w:hAnsi="Roboto"/>
          <w:w w:val="105"/>
          <w:sz w:val="21"/>
        </w:rPr>
        <w:t>such</w:t>
      </w:r>
      <w:r w:rsidRPr="00EC0718">
        <w:rPr>
          <w:rFonts w:ascii="Roboto" w:hAnsi="Roboto"/>
          <w:spacing w:val="-17"/>
          <w:w w:val="105"/>
          <w:sz w:val="21"/>
        </w:rPr>
        <w:t xml:space="preserve"> </w:t>
      </w:r>
      <w:r w:rsidRPr="00EC0718">
        <w:rPr>
          <w:rFonts w:ascii="Roboto" w:hAnsi="Roboto"/>
          <w:w w:val="105"/>
          <w:sz w:val="21"/>
        </w:rPr>
        <w:t>as</w:t>
      </w:r>
      <w:r w:rsidRPr="00EC0718">
        <w:rPr>
          <w:rFonts w:ascii="Roboto" w:hAnsi="Roboto"/>
          <w:spacing w:val="-15"/>
          <w:w w:val="105"/>
          <w:sz w:val="21"/>
        </w:rPr>
        <w:t xml:space="preserve"> </w:t>
      </w:r>
      <w:r w:rsidRPr="00EC0718">
        <w:rPr>
          <w:rFonts w:ascii="Roboto" w:hAnsi="Roboto"/>
          <w:w w:val="105"/>
          <w:sz w:val="21"/>
        </w:rPr>
        <w:t>an</w:t>
      </w:r>
      <w:r w:rsidRPr="00EC0718">
        <w:rPr>
          <w:rFonts w:ascii="Roboto" w:hAnsi="Roboto"/>
          <w:spacing w:val="-17"/>
          <w:w w:val="105"/>
          <w:sz w:val="21"/>
        </w:rPr>
        <w:t xml:space="preserve"> </w:t>
      </w:r>
      <w:r w:rsidRPr="00EC0718">
        <w:rPr>
          <w:rFonts w:ascii="Roboto" w:hAnsi="Roboto"/>
          <w:w w:val="105"/>
          <w:sz w:val="21"/>
        </w:rPr>
        <w:t>increase</w:t>
      </w:r>
      <w:r w:rsidRPr="00EC0718">
        <w:rPr>
          <w:rFonts w:ascii="Roboto" w:hAnsi="Roboto"/>
          <w:spacing w:val="-17"/>
          <w:w w:val="105"/>
          <w:sz w:val="21"/>
        </w:rPr>
        <w:t xml:space="preserve"> </w:t>
      </w:r>
      <w:r w:rsidRPr="00EC0718">
        <w:rPr>
          <w:rFonts w:ascii="Roboto" w:hAnsi="Roboto"/>
          <w:w w:val="105"/>
          <w:sz w:val="21"/>
        </w:rPr>
        <w:t>in</w:t>
      </w:r>
      <w:r w:rsidRPr="00EC0718">
        <w:rPr>
          <w:rFonts w:ascii="Roboto" w:hAnsi="Roboto"/>
          <w:spacing w:val="-16"/>
          <w:w w:val="105"/>
          <w:sz w:val="21"/>
        </w:rPr>
        <w:t xml:space="preserve"> </w:t>
      </w:r>
      <w:r w:rsidRPr="00EC0718">
        <w:rPr>
          <w:rFonts w:ascii="Roboto" w:hAnsi="Roboto"/>
          <w:w w:val="105"/>
          <w:sz w:val="21"/>
        </w:rPr>
        <w:t>the</w:t>
      </w:r>
      <w:r w:rsidRPr="00EC0718">
        <w:rPr>
          <w:rFonts w:ascii="Roboto" w:hAnsi="Roboto"/>
          <w:spacing w:val="-15"/>
          <w:w w:val="105"/>
          <w:sz w:val="21"/>
        </w:rPr>
        <w:t xml:space="preserve"> </w:t>
      </w:r>
      <w:r w:rsidRPr="00EC0718">
        <w:rPr>
          <w:rFonts w:ascii="Roboto" w:hAnsi="Roboto"/>
          <w:w w:val="105"/>
          <w:sz w:val="21"/>
        </w:rPr>
        <w:t>number</w:t>
      </w:r>
      <w:r w:rsidRPr="00EC0718">
        <w:rPr>
          <w:rFonts w:ascii="Roboto" w:hAnsi="Roboto"/>
          <w:spacing w:val="-16"/>
          <w:w w:val="105"/>
          <w:sz w:val="21"/>
        </w:rPr>
        <w:t xml:space="preserve"> </w:t>
      </w:r>
      <w:r w:rsidRPr="00EC0718">
        <w:rPr>
          <w:rFonts w:ascii="Roboto" w:hAnsi="Roboto"/>
          <w:w w:val="105"/>
          <w:sz w:val="21"/>
        </w:rPr>
        <w:t>of</w:t>
      </w:r>
      <w:r w:rsidRPr="00EC0718">
        <w:rPr>
          <w:rFonts w:ascii="Roboto" w:hAnsi="Roboto"/>
          <w:spacing w:val="-16"/>
          <w:w w:val="105"/>
          <w:sz w:val="21"/>
        </w:rPr>
        <w:t xml:space="preserve"> </w:t>
      </w:r>
      <w:r w:rsidRPr="00EC0718">
        <w:rPr>
          <w:rFonts w:ascii="Roboto" w:hAnsi="Roboto"/>
          <w:w w:val="105"/>
          <w:sz w:val="21"/>
        </w:rPr>
        <w:t>households</w:t>
      </w:r>
      <w:r w:rsidRPr="00EC0718">
        <w:rPr>
          <w:rFonts w:ascii="Roboto" w:hAnsi="Roboto"/>
          <w:spacing w:val="-16"/>
          <w:w w:val="105"/>
          <w:sz w:val="21"/>
        </w:rPr>
        <w:t xml:space="preserve"> </w:t>
      </w:r>
      <w:r w:rsidRPr="00EC0718">
        <w:rPr>
          <w:rFonts w:ascii="Roboto" w:hAnsi="Roboto"/>
          <w:w w:val="105"/>
          <w:sz w:val="21"/>
        </w:rPr>
        <w:t>exiting</w:t>
      </w:r>
      <w:r w:rsidRPr="00EC0718">
        <w:rPr>
          <w:rFonts w:ascii="Roboto" w:hAnsi="Roboto"/>
          <w:spacing w:val="-17"/>
          <w:w w:val="105"/>
          <w:sz w:val="21"/>
        </w:rPr>
        <w:t xml:space="preserve"> </w:t>
      </w:r>
      <w:r w:rsidRPr="00EC0718">
        <w:rPr>
          <w:rFonts w:ascii="Roboto" w:hAnsi="Roboto"/>
          <w:w w:val="105"/>
          <w:sz w:val="21"/>
        </w:rPr>
        <w:t>to permanent housing and a decrease in the length of stay in homelessness.</w:t>
      </w:r>
    </w:p>
    <w:p w14:paraId="77095D9A" w14:textId="77777777" w:rsidR="005E4A4F" w:rsidRPr="00EC0718" w:rsidRDefault="00EC7DB6" w:rsidP="00EC160B">
      <w:pPr>
        <w:pStyle w:val="Heading3"/>
        <w:spacing w:before="124"/>
        <w:ind w:left="0"/>
        <w:rPr>
          <w:rFonts w:ascii="Roboto" w:hAnsi="Roboto"/>
        </w:rPr>
      </w:pPr>
      <w:bookmarkStart w:id="26" w:name="_Toc147224658"/>
      <w:r w:rsidRPr="00EC0718">
        <w:rPr>
          <w:rFonts w:ascii="Roboto" w:hAnsi="Roboto"/>
          <w:color w:val="003C79"/>
          <w:spacing w:val="-2"/>
          <w:w w:val="105"/>
        </w:rPr>
        <w:t>For</w:t>
      </w:r>
      <w:r w:rsidRPr="00EC0718">
        <w:rPr>
          <w:rFonts w:ascii="Roboto" w:hAnsi="Roboto"/>
          <w:color w:val="003C79"/>
          <w:spacing w:val="-7"/>
          <w:w w:val="105"/>
        </w:rPr>
        <w:t xml:space="preserve"> </w:t>
      </w:r>
      <w:r w:rsidRPr="00EC0718">
        <w:rPr>
          <w:rFonts w:ascii="Roboto" w:hAnsi="Roboto"/>
          <w:color w:val="003C79"/>
          <w:spacing w:val="-2"/>
          <w:w w:val="105"/>
        </w:rPr>
        <w:t>the</w:t>
      </w:r>
      <w:r w:rsidRPr="00EC0718">
        <w:rPr>
          <w:rFonts w:ascii="Roboto" w:hAnsi="Roboto"/>
          <w:color w:val="003C79"/>
          <w:spacing w:val="-9"/>
          <w:w w:val="105"/>
        </w:rPr>
        <w:t xml:space="preserve"> </w:t>
      </w:r>
      <w:r w:rsidRPr="00EC0718">
        <w:rPr>
          <w:rFonts w:ascii="Roboto" w:hAnsi="Roboto"/>
          <w:color w:val="003C79"/>
          <w:spacing w:val="-2"/>
          <w:w w:val="105"/>
        </w:rPr>
        <w:t>Housing</w:t>
      </w:r>
      <w:r w:rsidRPr="00EC0718">
        <w:rPr>
          <w:rFonts w:ascii="Roboto" w:hAnsi="Roboto"/>
          <w:color w:val="003C79"/>
          <w:spacing w:val="-7"/>
          <w:w w:val="105"/>
        </w:rPr>
        <w:t xml:space="preserve"> </w:t>
      </w:r>
      <w:r w:rsidRPr="00EC0718">
        <w:rPr>
          <w:rFonts w:ascii="Roboto" w:hAnsi="Roboto"/>
          <w:color w:val="003C79"/>
          <w:spacing w:val="-2"/>
          <w:w w:val="105"/>
        </w:rPr>
        <w:t>Crisis</w:t>
      </w:r>
      <w:r w:rsidRPr="00EC0718">
        <w:rPr>
          <w:rFonts w:ascii="Roboto" w:hAnsi="Roboto"/>
          <w:color w:val="003C79"/>
          <w:spacing w:val="-10"/>
          <w:w w:val="105"/>
        </w:rPr>
        <w:t xml:space="preserve"> </w:t>
      </w:r>
      <w:r w:rsidRPr="00EC0718">
        <w:rPr>
          <w:rFonts w:ascii="Roboto" w:hAnsi="Roboto"/>
          <w:color w:val="003C79"/>
          <w:spacing w:val="-2"/>
          <w:w w:val="105"/>
        </w:rPr>
        <w:t>Response</w:t>
      </w:r>
      <w:r w:rsidRPr="00EC0718">
        <w:rPr>
          <w:rFonts w:ascii="Roboto" w:hAnsi="Roboto"/>
          <w:color w:val="003C79"/>
          <w:spacing w:val="-6"/>
          <w:w w:val="105"/>
        </w:rPr>
        <w:t xml:space="preserve"> </w:t>
      </w:r>
      <w:r w:rsidRPr="00EC0718">
        <w:rPr>
          <w:rFonts w:ascii="Roboto" w:hAnsi="Roboto"/>
          <w:color w:val="003C79"/>
          <w:spacing w:val="-2"/>
          <w:w w:val="105"/>
        </w:rPr>
        <w:t>System</w:t>
      </w:r>
      <w:bookmarkEnd w:id="26"/>
    </w:p>
    <w:p w14:paraId="3D58D761" w14:textId="77777777" w:rsidR="005E4A4F" w:rsidRPr="00EC0718" w:rsidRDefault="00EC7DB6" w:rsidP="00EC160B">
      <w:pPr>
        <w:pStyle w:val="ListParagraph"/>
        <w:numPr>
          <w:ilvl w:val="0"/>
          <w:numId w:val="15"/>
        </w:numPr>
        <w:tabs>
          <w:tab w:val="left" w:pos="820"/>
        </w:tabs>
        <w:spacing w:before="81" w:line="242" w:lineRule="auto"/>
        <w:ind w:left="720" w:right="415"/>
        <w:rPr>
          <w:rFonts w:ascii="Roboto" w:hAnsi="Roboto"/>
          <w:sz w:val="21"/>
        </w:rPr>
      </w:pPr>
      <w:r w:rsidRPr="00EC0718">
        <w:rPr>
          <w:rFonts w:ascii="Roboto" w:hAnsi="Roboto"/>
          <w:w w:val="105"/>
          <w:sz w:val="21"/>
        </w:rPr>
        <w:t>Assisting</w:t>
      </w:r>
      <w:r w:rsidRPr="00EC0718">
        <w:rPr>
          <w:rFonts w:ascii="Roboto" w:hAnsi="Roboto"/>
          <w:spacing w:val="-17"/>
          <w:w w:val="105"/>
          <w:sz w:val="21"/>
        </w:rPr>
        <w:t xml:space="preserve"> </w:t>
      </w:r>
      <w:r w:rsidRPr="00EC0718">
        <w:rPr>
          <w:rFonts w:ascii="Roboto" w:hAnsi="Roboto"/>
          <w:w w:val="105"/>
          <w:sz w:val="21"/>
        </w:rPr>
        <w:t>communities</w:t>
      </w:r>
      <w:r w:rsidRPr="00EC0718">
        <w:rPr>
          <w:rFonts w:ascii="Roboto" w:hAnsi="Roboto"/>
          <w:spacing w:val="-17"/>
          <w:w w:val="105"/>
          <w:sz w:val="21"/>
        </w:rPr>
        <w:t xml:space="preserve"> </w:t>
      </w:r>
      <w:r w:rsidRPr="00EC0718">
        <w:rPr>
          <w:rFonts w:ascii="Roboto" w:hAnsi="Roboto"/>
          <w:w w:val="105"/>
          <w:sz w:val="21"/>
        </w:rPr>
        <w:t>in</w:t>
      </w:r>
      <w:r w:rsidRPr="00EC0718">
        <w:rPr>
          <w:rFonts w:ascii="Roboto" w:hAnsi="Roboto"/>
          <w:spacing w:val="-16"/>
          <w:w w:val="105"/>
          <w:sz w:val="21"/>
        </w:rPr>
        <w:t xml:space="preserve"> </w:t>
      </w:r>
      <w:r w:rsidRPr="00EC0718">
        <w:rPr>
          <w:rFonts w:ascii="Roboto" w:hAnsi="Roboto"/>
          <w:w w:val="105"/>
          <w:sz w:val="21"/>
        </w:rPr>
        <w:t>allocating</w:t>
      </w:r>
      <w:r w:rsidRPr="00EC0718">
        <w:rPr>
          <w:rFonts w:ascii="Roboto" w:hAnsi="Roboto"/>
          <w:spacing w:val="-17"/>
          <w:w w:val="105"/>
          <w:sz w:val="21"/>
        </w:rPr>
        <w:t xml:space="preserve"> </w:t>
      </w:r>
      <w:r w:rsidRPr="00EC0718">
        <w:rPr>
          <w:rFonts w:ascii="Roboto" w:hAnsi="Roboto"/>
          <w:w w:val="105"/>
          <w:sz w:val="21"/>
        </w:rPr>
        <w:t>finite</w:t>
      </w:r>
      <w:r w:rsidRPr="00EC0718">
        <w:rPr>
          <w:rFonts w:ascii="Roboto" w:hAnsi="Roboto"/>
          <w:spacing w:val="-17"/>
          <w:w w:val="105"/>
          <w:sz w:val="21"/>
        </w:rPr>
        <w:t xml:space="preserve"> </w:t>
      </w:r>
      <w:r w:rsidRPr="00EC0718">
        <w:rPr>
          <w:rFonts w:ascii="Roboto" w:hAnsi="Roboto"/>
          <w:w w:val="105"/>
          <w:sz w:val="21"/>
        </w:rPr>
        <w:t>resources</w:t>
      </w:r>
      <w:r w:rsidRPr="00EC0718">
        <w:rPr>
          <w:rFonts w:ascii="Roboto" w:hAnsi="Roboto"/>
          <w:spacing w:val="-16"/>
          <w:w w:val="105"/>
          <w:sz w:val="21"/>
        </w:rPr>
        <w:t xml:space="preserve"> </w:t>
      </w:r>
      <w:r w:rsidRPr="00EC0718">
        <w:rPr>
          <w:rFonts w:ascii="Roboto" w:hAnsi="Roboto"/>
          <w:w w:val="105"/>
          <w:sz w:val="21"/>
        </w:rPr>
        <w:t>as</w:t>
      </w:r>
      <w:r w:rsidRPr="00EC0718">
        <w:rPr>
          <w:rFonts w:ascii="Roboto" w:hAnsi="Roboto"/>
          <w:spacing w:val="-17"/>
          <w:w w:val="105"/>
          <w:sz w:val="21"/>
        </w:rPr>
        <w:t xml:space="preserve"> </w:t>
      </w:r>
      <w:r w:rsidRPr="00EC0718">
        <w:rPr>
          <w:rFonts w:ascii="Roboto" w:hAnsi="Roboto"/>
          <w:w w:val="105"/>
          <w:sz w:val="21"/>
        </w:rPr>
        <w:t>effectively</w:t>
      </w:r>
      <w:r w:rsidRPr="00EC0718">
        <w:rPr>
          <w:rFonts w:ascii="Roboto" w:hAnsi="Roboto"/>
          <w:spacing w:val="-16"/>
          <w:w w:val="105"/>
          <w:sz w:val="21"/>
        </w:rPr>
        <w:t xml:space="preserve"> </w:t>
      </w:r>
      <w:r w:rsidRPr="00EC0718">
        <w:rPr>
          <w:rFonts w:ascii="Roboto" w:hAnsi="Roboto"/>
          <w:w w:val="105"/>
          <w:sz w:val="21"/>
        </w:rPr>
        <w:t>as</w:t>
      </w:r>
      <w:r w:rsidRPr="00EC0718">
        <w:rPr>
          <w:rFonts w:ascii="Roboto" w:hAnsi="Roboto"/>
          <w:spacing w:val="-17"/>
          <w:w w:val="105"/>
          <w:sz w:val="21"/>
        </w:rPr>
        <w:t xml:space="preserve"> </w:t>
      </w:r>
      <w:r w:rsidRPr="00EC0718">
        <w:rPr>
          <w:rFonts w:ascii="Roboto" w:hAnsi="Roboto"/>
          <w:w w:val="105"/>
          <w:sz w:val="21"/>
        </w:rPr>
        <w:t>possible,</w:t>
      </w:r>
      <w:r w:rsidRPr="00EC0718">
        <w:rPr>
          <w:rFonts w:ascii="Roboto" w:hAnsi="Roboto"/>
          <w:spacing w:val="-17"/>
          <w:w w:val="105"/>
          <w:sz w:val="21"/>
        </w:rPr>
        <w:t xml:space="preserve"> </w:t>
      </w:r>
      <w:r w:rsidRPr="00EC0718">
        <w:rPr>
          <w:rFonts w:ascii="Roboto" w:hAnsi="Roboto"/>
          <w:w w:val="105"/>
          <w:sz w:val="21"/>
        </w:rPr>
        <w:t>based</w:t>
      </w:r>
      <w:r w:rsidRPr="00EC0718">
        <w:rPr>
          <w:rFonts w:ascii="Roboto" w:hAnsi="Roboto"/>
          <w:spacing w:val="-16"/>
          <w:w w:val="105"/>
          <w:sz w:val="21"/>
        </w:rPr>
        <w:t xml:space="preserve"> </w:t>
      </w:r>
      <w:r w:rsidRPr="00EC0718">
        <w:rPr>
          <w:rFonts w:ascii="Roboto" w:hAnsi="Roboto"/>
          <w:w w:val="105"/>
          <w:sz w:val="21"/>
        </w:rPr>
        <w:t>on vulnerability</w:t>
      </w:r>
      <w:r w:rsidRPr="00EC0718">
        <w:rPr>
          <w:rFonts w:ascii="Roboto" w:hAnsi="Roboto"/>
          <w:spacing w:val="-15"/>
          <w:w w:val="105"/>
          <w:sz w:val="21"/>
        </w:rPr>
        <w:t xml:space="preserve"> </w:t>
      </w:r>
      <w:r w:rsidRPr="00EC0718">
        <w:rPr>
          <w:rFonts w:ascii="Roboto" w:hAnsi="Roboto"/>
          <w:w w:val="105"/>
          <w:sz w:val="21"/>
        </w:rPr>
        <w:t>and</w:t>
      </w:r>
      <w:r w:rsidRPr="00EC0718">
        <w:rPr>
          <w:rFonts w:ascii="Roboto" w:hAnsi="Roboto"/>
          <w:spacing w:val="-15"/>
          <w:w w:val="105"/>
          <w:sz w:val="21"/>
        </w:rPr>
        <w:t xml:space="preserve"> </w:t>
      </w:r>
      <w:r w:rsidRPr="00EC0718">
        <w:rPr>
          <w:rFonts w:ascii="Roboto" w:hAnsi="Roboto"/>
          <w:w w:val="105"/>
          <w:sz w:val="21"/>
        </w:rPr>
        <w:t>severity</w:t>
      </w:r>
      <w:r w:rsidRPr="00EC0718">
        <w:rPr>
          <w:rFonts w:ascii="Roboto" w:hAnsi="Roboto"/>
          <w:spacing w:val="-17"/>
          <w:w w:val="105"/>
          <w:sz w:val="21"/>
        </w:rPr>
        <w:t xml:space="preserve"> </w:t>
      </w:r>
      <w:r w:rsidRPr="00EC0718">
        <w:rPr>
          <w:rFonts w:ascii="Roboto" w:hAnsi="Roboto"/>
          <w:w w:val="105"/>
          <w:sz w:val="21"/>
        </w:rPr>
        <w:t>of</w:t>
      </w:r>
      <w:r w:rsidRPr="00EC0718">
        <w:rPr>
          <w:rFonts w:ascii="Roboto" w:hAnsi="Roboto"/>
          <w:spacing w:val="-14"/>
          <w:w w:val="105"/>
          <w:sz w:val="21"/>
        </w:rPr>
        <w:t xml:space="preserve"> </w:t>
      </w:r>
      <w:r w:rsidRPr="00EC0718">
        <w:rPr>
          <w:rFonts w:ascii="Roboto" w:hAnsi="Roboto"/>
          <w:w w:val="105"/>
          <w:sz w:val="21"/>
        </w:rPr>
        <w:t>needs,</w:t>
      </w:r>
      <w:r w:rsidRPr="00EC0718">
        <w:rPr>
          <w:rFonts w:ascii="Roboto" w:hAnsi="Roboto"/>
          <w:spacing w:val="-17"/>
          <w:w w:val="105"/>
          <w:sz w:val="21"/>
        </w:rPr>
        <w:t xml:space="preserve"> </w:t>
      </w:r>
      <w:r w:rsidRPr="00EC0718">
        <w:rPr>
          <w:rFonts w:ascii="Roboto" w:hAnsi="Roboto"/>
          <w:w w:val="105"/>
          <w:sz w:val="21"/>
        </w:rPr>
        <w:t>which</w:t>
      </w:r>
      <w:r w:rsidRPr="00EC0718">
        <w:rPr>
          <w:rFonts w:ascii="Roboto" w:hAnsi="Roboto"/>
          <w:spacing w:val="-13"/>
          <w:w w:val="105"/>
          <w:sz w:val="21"/>
        </w:rPr>
        <w:t xml:space="preserve"> </w:t>
      </w:r>
      <w:r w:rsidRPr="00EC0718">
        <w:rPr>
          <w:rFonts w:ascii="Roboto" w:hAnsi="Roboto"/>
          <w:w w:val="105"/>
          <w:sz w:val="21"/>
        </w:rPr>
        <w:t>in</w:t>
      </w:r>
      <w:r w:rsidRPr="00EC0718">
        <w:rPr>
          <w:rFonts w:ascii="Roboto" w:hAnsi="Roboto"/>
          <w:spacing w:val="-16"/>
          <w:w w:val="105"/>
          <w:sz w:val="21"/>
        </w:rPr>
        <w:t xml:space="preserve"> </w:t>
      </w:r>
      <w:r w:rsidRPr="00EC0718">
        <w:rPr>
          <w:rFonts w:ascii="Roboto" w:hAnsi="Roboto"/>
          <w:w w:val="105"/>
          <w:sz w:val="21"/>
        </w:rPr>
        <w:t>turn,</w:t>
      </w:r>
      <w:r w:rsidRPr="00EC0718">
        <w:rPr>
          <w:rFonts w:ascii="Roboto" w:hAnsi="Roboto"/>
          <w:spacing w:val="-15"/>
          <w:w w:val="105"/>
          <w:sz w:val="21"/>
        </w:rPr>
        <w:t xml:space="preserve"> </w:t>
      </w:r>
      <w:r w:rsidRPr="00EC0718">
        <w:rPr>
          <w:rFonts w:ascii="Roboto" w:hAnsi="Roboto"/>
          <w:w w:val="105"/>
          <w:sz w:val="21"/>
        </w:rPr>
        <w:t>maximizes</w:t>
      </w:r>
      <w:r w:rsidRPr="00EC0718">
        <w:rPr>
          <w:rFonts w:ascii="Roboto" w:hAnsi="Roboto"/>
          <w:spacing w:val="-17"/>
          <w:w w:val="105"/>
          <w:sz w:val="21"/>
        </w:rPr>
        <w:t xml:space="preserve"> </w:t>
      </w:r>
      <w:r w:rsidRPr="00EC0718">
        <w:rPr>
          <w:rFonts w:ascii="Roboto" w:hAnsi="Roboto"/>
          <w:w w:val="105"/>
          <w:sz w:val="21"/>
        </w:rPr>
        <w:t>existing</w:t>
      </w:r>
      <w:r w:rsidRPr="00EC0718">
        <w:rPr>
          <w:rFonts w:ascii="Roboto" w:hAnsi="Roboto"/>
          <w:spacing w:val="-15"/>
          <w:w w:val="105"/>
          <w:sz w:val="21"/>
        </w:rPr>
        <w:t xml:space="preserve"> </w:t>
      </w:r>
      <w:r w:rsidRPr="00EC0718">
        <w:rPr>
          <w:rFonts w:ascii="Roboto" w:hAnsi="Roboto"/>
          <w:w w:val="105"/>
          <w:sz w:val="21"/>
        </w:rPr>
        <w:t>funding</w:t>
      </w:r>
      <w:r w:rsidRPr="00EC0718">
        <w:rPr>
          <w:rFonts w:ascii="Roboto" w:hAnsi="Roboto"/>
          <w:spacing w:val="-16"/>
          <w:w w:val="105"/>
          <w:sz w:val="21"/>
        </w:rPr>
        <w:t xml:space="preserve"> </w:t>
      </w:r>
      <w:r w:rsidRPr="00EC0718">
        <w:rPr>
          <w:rFonts w:ascii="Roboto" w:hAnsi="Roboto"/>
          <w:w w:val="105"/>
          <w:sz w:val="21"/>
        </w:rPr>
        <w:t xml:space="preserve">and </w:t>
      </w:r>
      <w:r w:rsidRPr="00EC0718">
        <w:rPr>
          <w:rFonts w:ascii="Roboto" w:hAnsi="Roboto"/>
          <w:spacing w:val="-2"/>
          <w:w w:val="105"/>
          <w:sz w:val="21"/>
        </w:rPr>
        <w:t>resources.</w:t>
      </w:r>
    </w:p>
    <w:p w14:paraId="144B7696" w14:textId="77777777" w:rsidR="005E4A4F" w:rsidRPr="00EC0718" w:rsidRDefault="00EC7DB6" w:rsidP="00EC160B">
      <w:pPr>
        <w:pStyle w:val="ListParagraph"/>
        <w:numPr>
          <w:ilvl w:val="0"/>
          <w:numId w:val="15"/>
        </w:numPr>
        <w:tabs>
          <w:tab w:val="left" w:pos="820"/>
        </w:tabs>
        <w:spacing w:before="0" w:line="242" w:lineRule="auto"/>
        <w:ind w:left="720" w:right="219"/>
        <w:rPr>
          <w:rFonts w:ascii="Roboto" w:hAnsi="Roboto"/>
          <w:sz w:val="21"/>
        </w:rPr>
      </w:pPr>
      <w:r w:rsidRPr="00EC0718">
        <w:rPr>
          <w:rFonts w:ascii="Roboto" w:hAnsi="Roboto"/>
          <w:sz w:val="21"/>
        </w:rPr>
        <w:t>Using</w:t>
      </w:r>
      <w:r w:rsidRPr="00EC0718">
        <w:rPr>
          <w:rFonts w:ascii="Roboto" w:hAnsi="Roboto"/>
          <w:spacing w:val="35"/>
          <w:sz w:val="21"/>
        </w:rPr>
        <w:t xml:space="preserve"> </w:t>
      </w:r>
      <w:r w:rsidRPr="00EC0718">
        <w:rPr>
          <w:rFonts w:ascii="Roboto" w:hAnsi="Roboto"/>
          <w:sz w:val="21"/>
        </w:rPr>
        <w:t>an</w:t>
      </w:r>
      <w:r w:rsidRPr="00EC0718">
        <w:rPr>
          <w:rFonts w:ascii="Roboto" w:hAnsi="Roboto"/>
          <w:spacing w:val="35"/>
          <w:sz w:val="21"/>
        </w:rPr>
        <w:t xml:space="preserve"> </w:t>
      </w:r>
      <w:r w:rsidRPr="00EC0718">
        <w:rPr>
          <w:rFonts w:ascii="Roboto" w:hAnsi="Roboto"/>
          <w:sz w:val="21"/>
        </w:rPr>
        <w:t>ongoing,</w:t>
      </w:r>
      <w:r w:rsidRPr="00EC0718">
        <w:rPr>
          <w:rFonts w:ascii="Roboto" w:hAnsi="Roboto"/>
          <w:spacing w:val="39"/>
          <w:sz w:val="21"/>
        </w:rPr>
        <w:t xml:space="preserve"> </w:t>
      </w:r>
      <w:r w:rsidRPr="00EC0718">
        <w:rPr>
          <w:rFonts w:ascii="Roboto" w:hAnsi="Roboto"/>
          <w:sz w:val="21"/>
        </w:rPr>
        <w:t>real-time</w:t>
      </w:r>
      <w:r w:rsidRPr="00EC0718">
        <w:rPr>
          <w:rFonts w:ascii="Roboto" w:hAnsi="Roboto"/>
          <w:spacing w:val="39"/>
          <w:sz w:val="21"/>
        </w:rPr>
        <w:t xml:space="preserve"> </w:t>
      </w:r>
      <w:r w:rsidRPr="00EC0718">
        <w:rPr>
          <w:rFonts w:ascii="Roboto" w:hAnsi="Roboto"/>
          <w:sz w:val="21"/>
        </w:rPr>
        <w:t>data</w:t>
      </w:r>
      <w:r w:rsidRPr="00EC0718">
        <w:rPr>
          <w:rFonts w:ascii="Roboto" w:hAnsi="Roboto"/>
          <w:spacing w:val="37"/>
          <w:sz w:val="21"/>
        </w:rPr>
        <w:t xml:space="preserve"> </w:t>
      </w:r>
      <w:r w:rsidRPr="00EC0718">
        <w:rPr>
          <w:rFonts w:ascii="Roboto" w:hAnsi="Roboto"/>
          <w:sz w:val="21"/>
        </w:rPr>
        <w:t>collection</w:t>
      </w:r>
      <w:r w:rsidRPr="00EC0718">
        <w:rPr>
          <w:rFonts w:ascii="Roboto" w:hAnsi="Roboto"/>
          <w:spacing w:val="35"/>
          <w:sz w:val="21"/>
        </w:rPr>
        <w:t xml:space="preserve"> </w:t>
      </w:r>
      <w:r w:rsidRPr="00EC0718">
        <w:rPr>
          <w:rFonts w:ascii="Roboto" w:hAnsi="Roboto"/>
          <w:sz w:val="21"/>
        </w:rPr>
        <w:t>system</w:t>
      </w:r>
      <w:r w:rsidRPr="00EC0718">
        <w:rPr>
          <w:rFonts w:ascii="Roboto" w:hAnsi="Roboto"/>
          <w:spacing w:val="37"/>
          <w:sz w:val="21"/>
        </w:rPr>
        <w:t xml:space="preserve"> </w:t>
      </w:r>
      <w:r w:rsidRPr="00EC0718">
        <w:rPr>
          <w:rFonts w:ascii="Roboto" w:hAnsi="Roboto"/>
          <w:sz w:val="21"/>
        </w:rPr>
        <w:t>for</w:t>
      </w:r>
      <w:r w:rsidRPr="00EC0718">
        <w:rPr>
          <w:rFonts w:ascii="Roboto" w:hAnsi="Roboto"/>
          <w:spacing w:val="37"/>
          <w:sz w:val="21"/>
        </w:rPr>
        <w:t xml:space="preserve"> </w:t>
      </w:r>
      <w:r w:rsidRPr="00EC0718">
        <w:rPr>
          <w:rFonts w:ascii="Roboto" w:hAnsi="Roboto"/>
          <w:sz w:val="21"/>
        </w:rPr>
        <w:t>homeless</w:t>
      </w:r>
      <w:r w:rsidRPr="00EC0718">
        <w:rPr>
          <w:rFonts w:ascii="Roboto" w:hAnsi="Roboto"/>
          <w:spacing w:val="37"/>
          <w:sz w:val="21"/>
        </w:rPr>
        <w:t xml:space="preserve"> </w:t>
      </w:r>
      <w:r w:rsidRPr="00EC0718">
        <w:rPr>
          <w:rFonts w:ascii="Roboto" w:hAnsi="Roboto"/>
          <w:sz w:val="21"/>
        </w:rPr>
        <w:t>services</w:t>
      </w:r>
      <w:r w:rsidRPr="00EC0718">
        <w:rPr>
          <w:rFonts w:ascii="Roboto" w:hAnsi="Roboto"/>
          <w:spacing w:val="33"/>
          <w:sz w:val="21"/>
        </w:rPr>
        <w:t xml:space="preserve"> </w:t>
      </w:r>
      <w:r w:rsidRPr="00EC0718">
        <w:rPr>
          <w:rFonts w:ascii="Roboto" w:hAnsi="Roboto"/>
          <w:sz w:val="21"/>
        </w:rPr>
        <w:t>across</w:t>
      </w:r>
      <w:r w:rsidRPr="00EC0718">
        <w:rPr>
          <w:rFonts w:ascii="Roboto" w:hAnsi="Roboto"/>
          <w:spacing w:val="37"/>
          <w:sz w:val="21"/>
        </w:rPr>
        <w:t xml:space="preserve"> </w:t>
      </w:r>
      <w:r w:rsidRPr="00EC0718">
        <w:rPr>
          <w:rFonts w:ascii="Roboto" w:hAnsi="Roboto"/>
          <w:sz w:val="21"/>
        </w:rPr>
        <w:t xml:space="preserve">the </w:t>
      </w:r>
      <w:proofErr w:type="spellStart"/>
      <w:r w:rsidRPr="00EC0718">
        <w:rPr>
          <w:rFonts w:ascii="Roboto" w:hAnsi="Roboto"/>
          <w:sz w:val="21"/>
        </w:rPr>
        <w:t>CoC</w:t>
      </w:r>
      <w:proofErr w:type="spellEnd"/>
      <w:r w:rsidRPr="00EC0718">
        <w:rPr>
          <w:rFonts w:ascii="Roboto" w:hAnsi="Roboto"/>
          <w:sz w:val="21"/>
        </w:rPr>
        <w:t xml:space="preserve"> in HMIS, which provides an opportunity to identify needs, gaps, and strengths across</w:t>
      </w:r>
      <w:r w:rsidRPr="00EC0718">
        <w:rPr>
          <w:rFonts w:ascii="Roboto" w:hAnsi="Roboto"/>
          <w:spacing w:val="40"/>
          <w:sz w:val="21"/>
        </w:rPr>
        <w:t xml:space="preserve"> </w:t>
      </w:r>
      <w:r w:rsidRPr="00EC0718">
        <w:rPr>
          <w:rFonts w:ascii="Roboto" w:hAnsi="Roboto"/>
          <w:sz w:val="21"/>
        </w:rPr>
        <w:t>the system.</w:t>
      </w:r>
    </w:p>
    <w:p w14:paraId="2E1123DF" w14:textId="77777777" w:rsidR="005E4A4F" w:rsidRPr="00EC0718" w:rsidRDefault="00EC7DB6" w:rsidP="00EC160B">
      <w:pPr>
        <w:pStyle w:val="ListParagraph"/>
        <w:numPr>
          <w:ilvl w:val="0"/>
          <w:numId w:val="15"/>
        </w:numPr>
        <w:tabs>
          <w:tab w:val="left" w:pos="820"/>
        </w:tabs>
        <w:spacing w:before="0"/>
        <w:ind w:left="720"/>
        <w:rPr>
          <w:rFonts w:ascii="Roboto" w:hAnsi="Roboto"/>
          <w:sz w:val="21"/>
        </w:rPr>
      </w:pPr>
      <w:r w:rsidRPr="00EC0718">
        <w:rPr>
          <w:rFonts w:ascii="Roboto" w:hAnsi="Roboto"/>
          <w:w w:val="105"/>
          <w:sz w:val="21"/>
        </w:rPr>
        <w:t>Reducing</w:t>
      </w:r>
      <w:r w:rsidRPr="00EC0718">
        <w:rPr>
          <w:rFonts w:ascii="Roboto" w:hAnsi="Roboto"/>
          <w:spacing w:val="-15"/>
          <w:w w:val="105"/>
          <w:sz w:val="21"/>
        </w:rPr>
        <w:t xml:space="preserve"> </w:t>
      </w:r>
      <w:r w:rsidRPr="00EC0718">
        <w:rPr>
          <w:rFonts w:ascii="Roboto" w:hAnsi="Roboto"/>
          <w:w w:val="105"/>
          <w:sz w:val="21"/>
        </w:rPr>
        <w:t>overall</w:t>
      </w:r>
      <w:r w:rsidRPr="00EC0718">
        <w:rPr>
          <w:rFonts w:ascii="Roboto" w:hAnsi="Roboto"/>
          <w:spacing w:val="-13"/>
          <w:w w:val="105"/>
          <w:sz w:val="21"/>
        </w:rPr>
        <w:t xml:space="preserve"> </w:t>
      </w:r>
      <w:r w:rsidRPr="00EC0718">
        <w:rPr>
          <w:rFonts w:ascii="Roboto" w:hAnsi="Roboto"/>
          <w:w w:val="105"/>
          <w:sz w:val="21"/>
        </w:rPr>
        <w:t>costs</w:t>
      </w:r>
      <w:r w:rsidRPr="00EC0718">
        <w:rPr>
          <w:rFonts w:ascii="Roboto" w:hAnsi="Roboto"/>
          <w:spacing w:val="-13"/>
          <w:w w:val="105"/>
          <w:sz w:val="21"/>
        </w:rPr>
        <w:t xml:space="preserve"> </w:t>
      </w:r>
      <w:r w:rsidRPr="00EC0718">
        <w:rPr>
          <w:rFonts w:ascii="Roboto" w:hAnsi="Roboto"/>
          <w:w w:val="105"/>
          <w:sz w:val="21"/>
        </w:rPr>
        <w:t>through</w:t>
      </w:r>
      <w:r w:rsidRPr="00EC0718">
        <w:rPr>
          <w:rFonts w:ascii="Roboto" w:hAnsi="Roboto"/>
          <w:spacing w:val="-14"/>
          <w:w w:val="105"/>
          <w:sz w:val="21"/>
        </w:rPr>
        <w:t xml:space="preserve"> </w:t>
      </w:r>
      <w:r w:rsidRPr="00EC0718">
        <w:rPr>
          <w:rFonts w:ascii="Roboto" w:hAnsi="Roboto"/>
          <w:w w:val="105"/>
          <w:sz w:val="21"/>
        </w:rPr>
        <w:t>streamlined</w:t>
      </w:r>
      <w:r w:rsidRPr="00EC0718">
        <w:rPr>
          <w:rFonts w:ascii="Roboto" w:hAnsi="Roboto"/>
          <w:spacing w:val="-12"/>
          <w:w w:val="105"/>
          <w:sz w:val="21"/>
        </w:rPr>
        <w:t xml:space="preserve"> </w:t>
      </w:r>
      <w:r w:rsidRPr="00EC0718">
        <w:rPr>
          <w:rFonts w:ascii="Roboto" w:hAnsi="Roboto"/>
          <w:spacing w:val="-2"/>
          <w:w w:val="105"/>
          <w:sz w:val="21"/>
        </w:rPr>
        <w:t>processes.</w:t>
      </w:r>
    </w:p>
    <w:p w14:paraId="6299F182" w14:textId="77777777" w:rsidR="005E4A4F" w:rsidRPr="00EC0718" w:rsidRDefault="00EC7DB6" w:rsidP="00EC160B">
      <w:pPr>
        <w:pStyle w:val="ListParagraph"/>
        <w:numPr>
          <w:ilvl w:val="0"/>
          <w:numId w:val="15"/>
        </w:numPr>
        <w:tabs>
          <w:tab w:val="left" w:pos="820"/>
        </w:tabs>
        <w:spacing w:before="4" w:line="242" w:lineRule="auto"/>
        <w:ind w:left="720" w:right="710"/>
        <w:rPr>
          <w:rFonts w:ascii="Roboto" w:hAnsi="Roboto"/>
          <w:sz w:val="21"/>
        </w:rPr>
      </w:pPr>
      <w:r w:rsidRPr="00EC0718">
        <w:rPr>
          <w:rFonts w:ascii="Roboto" w:hAnsi="Roboto"/>
          <w:w w:val="105"/>
          <w:sz w:val="21"/>
        </w:rPr>
        <w:t>Improving</w:t>
      </w:r>
      <w:r w:rsidRPr="00EC0718">
        <w:rPr>
          <w:rFonts w:ascii="Roboto" w:hAnsi="Roboto"/>
          <w:spacing w:val="-5"/>
          <w:w w:val="105"/>
          <w:sz w:val="21"/>
        </w:rPr>
        <w:t xml:space="preserve"> </w:t>
      </w:r>
      <w:r w:rsidRPr="00EC0718">
        <w:rPr>
          <w:rFonts w:ascii="Roboto" w:hAnsi="Roboto"/>
          <w:w w:val="105"/>
          <w:sz w:val="21"/>
        </w:rPr>
        <w:t>system-wide</w:t>
      </w:r>
      <w:r w:rsidRPr="00EC0718">
        <w:rPr>
          <w:rFonts w:ascii="Roboto" w:hAnsi="Roboto"/>
          <w:spacing w:val="-6"/>
          <w:w w:val="105"/>
          <w:sz w:val="21"/>
        </w:rPr>
        <w:t xml:space="preserve"> </w:t>
      </w:r>
      <w:r w:rsidRPr="00EC0718">
        <w:rPr>
          <w:rFonts w:ascii="Roboto" w:hAnsi="Roboto"/>
          <w:w w:val="105"/>
          <w:sz w:val="21"/>
        </w:rPr>
        <w:t>outcomes,</w:t>
      </w:r>
      <w:r w:rsidRPr="00EC0718">
        <w:rPr>
          <w:rFonts w:ascii="Roboto" w:hAnsi="Roboto"/>
          <w:spacing w:val="-6"/>
          <w:w w:val="105"/>
          <w:sz w:val="21"/>
        </w:rPr>
        <w:t xml:space="preserve"> </w:t>
      </w:r>
      <w:r w:rsidRPr="00EC0718">
        <w:rPr>
          <w:rFonts w:ascii="Roboto" w:hAnsi="Roboto"/>
          <w:w w:val="105"/>
          <w:sz w:val="21"/>
        </w:rPr>
        <w:t>such</w:t>
      </w:r>
      <w:r w:rsidRPr="00EC0718">
        <w:rPr>
          <w:rFonts w:ascii="Roboto" w:hAnsi="Roboto"/>
          <w:spacing w:val="-5"/>
          <w:w w:val="105"/>
          <w:sz w:val="21"/>
        </w:rPr>
        <w:t xml:space="preserve"> </w:t>
      </w:r>
      <w:r w:rsidRPr="00EC0718">
        <w:rPr>
          <w:rFonts w:ascii="Roboto" w:hAnsi="Roboto"/>
          <w:w w:val="105"/>
          <w:sz w:val="21"/>
        </w:rPr>
        <w:t>as</w:t>
      </w:r>
      <w:r w:rsidRPr="00EC0718">
        <w:rPr>
          <w:rFonts w:ascii="Roboto" w:hAnsi="Roboto"/>
          <w:spacing w:val="-3"/>
          <w:w w:val="105"/>
          <w:sz w:val="21"/>
        </w:rPr>
        <w:t xml:space="preserve"> </w:t>
      </w:r>
      <w:r w:rsidRPr="00EC0718">
        <w:rPr>
          <w:rFonts w:ascii="Roboto" w:hAnsi="Roboto"/>
          <w:w w:val="105"/>
          <w:sz w:val="21"/>
        </w:rPr>
        <w:t>a</w:t>
      </w:r>
      <w:r w:rsidRPr="00EC0718">
        <w:rPr>
          <w:rFonts w:ascii="Roboto" w:hAnsi="Roboto"/>
          <w:spacing w:val="-4"/>
          <w:w w:val="105"/>
          <w:sz w:val="21"/>
        </w:rPr>
        <w:t xml:space="preserve"> </w:t>
      </w:r>
      <w:r w:rsidRPr="00EC0718">
        <w:rPr>
          <w:rFonts w:ascii="Roboto" w:hAnsi="Roboto"/>
          <w:w w:val="105"/>
          <w:sz w:val="21"/>
        </w:rPr>
        <w:t>decrease</w:t>
      </w:r>
      <w:r w:rsidRPr="00EC0718">
        <w:rPr>
          <w:rFonts w:ascii="Roboto" w:hAnsi="Roboto"/>
          <w:spacing w:val="-3"/>
          <w:w w:val="105"/>
          <w:sz w:val="21"/>
        </w:rPr>
        <w:t xml:space="preserve"> </w:t>
      </w:r>
      <w:r w:rsidRPr="00EC0718">
        <w:rPr>
          <w:rFonts w:ascii="Roboto" w:hAnsi="Roboto"/>
          <w:w w:val="105"/>
          <w:sz w:val="21"/>
        </w:rPr>
        <w:t>in</w:t>
      </w:r>
      <w:r w:rsidRPr="00EC0718">
        <w:rPr>
          <w:rFonts w:ascii="Roboto" w:hAnsi="Roboto"/>
          <w:spacing w:val="-5"/>
          <w:w w:val="105"/>
          <w:sz w:val="21"/>
        </w:rPr>
        <w:t xml:space="preserve"> </w:t>
      </w:r>
      <w:r w:rsidRPr="00EC0718">
        <w:rPr>
          <w:rFonts w:ascii="Roboto" w:hAnsi="Roboto"/>
          <w:w w:val="105"/>
          <w:sz w:val="21"/>
        </w:rPr>
        <w:t>the</w:t>
      </w:r>
      <w:r w:rsidRPr="00EC0718">
        <w:rPr>
          <w:rFonts w:ascii="Roboto" w:hAnsi="Roboto"/>
          <w:spacing w:val="-3"/>
          <w:w w:val="105"/>
          <w:sz w:val="21"/>
        </w:rPr>
        <w:t xml:space="preserve"> </w:t>
      </w:r>
      <w:r w:rsidRPr="00EC0718">
        <w:rPr>
          <w:rFonts w:ascii="Roboto" w:hAnsi="Roboto"/>
          <w:w w:val="105"/>
          <w:sz w:val="21"/>
        </w:rPr>
        <w:t>number</w:t>
      </w:r>
      <w:r w:rsidRPr="00EC0718">
        <w:rPr>
          <w:rFonts w:ascii="Roboto" w:hAnsi="Roboto"/>
          <w:spacing w:val="-4"/>
          <w:w w:val="105"/>
          <w:sz w:val="21"/>
        </w:rPr>
        <w:t xml:space="preserve"> </w:t>
      </w:r>
      <w:r w:rsidRPr="00EC0718">
        <w:rPr>
          <w:rFonts w:ascii="Roboto" w:hAnsi="Roboto"/>
          <w:w w:val="105"/>
          <w:sz w:val="21"/>
        </w:rPr>
        <w:t>of</w:t>
      </w:r>
      <w:r w:rsidRPr="00EC0718">
        <w:rPr>
          <w:rFonts w:ascii="Roboto" w:hAnsi="Roboto"/>
          <w:spacing w:val="-4"/>
          <w:w w:val="105"/>
          <w:sz w:val="21"/>
        </w:rPr>
        <w:t xml:space="preserve"> </w:t>
      </w:r>
      <w:r w:rsidRPr="00EC0718">
        <w:rPr>
          <w:rFonts w:ascii="Roboto" w:hAnsi="Roboto"/>
          <w:w w:val="105"/>
          <w:sz w:val="21"/>
        </w:rPr>
        <w:t>households experiencing</w:t>
      </w:r>
      <w:r w:rsidRPr="00EC0718">
        <w:rPr>
          <w:rFonts w:ascii="Roboto" w:hAnsi="Roboto"/>
          <w:spacing w:val="-1"/>
          <w:w w:val="105"/>
          <w:sz w:val="21"/>
        </w:rPr>
        <w:t xml:space="preserve"> </w:t>
      </w:r>
      <w:r w:rsidRPr="00EC0718">
        <w:rPr>
          <w:rFonts w:ascii="Roboto" w:hAnsi="Roboto"/>
          <w:w w:val="105"/>
          <w:sz w:val="21"/>
        </w:rPr>
        <w:t>homelessness, a decrease in</w:t>
      </w:r>
      <w:r w:rsidRPr="00EC0718">
        <w:rPr>
          <w:rFonts w:ascii="Roboto" w:hAnsi="Roboto"/>
          <w:spacing w:val="-1"/>
          <w:w w:val="105"/>
          <w:sz w:val="21"/>
        </w:rPr>
        <w:t xml:space="preserve"> </w:t>
      </w:r>
      <w:r w:rsidRPr="00EC0718">
        <w:rPr>
          <w:rFonts w:ascii="Roboto" w:hAnsi="Roboto"/>
          <w:w w:val="105"/>
          <w:sz w:val="21"/>
        </w:rPr>
        <w:t>the number of new</w:t>
      </w:r>
      <w:r w:rsidRPr="00EC0718">
        <w:rPr>
          <w:rFonts w:ascii="Roboto" w:hAnsi="Roboto"/>
          <w:spacing w:val="-1"/>
          <w:w w:val="105"/>
          <w:sz w:val="21"/>
        </w:rPr>
        <w:t xml:space="preserve"> </w:t>
      </w:r>
      <w:r w:rsidRPr="00EC0718">
        <w:rPr>
          <w:rFonts w:ascii="Roboto" w:hAnsi="Roboto"/>
          <w:w w:val="105"/>
          <w:sz w:val="21"/>
        </w:rPr>
        <w:t>entries into homelessness, and a decrease in returns to homelessness (recidivism).</w:t>
      </w:r>
    </w:p>
    <w:p w14:paraId="46D2FDB7" w14:textId="77777777" w:rsidR="005E4A4F" w:rsidRPr="00EC0718" w:rsidRDefault="005E4A4F">
      <w:pPr>
        <w:spacing w:line="242" w:lineRule="auto"/>
        <w:rPr>
          <w:rFonts w:ascii="Roboto" w:hAnsi="Roboto"/>
          <w:sz w:val="21"/>
        </w:rPr>
        <w:sectPr w:rsidR="005E4A4F" w:rsidRPr="00EC0718">
          <w:pgSz w:w="12240" w:h="15840"/>
          <w:pgMar w:top="1360" w:right="1220" w:bottom="920" w:left="1340" w:header="0" w:footer="730" w:gutter="0"/>
          <w:cols w:space="720"/>
        </w:sectPr>
      </w:pPr>
    </w:p>
    <w:p w14:paraId="275C2821" w14:textId="77777777" w:rsidR="005E4A4F" w:rsidRPr="00EC0718" w:rsidRDefault="00EC7DB6" w:rsidP="00D67E00">
      <w:pPr>
        <w:pStyle w:val="Heading1"/>
        <w:spacing w:before="0"/>
        <w:ind w:left="0" w:right="759"/>
        <w:rPr>
          <w:rFonts w:ascii="Roboto" w:hAnsi="Roboto"/>
        </w:rPr>
      </w:pPr>
      <w:bookmarkStart w:id="27" w:name="_Toc147224659"/>
      <w:r w:rsidRPr="00EC0718">
        <w:rPr>
          <w:rFonts w:ascii="Roboto" w:hAnsi="Roboto"/>
          <w:color w:val="003C79"/>
        </w:rPr>
        <w:lastRenderedPageBreak/>
        <w:t>Roles</w:t>
      </w:r>
      <w:r w:rsidRPr="00EC0718">
        <w:rPr>
          <w:rFonts w:ascii="Roboto" w:hAnsi="Roboto"/>
          <w:color w:val="003C79"/>
          <w:spacing w:val="-8"/>
        </w:rPr>
        <w:t xml:space="preserve"> </w:t>
      </w:r>
      <w:r w:rsidRPr="00EC0718">
        <w:rPr>
          <w:rFonts w:ascii="Roboto" w:hAnsi="Roboto"/>
          <w:color w:val="003C79"/>
        </w:rPr>
        <w:t>and</w:t>
      </w:r>
      <w:r w:rsidRPr="00EC0718">
        <w:rPr>
          <w:rFonts w:ascii="Roboto" w:hAnsi="Roboto"/>
          <w:color w:val="003C79"/>
          <w:spacing w:val="-8"/>
        </w:rPr>
        <w:t xml:space="preserve"> </w:t>
      </w:r>
      <w:r w:rsidRPr="00EC0718">
        <w:rPr>
          <w:rFonts w:ascii="Roboto" w:hAnsi="Roboto"/>
          <w:color w:val="003C79"/>
          <w:spacing w:val="-2"/>
        </w:rPr>
        <w:t>Responsibilities</w:t>
      </w:r>
      <w:bookmarkEnd w:id="27"/>
    </w:p>
    <w:p w14:paraId="157C3AE1" w14:textId="77777777" w:rsidR="005E4A4F" w:rsidRPr="00EC0718" w:rsidRDefault="00EC7DB6" w:rsidP="00EC160B">
      <w:pPr>
        <w:pStyle w:val="BodyText"/>
        <w:spacing w:before="105" w:line="242" w:lineRule="auto"/>
        <w:ind w:left="0"/>
      </w:pPr>
      <w:r w:rsidRPr="00EC0718">
        <w:rPr>
          <w:w w:val="105"/>
        </w:rPr>
        <w:t>CE</w:t>
      </w:r>
      <w:r w:rsidRPr="00EC0718">
        <w:rPr>
          <w:spacing w:val="-7"/>
          <w:w w:val="105"/>
        </w:rPr>
        <w:t xml:space="preserve"> </w:t>
      </w:r>
      <w:r w:rsidRPr="00EC0718">
        <w:rPr>
          <w:w w:val="105"/>
        </w:rPr>
        <w:t>in</w:t>
      </w:r>
      <w:r w:rsidRPr="00EC0718">
        <w:rPr>
          <w:spacing w:val="-10"/>
          <w:w w:val="105"/>
        </w:rPr>
        <w:t xml:space="preserve"> </w:t>
      </w:r>
      <w:r w:rsidRPr="00EC0718">
        <w:rPr>
          <w:w w:val="105"/>
        </w:rPr>
        <w:t>the</w:t>
      </w:r>
      <w:r w:rsidRPr="00EC0718">
        <w:rPr>
          <w:spacing w:val="-7"/>
          <w:w w:val="105"/>
        </w:rPr>
        <w:t xml:space="preserve"> </w:t>
      </w:r>
      <w:r w:rsidRPr="00EC0718">
        <w:rPr>
          <w:w w:val="105"/>
        </w:rPr>
        <w:t>TX</w:t>
      </w:r>
      <w:r w:rsidRPr="00EC0718">
        <w:rPr>
          <w:spacing w:val="-11"/>
          <w:w w:val="105"/>
        </w:rPr>
        <w:t xml:space="preserve"> </w:t>
      </w:r>
      <w:proofErr w:type="spellStart"/>
      <w:r w:rsidRPr="00EC0718">
        <w:rPr>
          <w:w w:val="105"/>
        </w:rPr>
        <w:t>BoS</w:t>
      </w:r>
      <w:proofErr w:type="spellEnd"/>
      <w:r w:rsidRPr="00EC0718">
        <w:rPr>
          <w:spacing w:val="-10"/>
          <w:w w:val="105"/>
        </w:rPr>
        <w:t xml:space="preserve"> </w:t>
      </w:r>
      <w:proofErr w:type="spellStart"/>
      <w:r w:rsidRPr="00EC0718">
        <w:rPr>
          <w:w w:val="105"/>
        </w:rPr>
        <w:t>CoC</w:t>
      </w:r>
      <w:proofErr w:type="spellEnd"/>
      <w:r w:rsidRPr="00EC0718">
        <w:rPr>
          <w:spacing w:val="-10"/>
          <w:w w:val="105"/>
        </w:rPr>
        <w:t xml:space="preserve"> </w:t>
      </w:r>
      <w:r w:rsidRPr="00EC0718">
        <w:rPr>
          <w:w w:val="105"/>
        </w:rPr>
        <w:t>involves</w:t>
      </w:r>
      <w:r w:rsidRPr="00EC0718">
        <w:rPr>
          <w:spacing w:val="-9"/>
          <w:w w:val="105"/>
        </w:rPr>
        <w:t xml:space="preserve"> </w:t>
      </w:r>
      <w:r w:rsidRPr="00EC0718">
        <w:rPr>
          <w:w w:val="105"/>
        </w:rPr>
        <w:t>a</w:t>
      </w:r>
      <w:r w:rsidRPr="00EC0718">
        <w:rPr>
          <w:spacing w:val="-9"/>
          <w:w w:val="105"/>
        </w:rPr>
        <w:t xml:space="preserve"> </w:t>
      </w:r>
      <w:r w:rsidRPr="00EC0718">
        <w:rPr>
          <w:w w:val="105"/>
        </w:rPr>
        <w:t>variety</w:t>
      </w:r>
      <w:r w:rsidRPr="00EC0718">
        <w:rPr>
          <w:spacing w:val="-9"/>
          <w:w w:val="105"/>
        </w:rPr>
        <w:t xml:space="preserve"> </w:t>
      </w:r>
      <w:r w:rsidRPr="00EC0718">
        <w:rPr>
          <w:w w:val="105"/>
        </w:rPr>
        <w:t>of</w:t>
      </w:r>
      <w:r w:rsidRPr="00EC0718">
        <w:rPr>
          <w:spacing w:val="-9"/>
          <w:w w:val="105"/>
        </w:rPr>
        <w:t xml:space="preserve"> </w:t>
      </w:r>
      <w:r w:rsidRPr="00EC0718">
        <w:rPr>
          <w:w w:val="105"/>
        </w:rPr>
        <w:t>agencies,</w:t>
      </w:r>
      <w:r w:rsidRPr="00EC0718">
        <w:rPr>
          <w:spacing w:val="-11"/>
          <w:w w:val="105"/>
        </w:rPr>
        <w:t xml:space="preserve"> </w:t>
      </w:r>
      <w:r w:rsidRPr="00EC0718">
        <w:rPr>
          <w:w w:val="105"/>
        </w:rPr>
        <w:t>entities,</w:t>
      </w:r>
      <w:r w:rsidRPr="00EC0718">
        <w:rPr>
          <w:spacing w:val="-7"/>
          <w:w w:val="105"/>
        </w:rPr>
        <w:t xml:space="preserve"> </w:t>
      </w:r>
      <w:r w:rsidRPr="00EC0718">
        <w:rPr>
          <w:w w:val="105"/>
        </w:rPr>
        <w:t>and</w:t>
      </w:r>
      <w:r w:rsidRPr="00EC0718">
        <w:rPr>
          <w:spacing w:val="-9"/>
          <w:w w:val="105"/>
        </w:rPr>
        <w:t xml:space="preserve"> </w:t>
      </w:r>
      <w:r w:rsidRPr="00EC0718">
        <w:rPr>
          <w:w w:val="105"/>
        </w:rPr>
        <w:t>individuals,</w:t>
      </w:r>
      <w:r w:rsidRPr="00EC0718">
        <w:rPr>
          <w:spacing w:val="-7"/>
          <w:w w:val="105"/>
        </w:rPr>
        <w:t xml:space="preserve"> </w:t>
      </w:r>
      <w:r w:rsidRPr="00EC0718">
        <w:rPr>
          <w:w w:val="105"/>
        </w:rPr>
        <w:t>and</w:t>
      </w:r>
      <w:r w:rsidRPr="00EC0718">
        <w:rPr>
          <w:spacing w:val="-11"/>
          <w:w w:val="105"/>
        </w:rPr>
        <w:t xml:space="preserve"> </w:t>
      </w:r>
      <w:r w:rsidRPr="00EC0718">
        <w:rPr>
          <w:w w:val="105"/>
        </w:rPr>
        <w:t>many</w:t>
      </w:r>
      <w:r w:rsidRPr="00EC0718">
        <w:rPr>
          <w:spacing w:val="-9"/>
          <w:w w:val="105"/>
        </w:rPr>
        <w:t xml:space="preserve"> </w:t>
      </w:r>
      <w:r w:rsidRPr="00EC0718">
        <w:rPr>
          <w:w w:val="105"/>
        </w:rPr>
        <w:t>have overlapping</w:t>
      </w:r>
      <w:r w:rsidRPr="00EC0718">
        <w:rPr>
          <w:spacing w:val="-5"/>
          <w:w w:val="105"/>
        </w:rPr>
        <w:t xml:space="preserve"> </w:t>
      </w:r>
      <w:r w:rsidRPr="00EC0718">
        <w:rPr>
          <w:w w:val="105"/>
        </w:rPr>
        <w:t>roles</w:t>
      </w:r>
      <w:r w:rsidRPr="00EC0718">
        <w:rPr>
          <w:spacing w:val="-4"/>
          <w:w w:val="105"/>
        </w:rPr>
        <w:t xml:space="preserve"> </w:t>
      </w:r>
      <w:r w:rsidRPr="00EC0718">
        <w:rPr>
          <w:w w:val="105"/>
        </w:rPr>
        <w:t>and</w:t>
      </w:r>
      <w:r w:rsidRPr="00EC0718">
        <w:rPr>
          <w:spacing w:val="-4"/>
          <w:w w:val="105"/>
        </w:rPr>
        <w:t xml:space="preserve"> </w:t>
      </w:r>
      <w:r w:rsidRPr="00EC0718">
        <w:rPr>
          <w:w w:val="105"/>
        </w:rPr>
        <w:t>responsibilities</w:t>
      </w:r>
      <w:r w:rsidRPr="00EC0718">
        <w:rPr>
          <w:spacing w:val="-4"/>
          <w:w w:val="105"/>
        </w:rPr>
        <w:t xml:space="preserve"> </w:t>
      </w:r>
      <w:r w:rsidRPr="00EC0718">
        <w:rPr>
          <w:w w:val="105"/>
        </w:rPr>
        <w:t>in</w:t>
      </w:r>
      <w:r w:rsidRPr="00EC0718">
        <w:rPr>
          <w:spacing w:val="-5"/>
          <w:w w:val="105"/>
        </w:rPr>
        <w:t xml:space="preserve"> </w:t>
      </w:r>
      <w:r w:rsidRPr="00EC0718">
        <w:rPr>
          <w:w w:val="105"/>
        </w:rPr>
        <w:t>the</w:t>
      </w:r>
      <w:r w:rsidRPr="00EC0718">
        <w:rPr>
          <w:spacing w:val="-3"/>
          <w:w w:val="105"/>
        </w:rPr>
        <w:t xml:space="preserve"> </w:t>
      </w:r>
      <w:r w:rsidRPr="00EC0718">
        <w:rPr>
          <w:w w:val="105"/>
        </w:rPr>
        <w:t>CE</w:t>
      </w:r>
      <w:r w:rsidRPr="00EC0718">
        <w:rPr>
          <w:spacing w:val="-3"/>
          <w:w w:val="105"/>
        </w:rPr>
        <w:t xml:space="preserve"> </w:t>
      </w:r>
      <w:r w:rsidRPr="00EC0718">
        <w:rPr>
          <w:w w:val="105"/>
        </w:rPr>
        <w:t>process.</w:t>
      </w:r>
      <w:r w:rsidRPr="00EC0718">
        <w:rPr>
          <w:spacing w:val="-2"/>
          <w:w w:val="105"/>
        </w:rPr>
        <w:t xml:space="preserve"> </w:t>
      </w:r>
      <w:r w:rsidRPr="00EC0718">
        <w:rPr>
          <w:w w:val="105"/>
        </w:rPr>
        <w:t>This</w:t>
      </w:r>
      <w:r w:rsidRPr="00EC0718">
        <w:rPr>
          <w:spacing w:val="-4"/>
          <w:w w:val="105"/>
        </w:rPr>
        <w:t xml:space="preserve"> </w:t>
      </w:r>
      <w:r w:rsidRPr="00EC0718">
        <w:rPr>
          <w:w w:val="105"/>
        </w:rPr>
        <w:t>section</w:t>
      </w:r>
      <w:r w:rsidRPr="00EC0718">
        <w:rPr>
          <w:spacing w:val="-5"/>
          <w:w w:val="105"/>
        </w:rPr>
        <w:t xml:space="preserve"> </w:t>
      </w:r>
      <w:r w:rsidRPr="00EC0718">
        <w:rPr>
          <w:w w:val="105"/>
        </w:rPr>
        <w:t>describes</w:t>
      </w:r>
      <w:r w:rsidRPr="00EC0718">
        <w:rPr>
          <w:spacing w:val="-4"/>
          <w:w w:val="105"/>
        </w:rPr>
        <w:t xml:space="preserve"> </w:t>
      </w:r>
      <w:r w:rsidRPr="00EC0718">
        <w:rPr>
          <w:w w:val="105"/>
        </w:rPr>
        <w:t>the</w:t>
      </w:r>
      <w:r w:rsidRPr="00EC0718">
        <w:rPr>
          <w:spacing w:val="-3"/>
          <w:w w:val="105"/>
        </w:rPr>
        <w:t xml:space="preserve"> </w:t>
      </w:r>
      <w:r w:rsidRPr="00EC0718">
        <w:rPr>
          <w:w w:val="105"/>
        </w:rPr>
        <w:t>roles</w:t>
      </w:r>
      <w:r w:rsidRPr="00EC0718">
        <w:rPr>
          <w:spacing w:val="-4"/>
          <w:w w:val="105"/>
        </w:rPr>
        <w:t xml:space="preserve"> </w:t>
      </w:r>
      <w:r w:rsidRPr="00EC0718">
        <w:rPr>
          <w:w w:val="105"/>
        </w:rPr>
        <w:t>and responsibilities</w:t>
      </w:r>
      <w:r w:rsidRPr="00EC0718">
        <w:rPr>
          <w:spacing w:val="-13"/>
          <w:w w:val="105"/>
        </w:rPr>
        <w:t xml:space="preserve"> </w:t>
      </w:r>
      <w:r w:rsidRPr="00EC0718">
        <w:rPr>
          <w:w w:val="105"/>
        </w:rPr>
        <w:t>in</w:t>
      </w:r>
      <w:r w:rsidRPr="00EC0718">
        <w:rPr>
          <w:spacing w:val="-14"/>
          <w:w w:val="105"/>
        </w:rPr>
        <w:t xml:space="preserve"> </w:t>
      </w:r>
      <w:r w:rsidRPr="00EC0718">
        <w:rPr>
          <w:w w:val="105"/>
        </w:rPr>
        <w:t>the</w:t>
      </w:r>
      <w:r w:rsidRPr="00EC0718">
        <w:rPr>
          <w:spacing w:val="-12"/>
          <w:w w:val="105"/>
        </w:rPr>
        <w:t xml:space="preserve"> </w:t>
      </w:r>
      <w:r w:rsidRPr="00EC0718">
        <w:rPr>
          <w:w w:val="105"/>
        </w:rPr>
        <w:t>TX</w:t>
      </w:r>
      <w:r w:rsidRPr="00EC0718">
        <w:rPr>
          <w:spacing w:val="-15"/>
          <w:w w:val="105"/>
        </w:rPr>
        <w:t xml:space="preserve"> </w:t>
      </w:r>
      <w:proofErr w:type="spellStart"/>
      <w:r w:rsidRPr="00EC0718">
        <w:rPr>
          <w:w w:val="105"/>
        </w:rPr>
        <w:t>BoS</w:t>
      </w:r>
      <w:proofErr w:type="spellEnd"/>
      <w:r w:rsidRPr="00EC0718">
        <w:rPr>
          <w:spacing w:val="-14"/>
          <w:w w:val="105"/>
        </w:rPr>
        <w:t xml:space="preserve"> </w:t>
      </w:r>
      <w:proofErr w:type="spellStart"/>
      <w:r w:rsidRPr="00EC0718">
        <w:rPr>
          <w:w w:val="105"/>
        </w:rPr>
        <w:t>CoC</w:t>
      </w:r>
      <w:proofErr w:type="spellEnd"/>
      <w:r w:rsidRPr="00EC0718">
        <w:rPr>
          <w:spacing w:val="-14"/>
          <w:w w:val="105"/>
        </w:rPr>
        <w:t xml:space="preserve"> </w:t>
      </w:r>
      <w:r w:rsidRPr="00EC0718">
        <w:rPr>
          <w:w w:val="105"/>
        </w:rPr>
        <w:t>for</w:t>
      </w:r>
      <w:r w:rsidRPr="00EC0718">
        <w:rPr>
          <w:spacing w:val="-13"/>
          <w:w w:val="105"/>
        </w:rPr>
        <w:t xml:space="preserve"> </w:t>
      </w:r>
      <w:r w:rsidRPr="00EC0718">
        <w:rPr>
          <w:w w:val="105"/>
        </w:rPr>
        <w:t>those</w:t>
      </w:r>
      <w:r w:rsidRPr="00EC0718">
        <w:rPr>
          <w:spacing w:val="-12"/>
          <w:w w:val="105"/>
        </w:rPr>
        <w:t xml:space="preserve"> </w:t>
      </w:r>
      <w:r w:rsidRPr="00EC0718">
        <w:rPr>
          <w:w w:val="105"/>
        </w:rPr>
        <w:t>involved</w:t>
      </w:r>
      <w:r w:rsidRPr="00EC0718">
        <w:rPr>
          <w:spacing w:val="-13"/>
          <w:w w:val="105"/>
        </w:rPr>
        <w:t xml:space="preserve"> </w:t>
      </w:r>
      <w:r w:rsidRPr="00EC0718">
        <w:rPr>
          <w:w w:val="105"/>
        </w:rPr>
        <w:t>in</w:t>
      </w:r>
      <w:r w:rsidRPr="00EC0718">
        <w:rPr>
          <w:spacing w:val="-14"/>
          <w:w w:val="105"/>
        </w:rPr>
        <w:t xml:space="preserve"> </w:t>
      </w:r>
      <w:r w:rsidRPr="00EC0718">
        <w:rPr>
          <w:w w:val="105"/>
        </w:rPr>
        <w:t>planning</w:t>
      </w:r>
      <w:r w:rsidRPr="00EC0718">
        <w:rPr>
          <w:spacing w:val="-14"/>
          <w:w w:val="105"/>
        </w:rPr>
        <w:t xml:space="preserve"> </w:t>
      </w:r>
      <w:r w:rsidRPr="00EC0718">
        <w:rPr>
          <w:w w:val="105"/>
        </w:rPr>
        <w:t>the</w:t>
      </w:r>
      <w:r w:rsidRPr="00EC0718">
        <w:rPr>
          <w:spacing w:val="-12"/>
          <w:w w:val="105"/>
        </w:rPr>
        <w:t xml:space="preserve"> </w:t>
      </w:r>
      <w:r w:rsidRPr="00EC0718">
        <w:rPr>
          <w:w w:val="105"/>
        </w:rPr>
        <w:t>CE</w:t>
      </w:r>
      <w:r w:rsidRPr="00EC0718">
        <w:rPr>
          <w:spacing w:val="-12"/>
          <w:w w:val="105"/>
        </w:rPr>
        <w:t xml:space="preserve"> </w:t>
      </w:r>
      <w:r w:rsidRPr="00EC0718">
        <w:rPr>
          <w:w w:val="105"/>
        </w:rPr>
        <w:t>system</w:t>
      </w:r>
      <w:r w:rsidRPr="00EC0718">
        <w:rPr>
          <w:spacing w:val="-13"/>
          <w:w w:val="105"/>
        </w:rPr>
        <w:t xml:space="preserve"> </w:t>
      </w:r>
      <w:r w:rsidRPr="00EC0718">
        <w:rPr>
          <w:w w:val="105"/>
        </w:rPr>
        <w:t>at</w:t>
      </w:r>
      <w:r w:rsidRPr="00EC0718">
        <w:rPr>
          <w:spacing w:val="-14"/>
          <w:w w:val="105"/>
        </w:rPr>
        <w:t xml:space="preserve"> </w:t>
      </w:r>
      <w:r w:rsidRPr="00EC0718">
        <w:rPr>
          <w:w w:val="105"/>
        </w:rPr>
        <w:t>the</w:t>
      </w:r>
      <w:r w:rsidRPr="00EC0718">
        <w:rPr>
          <w:spacing w:val="-12"/>
          <w:w w:val="105"/>
        </w:rPr>
        <w:t xml:space="preserve"> </w:t>
      </w:r>
      <w:proofErr w:type="spellStart"/>
      <w:r w:rsidRPr="00EC0718">
        <w:rPr>
          <w:w w:val="105"/>
        </w:rPr>
        <w:t>CoC</w:t>
      </w:r>
      <w:proofErr w:type="spellEnd"/>
      <w:r w:rsidRPr="00EC0718">
        <w:rPr>
          <w:spacing w:val="-14"/>
          <w:w w:val="105"/>
        </w:rPr>
        <w:t xml:space="preserve"> </w:t>
      </w:r>
      <w:r w:rsidRPr="00EC0718">
        <w:rPr>
          <w:w w:val="105"/>
        </w:rPr>
        <w:t>and regional</w:t>
      </w:r>
      <w:r w:rsidRPr="00EC0718">
        <w:rPr>
          <w:spacing w:val="-4"/>
          <w:w w:val="105"/>
        </w:rPr>
        <w:t xml:space="preserve"> </w:t>
      </w:r>
      <w:r w:rsidRPr="00EC0718">
        <w:rPr>
          <w:w w:val="105"/>
        </w:rPr>
        <w:t>levels</w:t>
      </w:r>
      <w:r w:rsidRPr="00EC0718">
        <w:rPr>
          <w:spacing w:val="-3"/>
          <w:w w:val="105"/>
        </w:rPr>
        <w:t xml:space="preserve"> </w:t>
      </w:r>
      <w:r w:rsidRPr="00EC0718">
        <w:rPr>
          <w:w w:val="105"/>
        </w:rPr>
        <w:t>and</w:t>
      </w:r>
      <w:r w:rsidRPr="00EC0718">
        <w:rPr>
          <w:spacing w:val="-4"/>
          <w:w w:val="105"/>
        </w:rPr>
        <w:t xml:space="preserve"> </w:t>
      </w:r>
      <w:r w:rsidRPr="00EC0718">
        <w:rPr>
          <w:w w:val="105"/>
        </w:rPr>
        <w:t>operating</w:t>
      </w:r>
      <w:r w:rsidRPr="00EC0718">
        <w:rPr>
          <w:spacing w:val="-6"/>
          <w:w w:val="105"/>
        </w:rPr>
        <w:t xml:space="preserve"> </w:t>
      </w:r>
      <w:r w:rsidRPr="00EC0718">
        <w:rPr>
          <w:w w:val="105"/>
        </w:rPr>
        <w:t>the</w:t>
      </w:r>
      <w:r w:rsidRPr="00EC0718">
        <w:rPr>
          <w:spacing w:val="-3"/>
          <w:w w:val="105"/>
        </w:rPr>
        <w:t xml:space="preserve"> </w:t>
      </w:r>
      <w:r w:rsidRPr="00EC0718">
        <w:rPr>
          <w:w w:val="105"/>
        </w:rPr>
        <w:t>CE</w:t>
      </w:r>
      <w:r w:rsidRPr="00EC0718">
        <w:rPr>
          <w:spacing w:val="-3"/>
          <w:w w:val="105"/>
        </w:rPr>
        <w:t xml:space="preserve"> </w:t>
      </w:r>
      <w:r w:rsidRPr="00EC0718">
        <w:rPr>
          <w:w w:val="105"/>
        </w:rPr>
        <w:t>process</w:t>
      </w:r>
      <w:r w:rsidRPr="00EC0718">
        <w:rPr>
          <w:spacing w:val="-4"/>
          <w:w w:val="105"/>
        </w:rPr>
        <w:t xml:space="preserve"> </w:t>
      </w:r>
      <w:r w:rsidRPr="00EC0718">
        <w:rPr>
          <w:w w:val="105"/>
        </w:rPr>
        <w:t>at</w:t>
      </w:r>
      <w:r w:rsidRPr="00EC0718">
        <w:rPr>
          <w:spacing w:val="-6"/>
          <w:w w:val="105"/>
        </w:rPr>
        <w:t xml:space="preserve"> </w:t>
      </w:r>
      <w:r w:rsidRPr="00EC0718">
        <w:rPr>
          <w:w w:val="105"/>
        </w:rPr>
        <w:t>the</w:t>
      </w:r>
      <w:r w:rsidRPr="00EC0718">
        <w:rPr>
          <w:spacing w:val="-3"/>
          <w:w w:val="105"/>
        </w:rPr>
        <w:t xml:space="preserve"> </w:t>
      </w:r>
      <w:r w:rsidRPr="00EC0718">
        <w:rPr>
          <w:w w:val="105"/>
        </w:rPr>
        <w:t>regional</w:t>
      </w:r>
      <w:r w:rsidRPr="00EC0718">
        <w:rPr>
          <w:spacing w:val="-4"/>
          <w:w w:val="105"/>
        </w:rPr>
        <w:t xml:space="preserve"> </w:t>
      </w:r>
      <w:r w:rsidRPr="00EC0718">
        <w:rPr>
          <w:w w:val="105"/>
        </w:rPr>
        <w:t>level.</w:t>
      </w:r>
    </w:p>
    <w:p w14:paraId="59EB88C0" w14:textId="77777777" w:rsidR="005E4A4F" w:rsidRPr="00EC0718" w:rsidRDefault="00EC7DB6" w:rsidP="00EC160B">
      <w:pPr>
        <w:pStyle w:val="Heading2"/>
        <w:spacing w:before="126"/>
        <w:ind w:left="0"/>
        <w:rPr>
          <w:rFonts w:ascii="Roboto" w:hAnsi="Roboto"/>
        </w:rPr>
      </w:pPr>
      <w:bookmarkStart w:id="28" w:name="_Toc147224660"/>
      <w:r w:rsidRPr="00EC0718">
        <w:rPr>
          <w:rFonts w:ascii="Roboto" w:hAnsi="Roboto"/>
          <w:color w:val="9DBA52"/>
        </w:rPr>
        <w:t>Texas</w:t>
      </w:r>
      <w:r w:rsidRPr="00EC0718">
        <w:rPr>
          <w:rFonts w:ascii="Roboto" w:hAnsi="Roboto"/>
          <w:color w:val="9DBA52"/>
          <w:spacing w:val="-1"/>
        </w:rPr>
        <w:t xml:space="preserve"> </w:t>
      </w:r>
      <w:r w:rsidRPr="00EC0718">
        <w:rPr>
          <w:rFonts w:ascii="Roboto" w:hAnsi="Roboto"/>
          <w:color w:val="9DBA52"/>
        </w:rPr>
        <w:t>Balance</w:t>
      </w:r>
      <w:r w:rsidRPr="00EC0718">
        <w:rPr>
          <w:rFonts w:ascii="Roboto" w:hAnsi="Roboto"/>
          <w:color w:val="9DBA52"/>
          <w:spacing w:val="-3"/>
        </w:rPr>
        <w:t xml:space="preserve"> </w:t>
      </w:r>
      <w:r w:rsidRPr="00EC0718">
        <w:rPr>
          <w:rFonts w:ascii="Roboto" w:hAnsi="Roboto"/>
          <w:color w:val="9DBA52"/>
        </w:rPr>
        <w:t>of</w:t>
      </w:r>
      <w:r w:rsidRPr="00EC0718">
        <w:rPr>
          <w:rFonts w:ascii="Roboto" w:hAnsi="Roboto"/>
          <w:color w:val="9DBA52"/>
          <w:spacing w:val="-3"/>
        </w:rPr>
        <w:t xml:space="preserve"> </w:t>
      </w:r>
      <w:r w:rsidRPr="00EC0718">
        <w:rPr>
          <w:rFonts w:ascii="Roboto" w:hAnsi="Roboto"/>
          <w:color w:val="9DBA52"/>
        </w:rPr>
        <w:t>State</w:t>
      </w:r>
      <w:r w:rsidRPr="00EC0718">
        <w:rPr>
          <w:rFonts w:ascii="Roboto" w:hAnsi="Roboto"/>
          <w:color w:val="9DBA52"/>
          <w:spacing w:val="-2"/>
        </w:rPr>
        <w:t xml:space="preserve"> </w:t>
      </w:r>
      <w:r w:rsidRPr="00EC0718">
        <w:rPr>
          <w:rFonts w:ascii="Roboto" w:hAnsi="Roboto"/>
          <w:color w:val="9DBA52"/>
        </w:rPr>
        <w:t>Continuum</w:t>
      </w:r>
      <w:r w:rsidRPr="00EC0718">
        <w:rPr>
          <w:rFonts w:ascii="Roboto" w:hAnsi="Roboto"/>
          <w:color w:val="9DBA52"/>
          <w:spacing w:val="-3"/>
        </w:rPr>
        <w:t xml:space="preserve"> </w:t>
      </w:r>
      <w:r w:rsidRPr="00EC0718">
        <w:rPr>
          <w:rFonts w:ascii="Roboto" w:hAnsi="Roboto"/>
          <w:color w:val="9DBA52"/>
        </w:rPr>
        <w:t>of</w:t>
      </w:r>
      <w:r w:rsidRPr="00EC0718">
        <w:rPr>
          <w:rFonts w:ascii="Roboto" w:hAnsi="Roboto"/>
          <w:color w:val="9DBA52"/>
          <w:spacing w:val="-3"/>
        </w:rPr>
        <w:t xml:space="preserve"> </w:t>
      </w:r>
      <w:r w:rsidRPr="00EC0718">
        <w:rPr>
          <w:rFonts w:ascii="Roboto" w:hAnsi="Roboto"/>
          <w:color w:val="9DBA52"/>
        </w:rPr>
        <w:t>Care</w:t>
      </w:r>
      <w:r w:rsidRPr="00EC0718">
        <w:rPr>
          <w:rFonts w:ascii="Roboto" w:hAnsi="Roboto"/>
          <w:color w:val="9DBA52"/>
          <w:spacing w:val="-3"/>
        </w:rPr>
        <w:t xml:space="preserve"> </w:t>
      </w:r>
      <w:r w:rsidRPr="00EC0718">
        <w:rPr>
          <w:rFonts w:ascii="Roboto" w:hAnsi="Roboto"/>
          <w:color w:val="9DBA52"/>
        </w:rPr>
        <w:t xml:space="preserve">(TX </w:t>
      </w:r>
      <w:proofErr w:type="spellStart"/>
      <w:r w:rsidRPr="00EC0718">
        <w:rPr>
          <w:rFonts w:ascii="Roboto" w:hAnsi="Roboto"/>
          <w:color w:val="9DBA52"/>
        </w:rPr>
        <w:t>BoS</w:t>
      </w:r>
      <w:proofErr w:type="spellEnd"/>
      <w:r w:rsidRPr="00EC0718">
        <w:rPr>
          <w:rFonts w:ascii="Roboto" w:hAnsi="Roboto"/>
          <w:color w:val="9DBA52"/>
          <w:spacing w:val="-1"/>
        </w:rPr>
        <w:t xml:space="preserve"> </w:t>
      </w:r>
      <w:proofErr w:type="spellStart"/>
      <w:r w:rsidRPr="00EC0718">
        <w:rPr>
          <w:rFonts w:ascii="Roboto" w:hAnsi="Roboto"/>
          <w:color w:val="9DBA52"/>
          <w:spacing w:val="-4"/>
        </w:rPr>
        <w:t>CoC</w:t>
      </w:r>
      <w:proofErr w:type="spellEnd"/>
      <w:r w:rsidRPr="00EC0718">
        <w:rPr>
          <w:rFonts w:ascii="Roboto" w:hAnsi="Roboto"/>
          <w:color w:val="9DBA52"/>
          <w:spacing w:val="-4"/>
        </w:rPr>
        <w:t>)</w:t>
      </w:r>
      <w:bookmarkEnd w:id="28"/>
    </w:p>
    <w:p w14:paraId="3BEA24BD" w14:textId="77777777" w:rsidR="005E4A4F" w:rsidRPr="00EC0718" w:rsidRDefault="00EC7DB6" w:rsidP="00EC160B">
      <w:pPr>
        <w:pStyle w:val="BodyText"/>
        <w:spacing w:before="30" w:line="242" w:lineRule="auto"/>
        <w:ind w:left="0"/>
      </w:pPr>
      <w:r w:rsidRPr="00EC0718">
        <w:rPr>
          <w:w w:val="105"/>
        </w:rPr>
        <w:t>The</w:t>
      </w:r>
      <w:r w:rsidRPr="00EC0718">
        <w:rPr>
          <w:spacing w:val="-7"/>
          <w:w w:val="105"/>
        </w:rPr>
        <w:t xml:space="preserve"> </w:t>
      </w:r>
      <w:r w:rsidRPr="00EC0718">
        <w:rPr>
          <w:w w:val="105"/>
        </w:rPr>
        <w:t>TX</w:t>
      </w:r>
      <w:r w:rsidRPr="00EC0718">
        <w:rPr>
          <w:spacing w:val="-7"/>
          <w:w w:val="105"/>
        </w:rPr>
        <w:t xml:space="preserve"> </w:t>
      </w:r>
      <w:proofErr w:type="spellStart"/>
      <w:r w:rsidRPr="00EC0718">
        <w:rPr>
          <w:w w:val="105"/>
        </w:rPr>
        <w:t>BoS</w:t>
      </w:r>
      <w:proofErr w:type="spellEnd"/>
      <w:r w:rsidRPr="00EC0718">
        <w:rPr>
          <w:spacing w:val="-5"/>
          <w:w w:val="105"/>
        </w:rPr>
        <w:t xml:space="preserve"> </w:t>
      </w:r>
      <w:proofErr w:type="spellStart"/>
      <w:r w:rsidRPr="00EC0718">
        <w:rPr>
          <w:w w:val="105"/>
        </w:rPr>
        <w:t>CoC</w:t>
      </w:r>
      <w:proofErr w:type="spellEnd"/>
      <w:r w:rsidRPr="00EC0718">
        <w:rPr>
          <w:spacing w:val="-5"/>
          <w:w w:val="105"/>
        </w:rPr>
        <w:t xml:space="preserve"> </w:t>
      </w:r>
      <w:r w:rsidRPr="00EC0718">
        <w:rPr>
          <w:w w:val="105"/>
        </w:rPr>
        <w:t>is</w:t>
      </w:r>
      <w:r w:rsidRPr="00EC0718">
        <w:rPr>
          <w:spacing w:val="-4"/>
          <w:w w:val="105"/>
        </w:rPr>
        <w:t xml:space="preserve"> </w:t>
      </w:r>
      <w:r w:rsidRPr="00EC0718">
        <w:rPr>
          <w:w w:val="105"/>
        </w:rPr>
        <w:t>made</w:t>
      </w:r>
      <w:r w:rsidRPr="00EC0718">
        <w:rPr>
          <w:spacing w:val="-5"/>
          <w:w w:val="105"/>
        </w:rPr>
        <w:t xml:space="preserve"> </w:t>
      </w:r>
      <w:r w:rsidRPr="00EC0718">
        <w:rPr>
          <w:w w:val="105"/>
        </w:rPr>
        <w:t>up</w:t>
      </w:r>
      <w:r w:rsidRPr="00EC0718">
        <w:rPr>
          <w:spacing w:val="-5"/>
          <w:w w:val="105"/>
        </w:rPr>
        <w:t xml:space="preserve"> </w:t>
      </w:r>
      <w:r w:rsidRPr="00EC0718">
        <w:rPr>
          <w:w w:val="105"/>
        </w:rPr>
        <w:t>of</w:t>
      </w:r>
      <w:r w:rsidRPr="00EC0718">
        <w:rPr>
          <w:spacing w:val="-4"/>
          <w:w w:val="105"/>
        </w:rPr>
        <w:t xml:space="preserve"> </w:t>
      </w:r>
      <w:r w:rsidRPr="00EC0718">
        <w:rPr>
          <w:w w:val="105"/>
        </w:rPr>
        <w:t>all</w:t>
      </w:r>
      <w:r w:rsidRPr="00EC0718">
        <w:rPr>
          <w:spacing w:val="-4"/>
          <w:w w:val="105"/>
        </w:rPr>
        <w:t xml:space="preserve"> </w:t>
      </w:r>
      <w:r w:rsidRPr="00EC0718">
        <w:rPr>
          <w:w w:val="105"/>
        </w:rPr>
        <w:t>service</w:t>
      </w:r>
      <w:r w:rsidRPr="00EC0718">
        <w:rPr>
          <w:spacing w:val="-3"/>
          <w:w w:val="105"/>
        </w:rPr>
        <w:t xml:space="preserve"> </w:t>
      </w:r>
      <w:r w:rsidRPr="00EC0718">
        <w:rPr>
          <w:w w:val="105"/>
        </w:rPr>
        <w:t>providers,</w:t>
      </w:r>
      <w:r w:rsidRPr="00EC0718">
        <w:rPr>
          <w:spacing w:val="-3"/>
          <w:w w:val="105"/>
        </w:rPr>
        <w:t xml:space="preserve"> </w:t>
      </w:r>
      <w:r w:rsidRPr="00EC0718">
        <w:rPr>
          <w:w w:val="105"/>
        </w:rPr>
        <w:t>advocates,</w:t>
      </w:r>
      <w:r w:rsidRPr="00EC0718">
        <w:rPr>
          <w:spacing w:val="-3"/>
          <w:w w:val="105"/>
        </w:rPr>
        <w:t xml:space="preserve"> </w:t>
      </w:r>
      <w:r w:rsidRPr="00EC0718">
        <w:rPr>
          <w:w w:val="105"/>
        </w:rPr>
        <w:t>local</w:t>
      </w:r>
      <w:r w:rsidRPr="00EC0718">
        <w:rPr>
          <w:spacing w:val="-4"/>
          <w:w w:val="105"/>
        </w:rPr>
        <w:t xml:space="preserve"> </w:t>
      </w:r>
      <w:r w:rsidRPr="00EC0718">
        <w:rPr>
          <w:w w:val="105"/>
        </w:rPr>
        <w:t>government</w:t>
      </w:r>
      <w:r w:rsidRPr="00EC0718">
        <w:rPr>
          <w:spacing w:val="-5"/>
          <w:w w:val="105"/>
        </w:rPr>
        <w:t xml:space="preserve"> </w:t>
      </w:r>
      <w:r w:rsidRPr="00EC0718">
        <w:rPr>
          <w:w w:val="105"/>
        </w:rPr>
        <w:t>officials,</w:t>
      </w:r>
      <w:r w:rsidRPr="00EC0718">
        <w:rPr>
          <w:spacing w:val="-3"/>
          <w:w w:val="105"/>
        </w:rPr>
        <w:t xml:space="preserve"> </w:t>
      </w:r>
      <w:r w:rsidRPr="00EC0718">
        <w:rPr>
          <w:w w:val="105"/>
        </w:rPr>
        <w:t>and citizens</w:t>
      </w:r>
      <w:r w:rsidRPr="00EC0718">
        <w:rPr>
          <w:spacing w:val="-8"/>
          <w:w w:val="105"/>
        </w:rPr>
        <w:t xml:space="preserve"> </w:t>
      </w:r>
      <w:r w:rsidRPr="00EC0718">
        <w:rPr>
          <w:w w:val="105"/>
        </w:rPr>
        <w:t>who</w:t>
      </w:r>
      <w:r w:rsidRPr="00EC0718">
        <w:rPr>
          <w:spacing w:val="-9"/>
          <w:w w:val="105"/>
        </w:rPr>
        <w:t xml:space="preserve"> </w:t>
      </w:r>
      <w:r w:rsidRPr="00EC0718">
        <w:rPr>
          <w:w w:val="105"/>
        </w:rPr>
        <w:t>work</w:t>
      </w:r>
      <w:r w:rsidRPr="00EC0718">
        <w:rPr>
          <w:spacing w:val="-6"/>
          <w:w w:val="105"/>
        </w:rPr>
        <w:t xml:space="preserve"> </w:t>
      </w:r>
      <w:r w:rsidRPr="00EC0718">
        <w:rPr>
          <w:w w:val="105"/>
        </w:rPr>
        <w:t>to</w:t>
      </w:r>
      <w:r w:rsidRPr="00EC0718">
        <w:rPr>
          <w:spacing w:val="-9"/>
          <w:w w:val="105"/>
        </w:rPr>
        <w:t xml:space="preserve"> </w:t>
      </w:r>
      <w:r w:rsidRPr="00EC0718">
        <w:rPr>
          <w:w w:val="105"/>
        </w:rPr>
        <w:t>eliminate</w:t>
      </w:r>
      <w:r w:rsidRPr="00EC0718">
        <w:rPr>
          <w:spacing w:val="-6"/>
          <w:w w:val="105"/>
        </w:rPr>
        <w:t xml:space="preserve"> </w:t>
      </w:r>
      <w:r w:rsidRPr="00EC0718">
        <w:rPr>
          <w:w w:val="105"/>
        </w:rPr>
        <w:t>homelessness</w:t>
      </w:r>
      <w:r w:rsidRPr="00EC0718">
        <w:rPr>
          <w:spacing w:val="-8"/>
          <w:w w:val="105"/>
        </w:rPr>
        <w:t xml:space="preserve"> </w:t>
      </w:r>
      <w:r w:rsidRPr="00EC0718">
        <w:rPr>
          <w:w w:val="105"/>
        </w:rPr>
        <w:t>in</w:t>
      </w:r>
      <w:r w:rsidRPr="00EC0718">
        <w:rPr>
          <w:spacing w:val="-9"/>
          <w:w w:val="105"/>
        </w:rPr>
        <w:t xml:space="preserve"> </w:t>
      </w:r>
      <w:r w:rsidRPr="00EC0718">
        <w:rPr>
          <w:w w:val="105"/>
        </w:rPr>
        <w:t>215</w:t>
      </w:r>
      <w:r w:rsidRPr="00EC0718">
        <w:rPr>
          <w:spacing w:val="-8"/>
          <w:w w:val="105"/>
        </w:rPr>
        <w:t xml:space="preserve"> </w:t>
      </w:r>
      <w:r w:rsidRPr="00EC0718">
        <w:rPr>
          <w:w w:val="105"/>
        </w:rPr>
        <w:t>of</w:t>
      </w:r>
      <w:r w:rsidRPr="00EC0718">
        <w:rPr>
          <w:spacing w:val="-8"/>
          <w:w w:val="105"/>
        </w:rPr>
        <w:t xml:space="preserve"> </w:t>
      </w:r>
      <w:r w:rsidRPr="00EC0718">
        <w:rPr>
          <w:w w:val="105"/>
        </w:rPr>
        <w:t>Texas’</w:t>
      </w:r>
      <w:r w:rsidRPr="00EC0718">
        <w:rPr>
          <w:spacing w:val="-6"/>
          <w:w w:val="105"/>
        </w:rPr>
        <w:t xml:space="preserve"> </w:t>
      </w:r>
      <w:r w:rsidRPr="00EC0718">
        <w:rPr>
          <w:w w:val="105"/>
        </w:rPr>
        <w:t>254</w:t>
      </w:r>
      <w:r w:rsidRPr="00EC0718">
        <w:rPr>
          <w:spacing w:val="-8"/>
          <w:w w:val="105"/>
        </w:rPr>
        <w:t xml:space="preserve"> </w:t>
      </w:r>
      <w:r w:rsidRPr="00EC0718">
        <w:rPr>
          <w:w w:val="105"/>
        </w:rPr>
        <w:t>counties.</w:t>
      </w:r>
      <w:r w:rsidRPr="00EC0718">
        <w:rPr>
          <w:spacing w:val="-10"/>
          <w:w w:val="105"/>
        </w:rPr>
        <w:t xml:space="preserve"> </w:t>
      </w:r>
      <w:r w:rsidRPr="00EC0718">
        <w:rPr>
          <w:w w:val="105"/>
        </w:rPr>
        <w:t>The</w:t>
      </w:r>
      <w:r w:rsidRPr="00EC0718">
        <w:rPr>
          <w:spacing w:val="-10"/>
          <w:w w:val="105"/>
        </w:rPr>
        <w:t xml:space="preserve"> </w:t>
      </w:r>
      <w:r w:rsidRPr="00EC0718">
        <w:rPr>
          <w:w w:val="105"/>
        </w:rPr>
        <w:t>TX</w:t>
      </w:r>
      <w:r w:rsidRPr="00EC0718">
        <w:rPr>
          <w:spacing w:val="-10"/>
          <w:w w:val="105"/>
        </w:rPr>
        <w:t xml:space="preserve"> </w:t>
      </w:r>
      <w:proofErr w:type="spellStart"/>
      <w:r w:rsidRPr="00EC0718">
        <w:rPr>
          <w:w w:val="105"/>
        </w:rPr>
        <w:t>BoS</w:t>
      </w:r>
      <w:proofErr w:type="spellEnd"/>
      <w:r w:rsidRPr="00EC0718">
        <w:rPr>
          <w:spacing w:val="-9"/>
          <w:w w:val="105"/>
        </w:rPr>
        <w:t xml:space="preserve"> </w:t>
      </w:r>
      <w:proofErr w:type="spellStart"/>
      <w:r w:rsidRPr="00EC0718">
        <w:rPr>
          <w:w w:val="105"/>
        </w:rPr>
        <w:t>CoC</w:t>
      </w:r>
      <w:proofErr w:type="spellEnd"/>
      <w:r w:rsidRPr="00EC0718">
        <w:rPr>
          <w:spacing w:val="-9"/>
          <w:w w:val="105"/>
        </w:rPr>
        <w:t xml:space="preserve"> </w:t>
      </w:r>
      <w:r w:rsidRPr="00EC0718">
        <w:rPr>
          <w:w w:val="105"/>
        </w:rPr>
        <w:t xml:space="preserve">is governed by a Board elected by the general members of the </w:t>
      </w:r>
      <w:proofErr w:type="spellStart"/>
      <w:r w:rsidRPr="00EC0718">
        <w:rPr>
          <w:w w:val="105"/>
        </w:rPr>
        <w:t>CoC</w:t>
      </w:r>
      <w:proofErr w:type="spellEnd"/>
      <w:r w:rsidRPr="00EC0718">
        <w:rPr>
          <w:w w:val="105"/>
        </w:rPr>
        <w:t xml:space="preserve">. 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 xml:space="preserve"> Board appointed</w:t>
      </w:r>
      <w:r w:rsidRPr="00EC0718">
        <w:rPr>
          <w:spacing w:val="-2"/>
          <w:w w:val="105"/>
        </w:rPr>
        <w:t xml:space="preserve"> </w:t>
      </w:r>
      <w:r w:rsidRPr="00EC0718">
        <w:rPr>
          <w:w w:val="105"/>
        </w:rPr>
        <w:t>Texas</w:t>
      </w:r>
      <w:r w:rsidRPr="00EC0718">
        <w:rPr>
          <w:spacing w:val="-2"/>
          <w:w w:val="105"/>
        </w:rPr>
        <w:t xml:space="preserve"> </w:t>
      </w:r>
      <w:r w:rsidRPr="00EC0718">
        <w:rPr>
          <w:w w:val="105"/>
        </w:rPr>
        <w:t>Homeless</w:t>
      </w:r>
      <w:r w:rsidRPr="00EC0718">
        <w:rPr>
          <w:spacing w:val="-2"/>
          <w:w w:val="105"/>
        </w:rPr>
        <w:t xml:space="preserve"> </w:t>
      </w:r>
      <w:r w:rsidRPr="00EC0718">
        <w:rPr>
          <w:w w:val="105"/>
        </w:rPr>
        <w:t>Network</w:t>
      </w:r>
      <w:r w:rsidRPr="00EC0718">
        <w:rPr>
          <w:spacing w:val="-1"/>
          <w:w w:val="105"/>
        </w:rPr>
        <w:t xml:space="preserve"> </w:t>
      </w:r>
      <w:r w:rsidRPr="00EC0718">
        <w:rPr>
          <w:w w:val="105"/>
        </w:rPr>
        <w:t>(THN)</w:t>
      </w:r>
      <w:r w:rsidRPr="00EC0718">
        <w:rPr>
          <w:spacing w:val="-1"/>
          <w:w w:val="105"/>
        </w:rPr>
        <w:t xml:space="preserve"> </w:t>
      </w:r>
      <w:r w:rsidRPr="00EC0718">
        <w:rPr>
          <w:w w:val="105"/>
        </w:rPr>
        <w:t>as</w:t>
      </w:r>
      <w:r w:rsidRPr="00EC0718">
        <w:rPr>
          <w:spacing w:val="-1"/>
          <w:w w:val="105"/>
        </w:rPr>
        <w:t xml:space="preserve"> </w:t>
      </w:r>
      <w:r w:rsidRPr="00EC0718">
        <w:rPr>
          <w:w w:val="105"/>
        </w:rPr>
        <w:t>the</w:t>
      </w:r>
      <w:r w:rsidRPr="00EC0718">
        <w:rPr>
          <w:spacing w:val="-4"/>
          <w:w w:val="105"/>
        </w:rPr>
        <w:t xml:space="preserve"> </w:t>
      </w:r>
      <w:r w:rsidRPr="00EC0718">
        <w:rPr>
          <w:w w:val="105"/>
        </w:rPr>
        <w:t>Lead</w:t>
      </w:r>
      <w:r w:rsidRPr="00EC0718">
        <w:rPr>
          <w:spacing w:val="-2"/>
          <w:w w:val="105"/>
        </w:rPr>
        <w:t xml:space="preserve"> </w:t>
      </w:r>
      <w:r w:rsidRPr="00EC0718">
        <w:rPr>
          <w:w w:val="105"/>
        </w:rPr>
        <w:t>Agency</w:t>
      </w:r>
      <w:r w:rsidRPr="00EC0718">
        <w:rPr>
          <w:spacing w:val="-2"/>
          <w:w w:val="105"/>
        </w:rPr>
        <w:t xml:space="preserve"> </w:t>
      </w:r>
      <w:r w:rsidRPr="00EC0718">
        <w:rPr>
          <w:w w:val="105"/>
        </w:rPr>
        <w:t>and HMIS</w:t>
      </w:r>
      <w:r w:rsidRPr="00EC0718">
        <w:rPr>
          <w:spacing w:val="-6"/>
          <w:w w:val="105"/>
        </w:rPr>
        <w:t xml:space="preserve"> </w:t>
      </w:r>
      <w:r w:rsidRPr="00EC0718">
        <w:rPr>
          <w:w w:val="105"/>
        </w:rPr>
        <w:t>Lead</w:t>
      </w:r>
      <w:r w:rsidRPr="00EC0718">
        <w:rPr>
          <w:spacing w:val="-1"/>
          <w:w w:val="105"/>
        </w:rPr>
        <w:t xml:space="preserve"> </w:t>
      </w:r>
      <w:r w:rsidRPr="00EC0718">
        <w:rPr>
          <w:w w:val="105"/>
        </w:rPr>
        <w:t>to</w:t>
      </w:r>
      <w:r w:rsidRPr="00EC0718">
        <w:rPr>
          <w:spacing w:val="-3"/>
          <w:w w:val="105"/>
        </w:rPr>
        <w:t xml:space="preserve"> </w:t>
      </w:r>
      <w:r w:rsidRPr="00EC0718">
        <w:rPr>
          <w:w w:val="105"/>
        </w:rPr>
        <w:t>assist</w:t>
      </w:r>
      <w:r w:rsidRPr="00EC0718">
        <w:rPr>
          <w:spacing w:val="-3"/>
          <w:w w:val="105"/>
        </w:rPr>
        <w:t xml:space="preserve"> </w:t>
      </w:r>
      <w:r w:rsidRPr="00EC0718">
        <w:rPr>
          <w:w w:val="105"/>
        </w:rPr>
        <w:t>the</w:t>
      </w:r>
      <w:r w:rsidRPr="00EC0718">
        <w:rPr>
          <w:spacing w:val="-1"/>
          <w:w w:val="105"/>
        </w:rPr>
        <w:t xml:space="preserve"> </w:t>
      </w:r>
      <w:proofErr w:type="spellStart"/>
      <w:r w:rsidRPr="00EC0718">
        <w:rPr>
          <w:w w:val="105"/>
        </w:rPr>
        <w:t>CoC</w:t>
      </w:r>
      <w:proofErr w:type="spellEnd"/>
      <w:r w:rsidRPr="00EC0718">
        <w:rPr>
          <w:w w:val="105"/>
        </w:rPr>
        <w:t xml:space="preserve"> with</w:t>
      </w:r>
      <w:r w:rsidRPr="00EC0718">
        <w:rPr>
          <w:spacing w:val="-11"/>
          <w:w w:val="105"/>
        </w:rPr>
        <w:t xml:space="preserve"> </w:t>
      </w:r>
      <w:r w:rsidRPr="00EC0718">
        <w:rPr>
          <w:w w:val="105"/>
        </w:rPr>
        <w:t>completing</w:t>
      </w:r>
      <w:r w:rsidRPr="00EC0718">
        <w:rPr>
          <w:spacing w:val="-11"/>
          <w:w w:val="105"/>
        </w:rPr>
        <w:t xml:space="preserve"> </w:t>
      </w:r>
      <w:r w:rsidRPr="00EC0718">
        <w:rPr>
          <w:w w:val="105"/>
        </w:rPr>
        <w:t>its</w:t>
      </w:r>
      <w:r w:rsidRPr="00EC0718">
        <w:rPr>
          <w:spacing w:val="-10"/>
          <w:w w:val="105"/>
        </w:rPr>
        <w:t xml:space="preserve"> </w:t>
      </w:r>
      <w:r w:rsidRPr="00EC0718">
        <w:rPr>
          <w:w w:val="105"/>
        </w:rPr>
        <w:t>legislatively</w:t>
      </w:r>
      <w:r w:rsidRPr="00EC0718">
        <w:rPr>
          <w:spacing w:val="-10"/>
          <w:w w:val="105"/>
        </w:rPr>
        <w:t xml:space="preserve"> </w:t>
      </w:r>
      <w:r w:rsidRPr="00EC0718">
        <w:rPr>
          <w:w w:val="105"/>
        </w:rPr>
        <w:t>mandated</w:t>
      </w:r>
      <w:r w:rsidRPr="00EC0718">
        <w:rPr>
          <w:spacing w:val="-10"/>
          <w:w w:val="105"/>
        </w:rPr>
        <w:t xml:space="preserve"> </w:t>
      </w:r>
      <w:r w:rsidRPr="00EC0718">
        <w:rPr>
          <w:w w:val="105"/>
        </w:rPr>
        <w:t>activities.</w:t>
      </w:r>
      <w:r w:rsidRPr="00EC0718">
        <w:rPr>
          <w:spacing w:val="-12"/>
          <w:w w:val="105"/>
        </w:rPr>
        <w:t xml:space="preserve"> </w:t>
      </w:r>
      <w:r w:rsidRPr="00EC0718">
        <w:rPr>
          <w:w w:val="105"/>
        </w:rPr>
        <w:t>THN</w:t>
      </w:r>
      <w:r w:rsidRPr="00EC0718">
        <w:rPr>
          <w:spacing w:val="-10"/>
          <w:w w:val="105"/>
        </w:rPr>
        <w:t xml:space="preserve"> </w:t>
      </w:r>
      <w:r w:rsidRPr="00EC0718">
        <w:rPr>
          <w:w w:val="105"/>
        </w:rPr>
        <w:t>serves</w:t>
      </w:r>
      <w:r w:rsidRPr="00EC0718">
        <w:rPr>
          <w:spacing w:val="-10"/>
          <w:w w:val="105"/>
        </w:rPr>
        <w:t xml:space="preserve"> </w:t>
      </w:r>
      <w:r w:rsidRPr="00EC0718">
        <w:rPr>
          <w:w w:val="105"/>
        </w:rPr>
        <w:t>as</w:t>
      </w:r>
      <w:r w:rsidRPr="00EC0718">
        <w:rPr>
          <w:spacing w:val="-9"/>
          <w:w w:val="105"/>
        </w:rPr>
        <w:t xml:space="preserve"> </w:t>
      </w:r>
      <w:r w:rsidRPr="00EC0718">
        <w:rPr>
          <w:w w:val="105"/>
        </w:rPr>
        <w:t>the</w:t>
      </w:r>
      <w:r w:rsidRPr="00EC0718">
        <w:rPr>
          <w:spacing w:val="-9"/>
          <w:w w:val="105"/>
        </w:rPr>
        <w:t xml:space="preserve"> </w:t>
      </w:r>
      <w:r w:rsidRPr="00EC0718">
        <w:rPr>
          <w:w w:val="105"/>
        </w:rPr>
        <w:t>policy</w:t>
      </w:r>
      <w:r w:rsidRPr="00EC0718">
        <w:rPr>
          <w:spacing w:val="-10"/>
          <w:w w:val="105"/>
        </w:rPr>
        <w:t xml:space="preserve"> </w:t>
      </w:r>
      <w:r w:rsidRPr="00EC0718">
        <w:rPr>
          <w:w w:val="105"/>
        </w:rPr>
        <w:t>oversight</w:t>
      </w:r>
      <w:r w:rsidRPr="00EC0718">
        <w:rPr>
          <w:spacing w:val="-11"/>
          <w:w w:val="105"/>
        </w:rPr>
        <w:t xml:space="preserve"> </w:t>
      </w:r>
      <w:r w:rsidRPr="00EC0718">
        <w:rPr>
          <w:w w:val="105"/>
        </w:rPr>
        <w:t>and evaluation</w:t>
      </w:r>
      <w:r w:rsidRPr="00EC0718">
        <w:rPr>
          <w:spacing w:val="-11"/>
          <w:w w:val="105"/>
        </w:rPr>
        <w:t xml:space="preserve"> </w:t>
      </w:r>
      <w:r w:rsidRPr="00EC0718">
        <w:rPr>
          <w:w w:val="105"/>
        </w:rPr>
        <w:t>entity</w:t>
      </w:r>
      <w:r w:rsidRPr="00EC0718">
        <w:rPr>
          <w:spacing w:val="-10"/>
          <w:w w:val="105"/>
        </w:rPr>
        <w:t xml:space="preserve"> </w:t>
      </w:r>
      <w:r w:rsidRPr="00EC0718">
        <w:rPr>
          <w:w w:val="105"/>
        </w:rPr>
        <w:t>for</w:t>
      </w:r>
      <w:r w:rsidRPr="00EC0718">
        <w:rPr>
          <w:spacing w:val="-10"/>
          <w:w w:val="105"/>
        </w:rPr>
        <w:t xml:space="preserve"> </w:t>
      </w:r>
      <w:r w:rsidRPr="00EC0718">
        <w:rPr>
          <w:w w:val="105"/>
        </w:rPr>
        <w:t>CE</w:t>
      </w:r>
      <w:r w:rsidRPr="00EC0718">
        <w:rPr>
          <w:spacing w:val="-8"/>
          <w:w w:val="105"/>
        </w:rPr>
        <w:t xml:space="preserve"> </w:t>
      </w:r>
      <w:r w:rsidRPr="00EC0718">
        <w:rPr>
          <w:w w:val="105"/>
        </w:rPr>
        <w:t>implementation</w:t>
      </w:r>
      <w:r w:rsidRPr="00EC0718">
        <w:rPr>
          <w:spacing w:val="-11"/>
          <w:w w:val="105"/>
        </w:rPr>
        <w:t xml:space="preserve"> </w:t>
      </w:r>
      <w:r w:rsidRPr="00EC0718">
        <w:rPr>
          <w:w w:val="105"/>
        </w:rPr>
        <w:t>in</w:t>
      </w:r>
      <w:r w:rsidRPr="00EC0718">
        <w:rPr>
          <w:spacing w:val="-11"/>
          <w:w w:val="105"/>
        </w:rPr>
        <w:t xml:space="preserve"> </w:t>
      </w:r>
      <w:r w:rsidRPr="00EC0718">
        <w:rPr>
          <w:w w:val="105"/>
        </w:rPr>
        <w:t>the</w:t>
      </w:r>
      <w:r w:rsidRPr="00EC0718">
        <w:rPr>
          <w:spacing w:val="-7"/>
          <w:w w:val="105"/>
        </w:rPr>
        <w:t xml:space="preserve"> </w:t>
      </w:r>
      <w:r w:rsidRPr="00EC0718">
        <w:rPr>
          <w:w w:val="105"/>
        </w:rPr>
        <w:t>TX</w:t>
      </w:r>
      <w:r w:rsidRPr="00EC0718">
        <w:rPr>
          <w:spacing w:val="-8"/>
          <w:w w:val="105"/>
        </w:rPr>
        <w:t xml:space="preserve"> </w:t>
      </w:r>
      <w:proofErr w:type="spellStart"/>
      <w:r w:rsidRPr="00EC0718">
        <w:rPr>
          <w:w w:val="105"/>
        </w:rPr>
        <w:t>BoS</w:t>
      </w:r>
      <w:proofErr w:type="spellEnd"/>
      <w:r w:rsidRPr="00EC0718">
        <w:rPr>
          <w:spacing w:val="-10"/>
          <w:w w:val="105"/>
        </w:rPr>
        <w:t xml:space="preserve"> </w:t>
      </w:r>
      <w:bookmarkStart w:id="29" w:name="_bookmark24"/>
      <w:bookmarkEnd w:id="29"/>
      <w:proofErr w:type="spellStart"/>
      <w:r w:rsidRPr="00EC0718">
        <w:rPr>
          <w:w w:val="105"/>
        </w:rPr>
        <w:t>CoC</w:t>
      </w:r>
      <w:proofErr w:type="spellEnd"/>
      <w:r w:rsidRPr="00EC0718">
        <w:rPr>
          <w:w w:val="105"/>
        </w:rPr>
        <w:t>.</w:t>
      </w:r>
      <w:r w:rsidRPr="00EC0718">
        <w:rPr>
          <w:w w:val="105"/>
          <w:position w:val="7"/>
          <w:sz w:val="14"/>
        </w:rPr>
        <w:t>11</w:t>
      </w:r>
      <w:r w:rsidRPr="00EC0718">
        <w:rPr>
          <w:spacing w:val="14"/>
          <w:w w:val="105"/>
          <w:position w:val="7"/>
          <w:sz w:val="14"/>
        </w:rPr>
        <w:t xml:space="preserve"> </w:t>
      </w:r>
      <w:r w:rsidRPr="00EC0718">
        <w:rPr>
          <w:w w:val="105"/>
        </w:rPr>
        <w:t>THN</w:t>
      </w:r>
      <w:r w:rsidRPr="00EC0718">
        <w:rPr>
          <w:spacing w:val="-10"/>
          <w:w w:val="105"/>
        </w:rPr>
        <w:t xml:space="preserve"> </w:t>
      </w:r>
      <w:r w:rsidRPr="00EC0718">
        <w:rPr>
          <w:w w:val="105"/>
        </w:rPr>
        <w:t>also</w:t>
      </w:r>
      <w:r w:rsidRPr="00EC0718">
        <w:rPr>
          <w:spacing w:val="-10"/>
          <w:w w:val="105"/>
        </w:rPr>
        <w:t xml:space="preserve"> </w:t>
      </w:r>
      <w:r w:rsidRPr="00EC0718">
        <w:rPr>
          <w:w w:val="105"/>
        </w:rPr>
        <w:t>provides</w:t>
      </w:r>
      <w:r w:rsidRPr="00EC0718">
        <w:rPr>
          <w:spacing w:val="-10"/>
          <w:w w:val="105"/>
        </w:rPr>
        <w:t xml:space="preserve"> </w:t>
      </w:r>
      <w:r w:rsidRPr="00EC0718">
        <w:rPr>
          <w:w w:val="105"/>
        </w:rPr>
        <w:t>technical assistance</w:t>
      </w:r>
      <w:r w:rsidRPr="00EC0718">
        <w:rPr>
          <w:spacing w:val="-5"/>
          <w:w w:val="105"/>
        </w:rPr>
        <w:t xml:space="preserve"> </w:t>
      </w:r>
      <w:r w:rsidRPr="00EC0718">
        <w:rPr>
          <w:w w:val="105"/>
        </w:rPr>
        <w:t>and</w:t>
      </w:r>
      <w:r w:rsidRPr="00EC0718">
        <w:rPr>
          <w:spacing w:val="-6"/>
          <w:w w:val="105"/>
        </w:rPr>
        <w:t xml:space="preserve"> </w:t>
      </w:r>
      <w:r w:rsidRPr="00EC0718">
        <w:rPr>
          <w:w w:val="105"/>
        </w:rPr>
        <w:t>supports</w:t>
      </w:r>
      <w:r w:rsidRPr="00EC0718">
        <w:rPr>
          <w:spacing w:val="-8"/>
          <w:w w:val="105"/>
        </w:rPr>
        <w:t xml:space="preserve"> </w:t>
      </w:r>
      <w:r w:rsidRPr="00EC0718">
        <w:rPr>
          <w:w w:val="105"/>
        </w:rPr>
        <w:t>the</w:t>
      </w:r>
      <w:r w:rsidRPr="00EC0718">
        <w:rPr>
          <w:spacing w:val="-5"/>
          <w:w w:val="105"/>
        </w:rPr>
        <w:t xml:space="preserve"> </w:t>
      </w:r>
      <w:r w:rsidRPr="00EC0718">
        <w:rPr>
          <w:w w:val="105"/>
        </w:rPr>
        <w:t>Coordinated</w:t>
      </w:r>
      <w:r w:rsidRPr="00EC0718">
        <w:rPr>
          <w:spacing w:val="-6"/>
          <w:w w:val="105"/>
        </w:rPr>
        <w:t xml:space="preserve"> </w:t>
      </w:r>
      <w:r w:rsidRPr="00EC0718">
        <w:rPr>
          <w:w w:val="105"/>
        </w:rPr>
        <w:t>Entry</w:t>
      </w:r>
      <w:r w:rsidRPr="00EC0718">
        <w:rPr>
          <w:spacing w:val="-6"/>
          <w:w w:val="105"/>
        </w:rPr>
        <w:t xml:space="preserve"> </w:t>
      </w:r>
      <w:r w:rsidRPr="00EC0718">
        <w:rPr>
          <w:w w:val="105"/>
        </w:rPr>
        <w:t>Planning</w:t>
      </w:r>
      <w:r w:rsidRPr="00EC0718">
        <w:rPr>
          <w:spacing w:val="-7"/>
          <w:w w:val="105"/>
        </w:rPr>
        <w:t xml:space="preserve"> </w:t>
      </w:r>
      <w:r w:rsidRPr="00EC0718">
        <w:rPr>
          <w:w w:val="105"/>
        </w:rPr>
        <w:t>Entities</w:t>
      </w:r>
      <w:r w:rsidRPr="00EC0718">
        <w:rPr>
          <w:spacing w:val="-6"/>
          <w:w w:val="105"/>
        </w:rPr>
        <w:t xml:space="preserve"> </w:t>
      </w:r>
      <w:r w:rsidRPr="00EC0718">
        <w:rPr>
          <w:w w:val="105"/>
        </w:rPr>
        <w:t>(CEPE)</w:t>
      </w:r>
      <w:r w:rsidRPr="00EC0718">
        <w:rPr>
          <w:spacing w:val="-7"/>
          <w:w w:val="105"/>
        </w:rPr>
        <w:t xml:space="preserve"> </w:t>
      </w:r>
      <w:r w:rsidRPr="00EC0718">
        <w:rPr>
          <w:w w:val="105"/>
        </w:rPr>
        <w:t>with</w:t>
      </w:r>
      <w:r w:rsidRPr="00EC0718">
        <w:rPr>
          <w:spacing w:val="-7"/>
          <w:w w:val="105"/>
        </w:rPr>
        <w:t xml:space="preserve"> </w:t>
      </w:r>
      <w:r w:rsidRPr="00EC0718">
        <w:rPr>
          <w:w w:val="105"/>
        </w:rPr>
        <w:t>managing</w:t>
      </w:r>
      <w:r w:rsidRPr="00EC0718">
        <w:rPr>
          <w:spacing w:val="-7"/>
          <w:w w:val="105"/>
        </w:rPr>
        <w:t xml:space="preserve"> </w:t>
      </w:r>
      <w:r w:rsidRPr="00EC0718">
        <w:rPr>
          <w:w w:val="105"/>
        </w:rPr>
        <w:t>local</w:t>
      </w:r>
      <w:r w:rsidRPr="00EC0718">
        <w:rPr>
          <w:spacing w:val="-6"/>
          <w:w w:val="105"/>
        </w:rPr>
        <w:t xml:space="preserve"> </w:t>
      </w:r>
      <w:r w:rsidRPr="00EC0718">
        <w:rPr>
          <w:w w:val="105"/>
        </w:rPr>
        <w:t xml:space="preserve">CE </w:t>
      </w:r>
      <w:r w:rsidRPr="00EC0718">
        <w:rPr>
          <w:spacing w:val="-2"/>
          <w:w w:val="105"/>
        </w:rPr>
        <w:t>processes.</w:t>
      </w:r>
    </w:p>
    <w:p w14:paraId="20902B39" w14:textId="77777777" w:rsidR="005E4A4F" w:rsidRPr="00EC0718" w:rsidRDefault="00EC7DB6" w:rsidP="00EC160B">
      <w:pPr>
        <w:pStyle w:val="BodyText"/>
        <w:spacing w:before="119"/>
        <w:ind w:left="0"/>
      </w:pPr>
      <w:r w:rsidRPr="00EC0718">
        <w:rPr>
          <w:w w:val="105"/>
        </w:rPr>
        <w:t>Responsibilities</w:t>
      </w:r>
      <w:r w:rsidRPr="00EC0718">
        <w:rPr>
          <w:spacing w:val="-9"/>
          <w:w w:val="105"/>
        </w:rPr>
        <w:t xml:space="preserve"> </w:t>
      </w:r>
      <w:r w:rsidRPr="00EC0718">
        <w:rPr>
          <w:w w:val="105"/>
        </w:rPr>
        <w:t>of</w:t>
      </w:r>
      <w:r w:rsidRPr="00EC0718">
        <w:rPr>
          <w:spacing w:val="-9"/>
          <w:w w:val="105"/>
        </w:rPr>
        <w:t xml:space="preserve"> </w:t>
      </w:r>
      <w:r w:rsidRPr="00EC0718">
        <w:rPr>
          <w:w w:val="105"/>
        </w:rPr>
        <w:t>the</w:t>
      </w:r>
      <w:r w:rsidRPr="00EC0718">
        <w:rPr>
          <w:spacing w:val="-8"/>
          <w:w w:val="105"/>
        </w:rPr>
        <w:t xml:space="preserve"> </w:t>
      </w:r>
      <w:r w:rsidRPr="00EC0718">
        <w:rPr>
          <w:w w:val="105"/>
        </w:rPr>
        <w:t>TX</w:t>
      </w:r>
      <w:r w:rsidRPr="00EC0718">
        <w:rPr>
          <w:spacing w:val="-10"/>
          <w:w w:val="105"/>
        </w:rPr>
        <w:t xml:space="preserve"> </w:t>
      </w:r>
      <w:proofErr w:type="spellStart"/>
      <w:r w:rsidRPr="00EC0718">
        <w:rPr>
          <w:w w:val="105"/>
        </w:rPr>
        <w:t>BoS</w:t>
      </w:r>
      <w:proofErr w:type="spellEnd"/>
      <w:r w:rsidRPr="00EC0718">
        <w:rPr>
          <w:spacing w:val="-9"/>
          <w:w w:val="105"/>
        </w:rPr>
        <w:t xml:space="preserve"> </w:t>
      </w:r>
      <w:proofErr w:type="spellStart"/>
      <w:r w:rsidRPr="00EC0718">
        <w:rPr>
          <w:w w:val="105"/>
        </w:rPr>
        <w:t>CoC</w:t>
      </w:r>
      <w:proofErr w:type="spellEnd"/>
      <w:r w:rsidRPr="00EC0718">
        <w:rPr>
          <w:spacing w:val="-10"/>
          <w:w w:val="105"/>
        </w:rPr>
        <w:t xml:space="preserve"> </w:t>
      </w:r>
      <w:r w:rsidRPr="00EC0718">
        <w:rPr>
          <w:spacing w:val="-2"/>
          <w:w w:val="105"/>
        </w:rPr>
        <w:t>include:</w:t>
      </w:r>
    </w:p>
    <w:p w14:paraId="55D6E4E6" w14:textId="77777777" w:rsidR="005E4A4F" w:rsidRPr="00EC0718" w:rsidRDefault="00EC7DB6" w:rsidP="00EC160B">
      <w:pPr>
        <w:pStyle w:val="ListParagraph"/>
        <w:numPr>
          <w:ilvl w:val="0"/>
          <w:numId w:val="15"/>
        </w:numPr>
        <w:tabs>
          <w:tab w:val="left" w:pos="820"/>
        </w:tabs>
        <w:spacing w:before="123" w:line="242" w:lineRule="auto"/>
        <w:ind w:left="720" w:right="415"/>
        <w:rPr>
          <w:rFonts w:ascii="Roboto" w:hAnsi="Roboto"/>
          <w:sz w:val="21"/>
        </w:rPr>
      </w:pPr>
      <w:r w:rsidRPr="00EC0718">
        <w:rPr>
          <w:rFonts w:ascii="Roboto" w:hAnsi="Roboto"/>
          <w:spacing w:val="-2"/>
          <w:w w:val="105"/>
          <w:sz w:val="21"/>
        </w:rPr>
        <w:t>Updating</w:t>
      </w:r>
      <w:r w:rsidRPr="00EC0718">
        <w:rPr>
          <w:rFonts w:ascii="Roboto" w:hAnsi="Roboto"/>
          <w:spacing w:val="-10"/>
          <w:w w:val="105"/>
          <w:sz w:val="21"/>
        </w:rPr>
        <w:t xml:space="preserve"> </w:t>
      </w:r>
      <w:r w:rsidRPr="00EC0718">
        <w:rPr>
          <w:rFonts w:ascii="Roboto" w:hAnsi="Roboto"/>
          <w:spacing w:val="-2"/>
          <w:w w:val="105"/>
          <w:sz w:val="21"/>
        </w:rPr>
        <w:t>and</w:t>
      </w:r>
      <w:r w:rsidRPr="00EC0718">
        <w:rPr>
          <w:rFonts w:ascii="Roboto" w:hAnsi="Roboto"/>
          <w:spacing w:val="-8"/>
          <w:w w:val="105"/>
          <w:sz w:val="21"/>
        </w:rPr>
        <w:t xml:space="preserve"> </w:t>
      </w:r>
      <w:r w:rsidRPr="00EC0718">
        <w:rPr>
          <w:rFonts w:ascii="Roboto" w:hAnsi="Roboto"/>
          <w:spacing w:val="-2"/>
          <w:w w:val="105"/>
          <w:sz w:val="21"/>
        </w:rPr>
        <w:t>distributing</w:t>
      </w:r>
      <w:r w:rsidRPr="00EC0718">
        <w:rPr>
          <w:rFonts w:ascii="Roboto" w:hAnsi="Roboto"/>
          <w:spacing w:val="-10"/>
          <w:w w:val="105"/>
          <w:sz w:val="21"/>
        </w:rPr>
        <w:t xml:space="preserve"> </w:t>
      </w:r>
      <w:r w:rsidRPr="00EC0718">
        <w:rPr>
          <w:rFonts w:ascii="Roboto" w:hAnsi="Roboto"/>
          <w:spacing w:val="-2"/>
          <w:w w:val="105"/>
          <w:sz w:val="21"/>
        </w:rPr>
        <w:t>all</w:t>
      </w:r>
      <w:r w:rsidRPr="00EC0718">
        <w:rPr>
          <w:rFonts w:ascii="Roboto" w:hAnsi="Roboto"/>
          <w:spacing w:val="-8"/>
          <w:w w:val="105"/>
          <w:sz w:val="21"/>
        </w:rPr>
        <w:t xml:space="preserve"> </w:t>
      </w:r>
      <w:r w:rsidRPr="00EC0718">
        <w:rPr>
          <w:rFonts w:ascii="Roboto" w:hAnsi="Roboto"/>
          <w:spacing w:val="-2"/>
          <w:w w:val="105"/>
          <w:sz w:val="21"/>
        </w:rPr>
        <w:t>governance</w:t>
      </w:r>
      <w:r w:rsidRPr="00EC0718">
        <w:rPr>
          <w:rFonts w:ascii="Roboto" w:hAnsi="Roboto"/>
          <w:spacing w:val="-7"/>
          <w:w w:val="105"/>
          <w:sz w:val="21"/>
        </w:rPr>
        <w:t xml:space="preserve"> </w:t>
      </w:r>
      <w:r w:rsidRPr="00EC0718">
        <w:rPr>
          <w:rFonts w:ascii="Roboto" w:hAnsi="Roboto"/>
          <w:spacing w:val="-2"/>
          <w:w w:val="105"/>
          <w:sz w:val="21"/>
        </w:rPr>
        <w:t>documents,</w:t>
      </w:r>
      <w:r w:rsidRPr="00EC0718">
        <w:rPr>
          <w:rFonts w:ascii="Roboto" w:hAnsi="Roboto"/>
          <w:spacing w:val="-7"/>
          <w:w w:val="105"/>
          <w:sz w:val="21"/>
        </w:rPr>
        <w:t xml:space="preserve"> </w:t>
      </w:r>
      <w:r w:rsidRPr="00EC0718">
        <w:rPr>
          <w:rFonts w:ascii="Roboto" w:hAnsi="Roboto"/>
          <w:spacing w:val="-2"/>
          <w:w w:val="105"/>
          <w:sz w:val="21"/>
        </w:rPr>
        <w:t>standards,</w:t>
      </w:r>
      <w:r w:rsidRPr="00EC0718">
        <w:rPr>
          <w:rFonts w:ascii="Roboto" w:hAnsi="Roboto"/>
          <w:spacing w:val="-7"/>
          <w:w w:val="105"/>
          <w:sz w:val="21"/>
        </w:rPr>
        <w:t xml:space="preserve"> </w:t>
      </w:r>
      <w:r w:rsidRPr="00EC0718">
        <w:rPr>
          <w:rFonts w:ascii="Roboto" w:hAnsi="Roboto"/>
          <w:spacing w:val="-2"/>
          <w:w w:val="105"/>
          <w:sz w:val="21"/>
        </w:rPr>
        <w:t>guidance,</w:t>
      </w:r>
      <w:r w:rsidRPr="00EC0718">
        <w:rPr>
          <w:rFonts w:ascii="Roboto" w:hAnsi="Roboto"/>
          <w:spacing w:val="-7"/>
          <w:w w:val="105"/>
          <w:sz w:val="21"/>
        </w:rPr>
        <w:t xml:space="preserve"> </w:t>
      </w:r>
      <w:r w:rsidRPr="00EC0718">
        <w:rPr>
          <w:rFonts w:ascii="Roboto" w:hAnsi="Roboto"/>
          <w:spacing w:val="-2"/>
          <w:w w:val="105"/>
          <w:sz w:val="21"/>
        </w:rPr>
        <w:t>and</w:t>
      </w:r>
      <w:r w:rsidRPr="00EC0718">
        <w:rPr>
          <w:rFonts w:ascii="Roboto" w:hAnsi="Roboto"/>
          <w:spacing w:val="-8"/>
          <w:w w:val="105"/>
          <w:sz w:val="21"/>
        </w:rPr>
        <w:t xml:space="preserve"> </w:t>
      </w:r>
      <w:r w:rsidRPr="00EC0718">
        <w:rPr>
          <w:rFonts w:ascii="Roboto" w:hAnsi="Roboto"/>
          <w:spacing w:val="-2"/>
          <w:w w:val="105"/>
          <w:sz w:val="21"/>
        </w:rPr>
        <w:t xml:space="preserve">training </w:t>
      </w:r>
      <w:r w:rsidRPr="00EC0718">
        <w:rPr>
          <w:rFonts w:ascii="Roboto" w:hAnsi="Roboto"/>
          <w:w w:val="105"/>
          <w:sz w:val="21"/>
        </w:rPr>
        <w:t>protocol needed for CE.</w:t>
      </w:r>
    </w:p>
    <w:p w14:paraId="3018386D" w14:textId="77777777" w:rsidR="005E4A4F" w:rsidRPr="00EC0718" w:rsidRDefault="00EC7DB6" w:rsidP="00EC160B">
      <w:pPr>
        <w:pStyle w:val="ListParagraph"/>
        <w:numPr>
          <w:ilvl w:val="0"/>
          <w:numId w:val="15"/>
        </w:numPr>
        <w:tabs>
          <w:tab w:val="left" w:pos="820"/>
        </w:tabs>
        <w:spacing w:before="0" w:line="243" w:lineRule="exact"/>
        <w:ind w:left="720"/>
        <w:rPr>
          <w:rFonts w:ascii="Roboto" w:hAnsi="Roboto"/>
          <w:sz w:val="21"/>
        </w:rPr>
      </w:pPr>
      <w:r w:rsidRPr="00EC0718">
        <w:rPr>
          <w:rFonts w:ascii="Roboto" w:hAnsi="Roboto"/>
          <w:w w:val="105"/>
          <w:sz w:val="21"/>
        </w:rPr>
        <w:t>Communicating</w:t>
      </w:r>
      <w:r w:rsidRPr="00EC0718">
        <w:rPr>
          <w:rFonts w:ascii="Roboto" w:hAnsi="Roboto"/>
          <w:spacing w:val="-8"/>
          <w:w w:val="105"/>
          <w:sz w:val="21"/>
        </w:rPr>
        <w:t xml:space="preserve"> </w:t>
      </w:r>
      <w:r w:rsidRPr="00EC0718">
        <w:rPr>
          <w:rFonts w:ascii="Roboto" w:hAnsi="Roboto"/>
          <w:w w:val="105"/>
          <w:sz w:val="21"/>
        </w:rPr>
        <w:t>with</w:t>
      </w:r>
      <w:r w:rsidRPr="00EC0718">
        <w:rPr>
          <w:rFonts w:ascii="Roboto" w:hAnsi="Roboto"/>
          <w:spacing w:val="-8"/>
          <w:w w:val="105"/>
          <w:sz w:val="21"/>
        </w:rPr>
        <w:t xml:space="preserve"> </w:t>
      </w:r>
      <w:r w:rsidRPr="00EC0718">
        <w:rPr>
          <w:rFonts w:ascii="Roboto" w:hAnsi="Roboto"/>
          <w:w w:val="105"/>
          <w:sz w:val="21"/>
        </w:rPr>
        <w:t>TX</w:t>
      </w:r>
      <w:r w:rsidRPr="00EC0718">
        <w:rPr>
          <w:rFonts w:ascii="Roboto" w:hAnsi="Roboto"/>
          <w:spacing w:val="-9"/>
          <w:w w:val="105"/>
          <w:sz w:val="21"/>
        </w:rPr>
        <w:t xml:space="preserve"> </w:t>
      </w:r>
      <w:proofErr w:type="spellStart"/>
      <w:r w:rsidRPr="00EC0718">
        <w:rPr>
          <w:rFonts w:ascii="Roboto" w:hAnsi="Roboto"/>
          <w:w w:val="105"/>
          <w:sz w:val="21"/>
        </w:rPr>
        <w:t>BoS</w:t>
      </w:r>
      <w:proofErr w:type="spellEnd"/>
      <w:r w:rsidRPr="00EC0718">
        <w:rPr>
          <w:rFonts w:ascii="Roboto" w:hAnsi="Roboto"/>
          <w:spacing w:val="-8"/>
          <w:w w:val="105"/>
          <w:sz w:val="21"/>
        </w:rPr>
        <w:t xml:space="preserve"> </w:t>
      </w:r>
      <w:proofErr w:type="spellStart"/>
      <w:r w:rsidRPr="00EC0718">
        <w:rPr>
          <w:rFonts w:ascii="Roboto" w:hAnsi="Roboto"/>
          <w:w w:val="105"/>
          <w:sz w:val="21"/>
        </w:rPr>
        <w:t>CoC</w:t>
      </w:r>
      <w:proofErr w:type="spellEnd"/>
      <w:r w:rsidRPr="00EC0718">
        <w:rPr>
          <w:rFonts w:ascii="Roboto" w:hAnsi="Roboto"/>
          <w:spacing w:val="-7"/>
          <w:w w:val="105"/>
          <w:sz w:val="21"/>
        </w:rPr>
        <w:t xml:space="preserve"> </w:t>
      </w:r>
      <w:r w:rsidRPr="00EC0718">
        <w:rPr>
          <w:rFonts w:ascii="Roboto" w:hAnsi="Roboto"/>
          <w:w w:val="105"/>
          <w:sz w:val="21"/>
        </w:rPr>
        <w:t>Board</w:t>
      </w:r>
      <w:r w:rsidRPr="00EC0718">
        <w:rPr>
          <w:rFonts w:ascii="Roboto" w:hAnsi="Roboto"/>
          <w:spacing w:val="-7"/>
          <w:w w:val="105"/>
          <w:sz w:val="21"/>
        </w:rPr>
        <w:t xml:space="preserve"> </w:t>
      </w:r>
      <w:r w:rsidRPr="00EC0718">
        <w:rPr>
          <w:rFonts w:ascii="Roboto" w:hAnsi="Roboto"/>
          <w:w w:val="105"/>
          <w:sz w:val="21"/>
        </w:rPr>
        <w:t>for</w:t>
      </w:r>
      <w:r w:rsidRPr="00EC0718">
        <w:rPr>
          <w:rFonts w:ascii="Roboto" w:hAnsi="Roboto"/>
          <w:spacing w:val="-7"/>
          <w:w w:val="105"/>
          <w:sz w:val="21"/>
        </w:rPr>
        <w:t xml:space="preserve"> </w:t>
      </w:r>
      <w:r w:rsidRPr="00EC0718">
        <w:rPr>
          <w:rFonts w:ascii="Roboto" w:hAnsi="Roboto"/>
          <w:w w:val="105"/>
          <w:sz w:val="21"/>
        </w:rPr>
        <w:t>all</w:t>
      </w:r>
      <w:r w:rsidRPr="00EC0718">
        <w:rPr>
          <w:rFonts w:ascii="Roboto" w:hAnsi="Roboto"/>
          <w:spacing w:val="-6"/>
          <w:w w:val="105"/>
          <w:sz w:val="21"/>
        </w:rPr>
        <w:t xml:space="preserve"> </w:t>
      </w:r>
      <w:r w:rsidRPr="00EC0718">
        <w:rPr>
          <w:rFonts w:ascii="Roboto" w:hAnsi="Roboto"/>
          <w:w w:val="105"/>
          <w:sz w:val="21"/>
        </w:rPr>
        <w:t>approvals</w:t>
      </w:r>
      <w:r w:rsidRPr="00EC0718">
        <w:rPr>
          <w:rFonts w:ascii="Roboto" w:hAnsi="Roboto"/>
          <w:spacing w:val="-7"/>
          <w:w w:val="105"/>
          <w:sz w:val="21"/>
        </w:rPr>
        <w:t xml:space="preserve"> </w:t>
      </w:r>
      <w:r w:rsidRPr="00EC0718">
        <w:rPr>
          <w:rFonts w:ascii="Roboto" w:hAnsi="Roboto"/>
          <w:w w:val="105"/>
          <w:sz w:val="21"/>
        </w:rPr>
        <w:t>and</w:t>
      </w:r>
      <w:r w:rsidRPr="00EC0718">
        <w:rPr>
          <w:rFonts w:ascii="Roboto" w:hAnsi="Roboto"/>
          <w:spacing w:val="-6"/>
          <w:w w:val="105"/>
          <w:sz w:val="21"/>
        </w:rPr>
        <w:t xml:space="preserve"> </w:t>
      </w:r>
      <w:r w:rsidRPr="00EC0718">
        <w:rPr>
          <w:rFonts w:ascii="Roboto" w:hAnsi="Roboto"/>
          <w:w w:val="105"/>
          <w:sz w:val="21"/>
        </w:rPr>
        <w:t>guidance</w:t>
      </w:r>
      <w:r w:rsidRPr="00EC0718">
        <w:rPr>
          <w:rFonts w:ascii="Roboto" w:hAnsi="Roboto"/>
          <w:spacing w:val="-6"/>
          <w:w w:val="105"/>
          <w:sz w:val="21"/>
        </w:rPr>
        <w:t xml:space="preserve"> </w:t>
      </w:r>
      <w:r w:rsidRPr="00EC0718">
        <w:rPr>
          <w:rFonts w:ascii="Roboto" w:hAnsi="Roboto"/>
          <w:spacing w:val="-2"/>
          <w:w w:val="105"/>
          <w:sz w:val="21"/>
        </w:rPr>
        <w:t>given.</w:t>
      </w:r>
    </w:p>
    <w:p w14:paraId="2C398484" w14:textId="77777777" w:rsidR="005E4A4F" w:rsidRPr="00EC0718" w:rsidRDefault="00EC7DB6" w:rsidP="00EC160B">
      <w:pPr>
        <w:pStyle w:val="ListParagraph"/>
        <w:numPr>
          <w:ilvl w:val="0"/>
          <w:numId w:val="15"/>
        </w:numPr>
        <w:tabs>
          <w:tab w:val="left" w:pos="820"/>
        </w:tabs>
        <w:spacing w:before="3"/>
        <w:ind w:left="720"/>
        <w:rPr>
          <w:rFonts w:ascii="Roboto" w:hAnsi="Roboto"/>
          <w:sz w:val="21"/>
        </w:rPr>
      </w:pPr>
      <w:r w:rsidRPr="00EC0718">
        <w:rPr>
          <w:rFonts w:ascii="Roboto" w:hAnsi="Roboto"/>
          <w:sz w:val="21"/>
        </w:rPr>
        <w:t>Assisting</w:t>
      </w:r>
      <w:r w:rsidRPr="00EC0718">
        <w:rPr>
          <w:rFonts w:ascii="Roboto" w:hAnsi="Roboto"/>
          <w:spacing w:val="2"/>
          <w:sz w:val="21"/>
        </w:rPr>
        <w:t xml:space="preserve"> </w:t>
      </w:r>
      <w:r w:rsidRPr="00EC0718">
        <w:rPr>
          <w:rFonts w:ascii="Roboto" w:hAnsi="Roboto"/>
          <w:sz w:val="21"/>
        </w:rPr>
        <w:t>in</w:t>
      </w:r>
      <w:r w:rsidRPr="00EC0718">
        <w:rPr>
          <w:rFonts w:ascii="Roboto" w:hAnsi="Roboto"/>
          <w:spacing w:val="3"/>
          <w:sz w:val="21"/>
        </w:rPr>
        <w:t xml:space="preserve"> </w:t>
      </w:r>
      <w:r w:rsidRPr="00EC0718">
        <w:rPr>
          <w:rFonts w:ascii="Roboto" w:hAnsi="Roboto"/>
          <w:sz w:val="21"/>
        </w:rPr>
        <w:t>the</w:t>
      </w:r>
      <w:r w:rsidRPr="00EC0718">
        <w:rPr>
          <w:rFonts w:ascii="Roboto" w:hAnsi="Roboto"/>
          <w:spacing w:val="5"/>
          <w:sz w:val="21"/>
        </w:rPr>
        <w:t xml:space="preserve"> </w:t>
      </w:r>
      <w:r w:rsidRPr="00EC0718">
        <w:rPr>
          <w:rFonts w:ascii="Roboto" w:hAnsi="Roboto"/>
          <w:sz w:val="21"/>
        </w:rPr>
        <w:t>implementation</w:t>
      </w:r>
      <w:r w:rsidRPr="00EC0718">
        <w:rPr>
          <w:rFonts w:ascii="Roboto" w:hAnsi="Roboto"/>
          <w:spacing w:val="3"/>
          <w:sz w:val="21"/>
        </w:rPr>
        <w:t xml:space="preserve"> </w:t>
      </w:r>
      <w:r w:rsidRPr="00EC0718">
        <w:rPr>
          <w:rFonts w:ascii="Roboto" w:hAnsi="Roboto"/>
          <w:sz w:val="21"/>
        </w:rPr>
        <w:t>of</w:t>
      </w:r>
      <w:r w:rsidRPr="00EC0718">
        <w:rPr>
          <w:rFonts w:ascii="Roboto" w:hAnsi="Roboto"/>
          <w:spacing w:val="4"/>
          <w:sz w:val="21"/>
        </w:rPr>
        <w:t xml:space="preserve"> </w:t>
      </w:r>
      <w:r w:rsidRPr="00EC0718">
        <w:rPr>
          <w:rFonts w:ascii="Roboto" w:hAnsi="Roboto"/>
          <w:sz w:val="21"/>
        </w:rPr>
        <w:t>CE</w:t>
      </w:r>
      <w:r w:rsidRPr="00EC0718">
        <w:rPr>
          <w:rFonts w:ascii="Roboto" w:hAnsi="Roboto"/>
          <w:spacing w:val="5"/>
          <w:sz w:val="21"/>
        </w:rPr>
        <w:t xml:space="preserve"> </w:t>
      </w:r>
      <w:r w:rsidRPr="00EC0718">
        <w:rPr>
          <w:rFonts w:ascii="Roboto" w:hAnsi="Roboto"/>
          <w:sz w:val="21"/>
        </w:rPr>
        <w:t>at</w:t>
      </w:r>
      <w:r w:rsidRPr="00EC0718">
        <w:rPr>
          <w:rFonts w:ascii="Roboto" w:hAnsi="Roboto"/>
          <w:spacing w:val="3"/>
          <w:sz w:val="21"/>
        </w:rPr>
        <w:t xml:space="preserve"> </w:t>
      </w:r>
      <w:r w:rsidRPr="00EC0718">
        <w:rPr>
          <w:rFonts w:ascii="Roboto" w:hAnsi="Roboto"/>
          <w:sz w:val="21"/>
        </w:rPr>
        <w:t>the</w:t>
      </w:r>
      <w:r w:rsidRPr="00EC0718">
        <w:rPr>
          <w:rFonts w:ascii="Roboto" w:hAnsi="Roboto"/>
          <w:spacing w:val="5"/>
          <w:sz w:val="21"/>
        </w:rPr>
        <w:t xml:space="preserve"> </w:t>
      </w:r>
      <w:r w:rsidRPr="00EC0718">
        <w:rPr>
          <w:rFonts w:ascii="Roboto" w:hAnsi="Roboto"/>
          <w:sz w:val="21"/>
        </w:rPr>
        <w:t>regional</w:t>
      </w:r>
      <w:r w:rsidRPr="00EC0718">
        <w:rPr>
          <w:rFonts w:ascii="Roboto" w:hAnsi="Roboto"/>
          <w:spacing w:val="4"/>
          <w:sz w:val="21"/>
        </w:rPr>
        <w:t xml:space="preserve"> </w:t>
      </w:r>
      <w:r w:rsidRPr="00EC0718">
        <w:rPr>
          <w:rFonts w:ascii="Roboto" w:hAnsi="Roboto"/>
          <w:sz w:val="21"/>
        </w:rPr>
        <w:t>level</w:t>
      </w:r>
      <w:r w:rsidRPr="00EC0718">
        <w:rPr>
          <w:rFonts w:ascii="Roboto" w:hAnsi="Roboto"/>
          <w:spacing w:val="5"/>
          <w:sz w:val="21"/>
        </w:rPr>
        <w:t xml:space="preserve"> </w:t>
      </w:r>
      <w:r w:rsidRPr="00EC0718">
        <w:rPr>
          <w:rFonts w:ascii="Roboto" w:hAnsi="Roboto"/>
          <w:spacing w:val="-5"/>
          <w:sz w:val="21"/>
        </w:rPr>
        <w:t>by:</w:t>
      </w:r>
    </w:p>
    <w:p w14:paraId="359D8A67" w14:textId="77777777" w:rsidR="005E4A4F" w:rsidRPr="00EC0718" w:rsidRDefault="00EC7DB6" w:rsidP="00EC160B">
      <w:pPr>
        <w:pStyle w:val="ListParagraph"/>
        <w:numPr>
          <w:ilvl w:val="1"/>
          <w:numId w:val="15"/>
        </w:numPr>
        <w:tabs>
          <w:tab w:val="left" w:pos="1540"/>
        </w:tabs>
        <w:spacing w:before="4"/>
        <w:ind w:left="1440"/>
        <w:rPr>
          <w:rFonts w:ascii="Roboto" w:hAnsi="Roboto"/>
          <w:sz w:val="21"/>
        </w:rPr>
      </w:pPr>
      <w:r w:rsidRPr="00EC0718">
        <w:rPr>
          <w:rFonts w:ascii="Roboto" w:hAnsi="Roboto"/>
          <w:w w:val="105"/>
          <w:sz w:val="21"/>
        </w:rPr>
        <w:t>Reviewing</w:t>
      </w:r>
      <w:r w:rsidRPr="00EC0718">
        <w:rPr>
          <w:rFonts w:ascii="Roboto" w:hAnsi="Roboto"/>
          <w:spacing w:val="-10"/>
          <w:w w:val="105"/>
          <w:sz w:val="21"/>
        </w:rPr>
        <w:t xml:space="preserve"> </w:t>
      </w:r>
      <w:r w:rsidRPr="00EC0718">
        <w:rPr>
          <w:rFonts w:ascii="Roboto" w:hAnsi="Roboto"/>
          <w:w w:val="105"/>
          <w:sz w:val="21"/>
        </w:rPr>
        <w:t>regional</w:t>
      </w:r>
      <w:r w:rsidRPr="00EC0718">
        <w:rPr>
          <w:rFonts w:ascii="Roboto" w:hAnsi="Roboto"/>
          <w:spacing w:val="-9"/>
          <w:w w:val="105"/>
          <w:sz w:val="21"/>
        </w:rPr>
        <w:t xml:space="preserve"> </w:t>
      </w:r>
      <w:r w:rsidRPr="00EC0718">
        <w:rPr>
          <w:rFonts w:ascii="Roboto" w:hAnsi="Roboto"/>
          <w:w w:val="105"/>
          <w:sz w:val="21"/>
        </w:rPr>
        <w:t>governance</w:t>
      </w:r>
      <w:r w:rsidRPr="00EC0718">
        <w:rPr>
          <w:rFonts w:ascii="Roboto" w:hAnsi="Roboto"/>
          <w:spacing w:val="-8"/>
          <w:w w:val="105"/>
          <w:sz w:val="21"/>
        </w:rPr>
        <w:t xml:space="preserve"> </w:t>
      </w:r>
      <w:r w:rsidRPr="00EC0718">
        <w:rPr>
          <w:rFonts w:ascii="Roboto" w:hAnsi="Roboto"/>
          <w:spacing w:val="-2"/>
          <w:w w:val="105"/>
          <w:sz w:val="21"/>
        </w:rPr>
        <w:t>documents.</w:t>
      </w:r>
    </w:p>
    <w:p w14:paraId="77D37213" w14:textId="77777777" w:rsidR="005E4A4F" w:rsidRPr="00EC0718" w:rsidRDefault="00EC7DB6" w:rsidP="00EC160B">
      <w:pPr>
        <w:pStyle w:val="ListParagraph"/>
        <w:numPr>
          <w:ilvl w:val="1"/>
          <w:numId w:val="15"/>
        </w:numPr>
        <w:tabs>
          <w:tab w:val="left" w:pos="1540"/>
        </w:tabs>
        <w:ind w:left="1440"/>
        <w:rPr>
          <w:rFonts w:ascii="Roboto" w:hAnsi="Roboto"/>
          <w:sz w:val="21"/>
        </w:rPr>
      </w:pPr>
      <w:r w:rsidRPr="00EC0718">
        <w:rPr>
          <w:rFonts w:ascii="Roboto" w:hAnsi="Roboto"/>
          <w:sz w:val="21"/>
        </w:rPr>
        <w:t>Providing</w:t>
      </w:r>
      <w:r w:rsidRPr="00EC0718">
        <w:rPr>
          <w:rFonts w:ascii="Roboto" w:hAnsi="Roboto"/>
          <w:spacing w:val="11"/>
          <w:sz w:val="21"/>
        </w:rPr>
        <w:t xml:space="preserve"> </w:t>
      </w:r>
      <w:r w:rsidRPr="00EC0718">
        <w:rPr>
          <w:rFonts w:ascii="Roboto" w:hAnsi="Roboto"/>
          <w:sz w:val="21"/>
        </w:rPr>
        <w:t>training</w:t>
      </w:r>
      <w:r w:rsidRPr="00EC0718">
        <w:rPr>
          <w:rFonts w:ascii="Roboto" w:hAnsi="Roboto"/>
          <w:spacing w:val="12"/>
          <w:sz w:val="21"/>
        </w:rPr>
        <w:t xml:space="preserve"> </w:t>
      </w:r>
      <w:r w:rsidRPr="00EC0718">
        <w:rPr>
          <w:rFonts w:ascii="Roboto" w:hAnsi="Roboto"/>
          <w:sz w:val="21"/>
        </w:rPr>
        <w:t>for</w:t>
      </w:r>
      <w:r w:rsidRPr="00EC0718">
        <w:rPr>
          <w:rFonts w:ascii="Roboto" w:hAnsi="Roboto"/>
          <w:spacing w:val="13"/>
          <w:sz w:val="21"/>
        </w:rPr>
        <w:t xml:space="preserve"> </w:t>
      </w:r>
      <w:r w:rsidRPr="00EC0718">
        <w:rPr>
          <w:rFonts w:ascii="Roboto" w:hAnsi="Roboto"/>
          <w:sz w:val="21"/>
        </w:rPr>
        <w:t>Assessors</w:t>
      </w:r>
      <w:r w:rsidRPr="00EC0718">
        <w:rPr>
          <w:rFonts w:ascii="Roboto" w:hAnsi="Roboto"/>
          <w:spacing w:val="15"/>
          <w:sz w:val="21"/>
        </w:rPr>
        <w:t xml:space="preserve"> </w:t>
      </w:r>
      <w:r w:rsidRPr="00EC0718">
        <w:rPr>
          <w:rFonts w:ascii="Roboto" w:hAnsi="Roboto"/>
          <w:sz w:val="21"/>
        </w:rPr>
        <w:t>and</w:t>
      </w:r>
      <w:r w:rsidRPr="00EC0718">
        <w:rPr>
          <w:rFonts w:ascii="Roboto" w:hAnsi="Roboto"/>
          <w:spacing w:val="16"/>
          <w:sz w:val="21"/>
        </w:rPr>
        <w:t xml:space="preserve"> </w:t>
      </w:r>
      <w:r w:rsidRPr="00EC0718">
        <w:rPr>
          <w:rFonts w:ascii="Roboto" w:hAnsi="Roboto"/>
          <w:sz w:val="21"/>
        </w:rPr>
        <w:t>Participating</w:t>
      </w:r>
      <w:r w:rsidRPr="00EC0718">
        <w:rPr>
          <w:rFonts w:ascii="Roboto" w:hAnsi="Roboto"/>
          <w:spacing w:val="13"/>
          <w:sz w:val="21"/>
        </w:rPr>
        <w:t xml:space="preserve"> </w:t>
      </w:r>
      <w:r w:rsidRPr="00EC0718">
        <w:rPr>
          <w:rFonts w:ascii="Roboto" w:hAnsi="Roboto"/>
          <w:spacing w:val="-2"/>
          <w:sz w:val="21"/>
        </w:rPr>
        <w:t>Agencies.</w:t>
      </w:r>
    </w:p>
    <w:p w14:paraId="05CC28E2" w14:textId="77777777" w:rsidR="005E4A4F" w:rsidRPr="00EC0718" w:rsidRDefault="00EC7DB6" w:rsidP="00EC160B">
      <w:pPr>
        <w:pStyle w:val="ListParagraph"/>
        <w:numPr>
          <w:ilvl w:val="1"/>
          <w:numId w:val="15"/>
        </w:numPr>
        <w:tabs>
          <w:tab w:val="left" w:pos="1540"/>
        </w:tabs>
        <w:spacing w:before="3"/>
        <w:ind w:left="1440"/>
        <w:rPr>
          <w:rFonts w:ascii="Roboto" w:hAnsi="Roboto"/>
          <w:sz w:val="21"/>
        </w:rPr>
      </w:pPr>
      <w:r w:rsidRPr="00EC0718">
        <w:rPr>
          <w:rFonts w:ascii="Roboto" w:hAnsi="Roboto"/>
          <w:w w:val="105"/>
          <w:sz w:val="21"/>
        </w:rPr>
        <w:t>Ensuring</w:t>
      </w:r>
      <w:r w:rsidRPr="00EC0718">
        <w:rPr>
          <w:rFonts w:ascii="Roboto" w:hAnsi="Roboto"/>
          <w:spacing w:val="-13"/>
          <w:w w:val="105"/>
          <w:sz w:val="21"/>
        </w:rPr>
        <w:t xml:space="preserve"> </w:t>
      </w:r>
      <w:r w:rsidRPr="00EC0718">
        <w:rPr>
          <w:rFonts w:ascii="Roboto" w:hAnsi="Roboto"/>
          <w:w w:val="105"/>
          <w:sz w:val="21"/>
        </w:rPr>
        <w:t>the</w:t>
      </w:r>
      <w:r w:rsidRPr="00EC0718">
        <w:rPr>
          <w:rFonts w:ascii="Roboto" w:hAnsi="Roboto"/>
          <w:spacing w:val="-10"/>
          <w:w w:val="105"/>
          <w:sz w:val="21"/>
        </w:rPr>
        <w:t xml:space="preserve"> </w:t>
      </w:r>
      <w:r w:rsidRPr="00EC0718">
        <w:rPr>
          <w:rFonts w:ascii="Roboto" w:hAnsi="Roboto"/>
          <w:w w:val="105"/>
          <w:sz w:val="21"/>
        </w:rPr>
        <w:t>CE</w:t>
      </w:r>
      <w:r w:rsidRPr="00EC0718">
        <w:rPr>
          <w:rFonts w:ascii="Roboto" w:hAnsi="Roboto"/>
          <w:spacing w:val="-10"/>
          <w:w w:val="105"/>
          <w:sz w:val="21"/>
        </w:rPr>
        <w:t xml:space="preserve"> </w:t>
      </w:r>
      <w:r w:rsidRPr="00EC0718">
        <w:rPr>
          <w:rFonts w:ascii="Roboto" w:hAnsi="Roboto"/>
          <w:w w:val="105"/>
          <w:sz w:val="21"/>
        </w:rPr>
        <w:t>process</w:t>
      </w:r>
      <w:r w:rsidRPr="00EC0718">
        <w:rPr>
          <w:rFonts w:ascii="Roboto" w:hAnsi="Roboto"/>
          <w:spacing w:val="-13"/>
          <w:w w:val="105"/>
          <w:sz w:val="21"/>
        </w:rPr>
        <w:t xml:space="preserve"> </w:t>
      </w:r>
      <w:r w:rsidRPr="00EC0718">
        <w:rPr>
          <w:rFonts w:ascii="Roboto" w:hAnsi="Roboto"/>
          <w:w w:val="105"/>
          <w:sz w:val="21"/>
        </w:rPr>
        <w:t>covers</w:t>
      </w:r>
      <w:r w:rsidRPr="00EC0718">
        <w:rPr>
          <w:rFonts w:ascii="Roboto" w:hAnsi="Roboto"/>
          <w:spacing w:val="-9"/>
          <w:w w:val="105"/>
          <w:sz w:val="21"/>
        </w:rPr>
        <w:t xml:space="preserve"> </w:t>
      </w:r>
      <w:r w:rsidRPr="00EC0718">
        <w:rPr>
          <w:rFonts w:ascii="Roboto" w:hAnsi="Roboto"/>
          <w:w w:val="105"/>
          <w:sz w:val="21"/>
        </w:rPr>
        <w:t>the</w:t>
      </w:r>
      <w:r w:rsidRPr="00EC0718">
        <w:rPr>
          <w:rFonts w:ascii="Roboto" w:hAnsi="Roboto"/>
          <w:spacing w:val="-11"/>
          <w:w w:val="105"/>
          <w:sz w:val="21"/>
        </w:rPr>
        <w:t xml:space="preserve"> </w:t>
      </w:r>
      <w:r w:rsidRPr="00EC0718">
        <w:rPr>
          <w:rFonts w:ascii="Roboto" w:hAnsi="Roboto"/>
          <w:w w:val="105"/>
          <w:sz w:val="21"/>
        </w:rPr>
        <w:t>entire</w:t>
      </w:r>
      <w:r w:rsidRPr="00EC0718">
        <w:rPr>
          <w:rFonts w:ascii="Roboto" w:hAnsi="Roboto"/>
          <w:spacing w:val="-11"/>
          <w:w w:val="105"/>
          <w:sz w:val="21"/>
        </w:rPr>
        <w:t xml:space="preserve"> </w:t>
      </w:r>
      <w:r w:rsidRPr="00EC0718">
        <w:rPr>
          <w:rFonts w:ascii="Roboto" w:hAnsi="Roboto"/>
          <w:w w:val="105"/>
          <w:sz w:val="21"/>
        </w:rPr>
        <w:t>geography</w:t>
      </w:r>
      <w:r w:rsidRPr="00EC0718">
        <w:rPr>
          <w:rFonts w:ascii="Roboto" w:hAnsi="Roboto"/>
          <w:spacing w:val="-11"/>
          <w:w w:val="105"/>
          <w:sz w:val="21"/>
        </w:rPr>
        <w:t xml:space="preserve"> </w:t>
      </w:r>
      <w:r w:rsidRPr="00EC0718">
        <w:rPr>
          <w:rFonts w:ascii="Roboto" w:hAnsi="Roboto"/>
          <w:w w:val="105"/>
          <w:sz w:val="21"/>
        </w:rPr>
        <w:t>of</w:t>
      </w:r>
      <w:r w:rsidRPr="00EC0718">
        <w:rPr>
          <w:rFonts w:ascii="Roboto" w:hAnsi="Roboto"/>
          <w:spacing w:val="-11"/>
          <w:w w:val="105"/>
          <w:sz w:val="21"/>
        </w:rPr>
        <w:t xml:space="preserve"> </w:t>
      </w:r>
      <w:r w:rsidRPr="00EC0718">
        <w:rPr>
          <w:rFonts w:ascii="Roboto" w:hAnsi="Roboto"/>
          <w:w w:val="105"/>
          <w:sz w:val="21"/>
        </w:rPr>
        <w:t>the</w:t>
      </w:r>
      <w:r w:rsidRPr="00EC0718">
        <w:rPr>
          <w:rFonts w:ascii="Roboto" w:hAnsi="Roboto"/>
          <w:spacing w:val="-10"/>
          <w:w w:val="105"/>
          <w:sz w:val="21"/>
        </w:rPr>
        <w:t xml:space="preserve"> </w:t>
      </w:r>
      <w:proofErr w:type="spellStart"/>
      <w:r w:rsidRPr="00EC0718">
        <w:rPr>
          <w:rFonts w:ascii="Roboto" w:hAnsi="Roboto"/>
          <w:spacing w:val="-4"/>
          <w:w w:val="105"/>
          <w:sz w:val="21"/>
        </w:rPr>
        <w:t>CoC</w:t>
      </w:r>
      <w:proofErr w:type="spellEnd"/>
      <w:r w:rsidRPr="00EC0718">
        <w:rPr>
          <w:rFonts w:ascii="Roboto" w:hAnsi="Roboto"/>
          <w:spacing w:val="-4"/>
          <w:w w:val="105"/>
          <w:sz w:val="21"/>
        </w:rPr>
        <w:t>.</w:t>
      </w:r>
    </w:p>
    <w:p w14:paraId="044921D3" w14:textId="77777777" w:rsidR="005E4A4F" w:rsidRPr="00EC0718" w:rsidRDefault="00EC7DB6" w:rsidP="00EC160B">
      <w:pPr>
        <w:pStyle w:val="ListParagraph"/>
        <w:numPr>
          <w:ilvl w:val="0"/>
          <w:numId w:val="15"/>
        </w:numPr>
        <w:tabs>
          <w:tab w:val="left" w:pos="820"/>
        </w:tabs>
        <w:spacing w:before="3"/>
        <w:ind w:left="720"/>
        <w:rPr>
          <w:rFonts w:ascii="Roboto" w:hAnsi="Roboto"/>
          <w:sz w:val="21"/>
        </w:rPr>
      </w:pPr>
      <w:r w:rsidRPr="00EC0718">
        <w:rPr>
          <w:rFonts w:ascii="Roboto" w:hAnsi="Roboto"/>
          <w:spacing w:val="-2"/>
          <w:w w:val="105"/>
          <w:sz w:val="21"/>
        </w:rPr>
        <w:t>Attending</w:t>
      </w:r>
      <w:r w:rsidRPr="00EC0718">
        <w:rPr>
          <w:rFonts w:ascii="Roboto" w:hAnsi="Roboto"/>
          <w:spacing w:val="-10"/>
          <w:w w:val="105"/>
          <w:sz w:val="21"/>
        </w:rPr>
        <w:t xml:space="preserve"> </w:t>
      </w:r>
      <w:r w:rsidRPr="00EC0718">
        <w:rPr>
          <w:rFonts w:ascii="Roboto" w:hAnsi="Roboto"/>
          <w:spacing w:val="-2"/>
          <w:w w:val="105"/>
          <w:sz w:val="21"/>
        </w:rPr>
        <w:t>CEPE</w:t>
      </w:r>
      <w:r w:rsidRPr="00EC0718">
        <w:rPr>
          <w:rFonts w:ascii="Roboto" w:hAnsi="Roboto"/>
          <w:spacing w:val="-8"/>
          <w:w w:val="105"/>
          <w:sz w:val="21"/>
        </w:rPr>
        <w:t xml:space="preserve"> </w:t>
      </w:r>
      <w:r w:rsidRPr="00EC0718">
        <w:rPr>
          <w:rFonts w:ascii="Roboto" w:hAnsi="Roboto"/>
          <w:spacing w:val="-2"/>
          <w:w w:val="105"/>
          <w:sz w:val="21"/>
        </w:rPr>
        <w:t>meetings</w:t>
      </w:r>
      <w:r w:rsidRPr="00EC0718">
        <w:rPr>
          <w:rFonts w:ascii="Roboto" w:hAnsi="Roboto"/>
          <w:spacing w:val="-9"/>
          <w:w w:val="105"/>
          <w:sz w:val="21"/>
        </w:rPr>
        <w:t xml:space="preserve"> </w:t>
      </w:r>
      <w:r w:rsidRPr="00EC0718">
        <w:rPr>
          <w:rFonts w:ascii="Roboto" w:hAnsi="Roboto"/>
          <w:spacing w:val="-2"/>
          <w:w w:val="105"/>
          <w:sz w:val="21"/>
        </w:rPr>
        <w:t>virtually</w:t>
      </w:r>
      <w:r w:rsidRPr="00EC0718">
        <w:rPr>
          <w:rFonts w:ascii="Roboto" w:hAnsi="Roboto"/>
          <w:spacing w:val="-9"/>
          <w:w w:val="105"/>
          <w:sz w:val="21"/>
        </w:rPr>
        <w:t xml:space="preserve"> </w:t>
      </w:r>
      <w:r w:rsidRPr="00EC0718">
        <w:rPr>
          <w:rFonts w:ascii="Roboto" w:hAnsi="Roboto"/>
          <w:spacing w:val="-2"/>
          <w:w w:val="105"/>
          <w:sz w:val="21"/>
        </w:rPr>
        <w:t>or</w:t>
      </w:r>
      <w:r w:rsidRPr="00EC0718">
        <w:rPr>
          <w:rFonts w:ascii="Roboto" w:hAnsi="Roboto"/>
          <w:spacing w:val="-9"/>
          <w:w w:val="105"/>
          <w:sz w:val="21"/>
        </w:rPr>
        <w:t xml:space="preserve"> </w:t>
      </w:r>
      <w:r w:rsidRPr="00EC0718">
        <w:rPr>
          <w:rFonts w:ascii="Roboto" w:hAnsi="Roboto"/>
          <w:spacing w:val="-2"/>
          <w:w w:val="105"/>
          <w:sz w:val="21"/>
        </w:rPr>
        <w:t>in</w:t>
      </w:r>
      <w:r w:rsidRPr="00EC0718">
        <w:rPr>
          <w:rFonts w:ascii="Roboto" w:hAnsi="Roboto"/>
          <w:spacing w:val="-10"/>
          <w:w w:val="105"/>
          <w:sz w:val="21"/>
        </w:rPr>
        <w:t xml:space="preserve"> </w:t>
      </w:r>
      <w:r w:rsidRPr="00EC0718">
        <w:rPr>
          <w:rFonts w:ascii="Roboto" w:hAnsi="Roboto"/>
          <w:spacing w:val="-2"/>
          <w:w w:val="105"/>
          <w:sz w:val="21"/>
        </w:rPr>
        <w:t>person,</w:t>
      </w:r>
      <w:r w:rsidRPr="00EC0718">
        <w:rPr>
          <w:rFonts w:ascii="Roboto" w:hAnsi="Roboto"/>
          <w:spacing w:val="-8"/>
          <w:w w:val="105"/>
          <w:sz w:val="21"/>
        </w:rPr>
        <w:t xml:space="preserve"> </w:t>
      </w:r>
      <w:r w:rsidRPr="00EC0718">
        <w:rPr>
          <w:rFonts w:ascii="Roboto" w:hAnsi="Roboto"/>
          <w:spacing w:val="-2"/>
          <w:w w:val="105"/>
          <w:sz w:val="21"/>
        </w:rPr>
        <w:t>upon</w:t>
      </w:r>
      <w:r w:rsidRPr="00EC0718">
        <w:rPr>
          <w:rFonts w:ascii="Roboto" w:hAnsi="Roboto"/>
          <w:spacing w:val="-10"/>
          <w:w w:val="105"/>
          <w:sz w:val="21"/>
        </w:rPr>
        <w:t xml:space="preserve"> </w:t>
      </w:r>
      <w:r w:rsidRPr="00EC0718">
        <w:rPr>
          <w:rFonts w:ascii="Roboto" w:hAnsi="Roboto"/>
          <w:spacing w:val="-2"/>
          <w:w w:val="105"/>
          <w:sz w:val="21"/>
        </w:rPr>
        <w:t>request.</w:t>
      </w:r>
    </w:p>
    <w:p w14:paraId="04A34637" w14:textId="77777777" w:rsidR="005E4A4F" w:rsidRPr="00EC0718" w:rsidRDefault="00EC7DB6" w:rsidP="00EC160B">
      <w:pPr>
        <w:pStyle w:val="ListParagraph"/>
        <w:numPr>
          <w:ilvl w:val="0"/>
          <w:numId w:val="15"/>
        </w:numPr>
        <w:tabs>
          <w:tab w:val="left" w:pos="820"/>
        </w:tabs>
        <w:spacing w:before="4"/>
        <w:ind w:left="720"/>
        <w:rPr>
          <w:rFonts w:ascii="Roboto" w:hAnsi="Roboto"/>
          <w:sz w:val="21"/>
        </w:rPr>
      </w:pPr>
      <w:r w:rsidRPr="00EC0718">
        <w:rPr>
          <w:rFonts w:ascii="Roboto" w:hAnsi="Roboto"/>
          <w:sz w:val="21"/>
        </w:rPr>
        <w:t>Providing</w:t>
      </w:r>
      <w:r w:rsidRPr="00EC0718">
        <w:rPr>
          <w:rFonts w:ascii="Roboto" w:hAnsi="Roboto"/>
          <w:spacing w:val="9"/>
          <w:sz w:val="21"/>
        </w:rPr>
        <w:t xml:space="preserve"> </w:t>
      </w:r>
      <w:r w:rsidRPr="00EC0718">
        <w:rPr>
          <w:rFonts w:ascii="Roboto" w:hAnsi="Roboto"/>
          <w:sz w:val="21"/>
        </w:rPr>
        <w:t>staff</w:t>
      </w:r>
      <w:r w:rsidRPr="00EC0718">
        <w:rPr>
          <w:rFonts w:ascii="Roboto" w:hAnsi="Roboto"/>
          <w:spacing w:val="12"/>
          <w:sz w:val="21"/>
        </w:rPr>
        <w:t xml:space="preserve"> </w:t>
      </w:r>
      <w:r w:rsidRPr="00EC0718">
        <w:rPr>
          <w:rFonts w:ascii="Roboto" w:hAnsi="Roboto"/>
          <w:sz w:val="21"/>
        </w:rPr>
        <w:t>support</w:t>
      </w:r>
      <w:r w:rsidRPr="00EC0718">
        <w:rPr>
          <w:rFonts w:ascii="Roboto" w:hAnsi="Roboto"/>
          <w:spacing w:val="9"/>
          <w:sz w:val="21"/>
        </w:rPr>
        <w:t xml:space="preserve"> </w:t>
      </w:r>
      <w:r w:rsidRPr="00EC0718">
        <w:rPr>
          <w:rFonts w:ascii="Roboto" w:hAnsi="Roboto"/>
          <w:sz w:val="21"/>
        </w:rPr>
        <w:t>to</w:t>
      </w:r>
      <w:r w:rsidRPr="00EC0718">
        <w:rPr>
          <w:rFonts w:ascii="Roboto" w:hAnsi="Roboto"/>
          <w:spacing w:val="10"/>
          <w:sz w:val="21"/>
        </w:rPr>
        <w:t xml:space="preserve"> </w:t>
      </w:r>
      <w:r w:rsidRPr="00EC0718">
        <w:rPr>
          <w:rFonts w:ascii="Roboto" w:hAnsi="Roboto"/>
          <w:sz w:val="21"/>
        </w:rPr>
        <w:t>the</w:t>
      </w:r>
      <w:r w:rsidRPr="00EC0718">
        <w:rPr>
          <w:rFonts w:ascii="Roboto" w:hAnsi="Roboto"/>
          <w:spacing w:val="13"/>
          <w:sz w:val="21"/>
        </w:rPr>
        <w:t xml:space="preserve"> </w:t>
      </w:r>
      <w:r w:rsidRPr="00EC0718">
        <w:rPr>
          <w:rFonts w:ascii="Roboto" w:hAnsi="Roboto"/>
          <w:sz w:val="21"/>
        </w:rPr>
        <w:t>Coordinated</w:t>
      </w:r>
      <w:r w:rsidRPr="00EC0718">
        <w:rPr>
          <w:rFonts w:ascii="Roboto" w:hAnsi="Roboto"/>
          <w:spacing w:val="8"/>
          <w:sz w:val="21"/>
        </w:rPr>
        <w:t xml:space="preserve"> </w:t>
      </w:r>
      <w:r w:rsidRPr="00EC0718">
        <w:rPr>
          <w:rFonts w:ascii="Roboto" w:hAnsi="Roboto"/>
          <w:sz w:val="21"/>
        </w:rPr>
        <w:t>Entry</w:t>
      </w:r>
      <w:r w:rsidRPr="00EC0718">
        <w:rPr>
          <w:rFonts w:ascii="Roboto" w:hAnsi="Roboto"/>
          <w:spacing w:val="13"/>
          <w:sz w:val="21"/>
        </w:rPr>
        <w:t xml:space="preserve"> </w:t>
      </w:r>
      <w:r w:rsidRPr="00EC0718">
        <w:rPr>
          <w:rFonts w:ascii="Roboto" w:hAnsi="Roboto"/>
          <w:sz w:val="21"/>
        </w:rPr>
        <w:t>Steering</w:t>
      </w:r>
      <w:r w:rsidRPr="00EC0718">
        <w:rPr>
          <w:rFonts w:ascii="Roboto" w:hAnsi="Roboto"/>
          <w:spacing w:val="10"/>
          <w:sz w:val="21"/>
        </w:rPr>
        <w:t xml:space="preserve"> </w:t>
      </w:r>
      <w:r w:rsidRPr="00EC0718">
        <w:rPr>
          <w:rFonts w:ascii="Roboto" w:hAnsi="Roboto"/>
          <w:sz w:val="21"/>
        </w:rPr>
        <w:t>Committee</w:t>
      </w:r>
      <w:r w:rsidRPr="00EC0718">
        <w:rPr>
          <w:rFonts w:ascii="Roboto" w:hAnsi="Roboto"/>
          <w:spacing w:val="12"/>
          <w:sz w:val="21"/>
        </w:rPr>
        <w:t xml:space="preserve"> </w:t>
      </w:r>
      <w:r w:rsidRPr="00EC0718">
        <w:rPr>
          <w:rFonts w:ascii="Roboto" w:hAnsi="Roboto"/>
          <w:spacing w:val="-2"/>
          <w:sz w:val="21"/>
        </w:rPr>
        <w:t>(CESC).</w:t>
      </w:r>
    </w:p>
    <w:p w14:paraId="06C9660E" w14:textId="77777777" w:rsidR="005E4A4F" w:rsidRPr="00EC0718" w:rsidRDefault="00EC7DB6" w:rsidP="00EC160B">
      <w:pPr>
        <w:pStyle w:val="ListParagraph"/>
        <w:numPr>
          <w:ilvl w:val="0"/>
          <w:numId w:val="15"/>
        </w:numPr>
        <w:tabs>
          <w:tab w:val="left" w:pos="820"/>
        </w:tabs>
        <w:ind w:left="720"/>
        <w:rPr>
          <w:rFonts w:ascii="Roboto" w:hAnsi="Roboto"/>
          <w:sz w:val="21"/>
        </w:rPr>
      </w:pPr>
      <w:r w:rsidRPr="00EC0718">
        <w:rPr>
          <w:rFonts w:ascii="Roboto" w:hAnsi="Roboto"/>
          <w:sz w:val="21"/>
        </w:rPr>
        <w:t>Hosting, at</w:t>
      </w:r>
      <w:r w:rsidRPr="00EC0718">
        <w:rPr>
          <w:rFonts w:ascii="Roboto" w:hAnsi="Roboto"/>
          <w:spacing w:val="-3"/>
          <w:sz w:val="21"/>
        </w:rPr>
        <w:t xml:space="preserve"> </w:t>
      </w:r>
      <w:r w:rsidRPr="00EC0718">
        <w:rPr>
          <w:rFonts w:ascii="Roboto" w:hAnsi="Roboto"/>
          <w:sz w:val="21"/>
        </w:rPr>
        <w:t>a minimum,</w:t>
      </w:r>
      <w:r w:rsidRPr="00EC0718">
        <w:rPr>
          <w:rFonts w:ascii="Roboto" w:hAnsi="Roboto"/>
          <w:spacing w:val="2"/>
          <w:sz w:val="21"/>
        </w:rPr>
        <w:t xml:space="preserve"> </w:t>
      </w:r>
      <w:r w:rsidRPr="00EC0718">
        <w:rPr>
          <w:rFonts w:ascii="Roboto" w:hAnsi="Roboto"/>
          <w:sz w:val="21"/>
        </w:rPr>
        <w:t>an</w:t>
      </w:r>
      <w:r w:rsidRPr="00EC0718">
        <w:rPr>
          <w:rFonts w:ascii="Roboto" w:hAnsi="Roboto"/>
          <w:spacing w:val="-2"/>
          <w:sz w:val="21"/>
        </w:rPr>
        <w:t xml:space="preserve"> </w:t>
      </w:r>
      <w:r w:rsidRPr="00EC0718">
        <w:rPr>
          <w:rFonts w:ascii="Roboto" w:hAnsi="Roboto"/>
          <w:sz w:val="21"/>
        </w:rPr>
        <w:t>annual training</w:t>
      </w:r>
      <w:r w:rsidRPr="00EC0718">
        <w:rPr>
          <w:rFonts w:ascii="Roboto" w:hAnsi="Roboto"/>
          <w:spacing w:val="-2"/>
          <w:sz w:val="21"/>
        </w:rPr>
        <w:t xml:space="preserve"> </w:t>
      </w:r>
      <w:r w:rsidRPr="00EC0718">
        <w:rPr>
          <w:rFonts w:ascii="Roboto" w:hAnsi="Roboto"/>
          <w:sz w:val="21"/>
        </w:rPr>
        <w:t>to</w:t>
      </w:r>
      <w:r w:rsidRPr="00EC0718">
        <w:rPr>
          <w:rFonts w:ascii="Roboto" w:hAnsi="Roboto"/>
          <w:spacing w:val="-1"/>
          <w:sz w:val="21"/>
        </w:rPr>
        <w:t xml:space="preserve"> </w:t>
      </w:r>
      <w:r w:rsidRPr="00EC0718">
        <w:rPr>
          <w:rFonts w:ascii="Roboto" w:hAnsi="Roboto"/>
          <w:sz w:val="21"/>
        </w:rPr>
        <w:t>all</w:t>
      </w:r>
      <w:r w:rsidRPr="00EC0718">
        <w:rPr>
          <w:rFonts w:ascii="Roboto" w:hAnsi="Roboto"/>
          <w:spacing w:val="-1"/>
          <w:sz w:val="21"/>
        </w:rPr>
        <w:t xml:space="preserve"> </w:t>
      </w:r>
      <w:r w:rsidRPr="00EC0718">
        <w:rPr>
          <w:rFonts w:ascii="Roboto" w:hAnsi="Roboto"/>
          <w:sz w:val="21"/>
        </w:rPr>
        <w:t>staff dedicated</w:t>
      </w:r>
      <w:r w:rsidRPr="00EC0718">
        <w:rPr>
          <w:rFonts w:ascii="Roboto" w:hAnsi="Roboto"/>
          <w:spacing w:val="-1"/>
          <w:sz w:val="21"/>
        </w:rPr>
        <w:t xml:space="preserve"> </w:t>
      </w:r>
      <w:r w:rsidRPr="00EC0718">
        <w:rPr>
          <w:rFonts w:ascii="Roboto" w:hAnsi="Roboto"/>
          <w:sz w:val="21"/>
        </w:rPr>
        <w:t>to</w:t>
      </w:r>
      <w:r w:rsidRPr="00EC0718">
        <w:rPr>
          <w:rFonts w:ascii="Roboto" w:hAnsi="Roboto"/>
          <w:spacing w:val="-1"/>
          <w:sz w:val="21"/>
        </w:rPr>
        <w:t xml:space="preserve"> </w:t>
      </w:r>
      <w:r w:rsidRPr="00EC0718">
        <w:rPr>
          <w:rFonts w:ascii="Roboto" w:hAnsi="Roboto"/>
          <w:sz w:val="21"/>
        </w:rPr>
        <w:t>CE</w:t>
      </w:r>
      <w:r w:rsidRPr="00EC0718">
        <w:rPr>
          <w:rFonts w:ascii="Roboto" w:hAnsi="Roboto"/>
          <w:spacing w:val="1"/>
          <w:sz w:val="21"/>
        </w:rPr>
        <w:t xml:space="preserve"> </w:t>
      </w:r>
      <w:r w:rsidRPr="00EC0718">
        <w:rPr>
          <w:rFonts w:ascii="Roboto" w:hAnsi="Roboto"/>
          <w:sz w:val="21"/>
        </w:rPr>
        <w:t>in</w:t>
      </w:r>
      <w:r w:rsidRPr="00EC0718">
        <w:rPr>
          <w:rFonts w:ascii="Roboto" w:hAnsi="Roboto"/>
          <w:spacing w:val="-2"/>
          <w:sz w:val="21"/>
        </w:rPr>
        <w:t xml:space="preserve"> </w:t>
      </w:r>
      <w:r w:rsidRPr="00EC0718">
        <w:rPr>
          <w:rFonts w:ascii="Roboto" w:hAnsi="Roboto"/>
          <w:sz w:val="21"/>
        </w:rPr>
        <w:t>the</w:t>
      </w:r>
      <w:r w:rsidRPr="00EC0718">
        <w:rPr>
          <w:rFonts w:ascii="Roboto" w:hAnsi="Roboto"/>
          <w:spacing w:val="1"/>
          <w:sz w:val="21"/>
        </w:rPr>
        <w:t xml:space="preserve"> </w:t>
      </w:r>
      <w:r w:rsidRPr="00EC0718">
        <w:rPr>
          <w:rFonts w:ascii="Roboto" w:hAnsi="Roboto"/>
          <w:sz w:val="21"/>
        </w:rPr>
        <w:t>TX</w:t>
      </w:r>
      <w:r w:rsidRPr="00EC0718">
        <w:rPr>
          <w:rFonts w:ascii="Roboto" w:hAnsi="Roboto"/>
          <w:spacing w:val="1"/>
          <w:sz w:val="21"/>
        </w:rPr>
        <w:t xml:space="preserve"> </w:t>
      </w:r>
      <w:proofErr w:type="spellStart"/>
      <w:r w:rsidRPr="00EC0718">
        <w:rPr>
          <w:rFonts w:ascii="Roboto" w:hAnsi="Roboto"/>
          <w:sz w:val="21"/>
        </w:rPr>
        <w:t>BoS</w:t>
      </w:r>
      <w:proofErr w:type="spellEnd"/>
      <w:r w:rsidRPr="00EC0718">
        <w:rPr>
          <w:rFonts w:ascii="Roboto" w:hAnsi="Roboto"/>
          <w:spacing w:val="-2"/>
          <w:sz w:val="21"/>
        </w:rPr>
        <w:t xml:space="preserve"> </w:t>
      </w:r>
      <w:proofErr w:type="spellStart"/>
      <w:r w:rsidRPr="00EC0718">
        <w:rPr>
          <w:rFonts w:ascii="Roboto" w:hAnsi="Roboto"/>
          <w:spacing w:val="-4"/>
          <w:sz w:val="21"/>
        </w:rPr>
        <w:t>CoC</w:t>
      </w:r>
      <w:proofErr w:type="spellEnd"/>
      <w:r w:rsidRPr="00EC0718">
        <w:rPr>
          <w:rFonts w:ascii="Roboto" w:hAnsi="Roboto"/>
          <w:spacing w:val="-4"/>
          <w:sz w:val="21"/>
        </w:rPr>
        <w:t>.</w:t>
      </w:r>
    </w:p>
    <w:p w14:paraId="3EE9471E" w14:textId="77777777" w:rsidR="005E4A4F" w:rsidRPr="00EC0718" w:rsidRDefault="00EC7DB6" w:rsidP="00EC160B">
      <w:pPr>
        <w:pStyle w:val="ListParagraph"/>
        <w:numPr>
          <w:ilvl w:val="0"/>
          <w:numId w:val="15"/>
        </w:numPr>
        <w:tabs>
          <w:tab w:val="left" w:pos="820"/>
        </w:tabs>
        <w:spacing w:before="2"/>
        <w:ind w:left="720" w:right="816"/>
        <w:rPr>
          <w:rFonts w:ascii="Roboto" w:hAnsi="Roboto"/>
          <w:sz w:val="21"/>
        </w:rPr>
      </w:pPr>
      <w:r w:rsidRPr="00EC0718">
        <w:rPr>
          <w:rFonts w:ascii="Roboto" w:hAnsi="Roboto"/>
          <w:spacing w:val="-2"/>
          <w:w w:val="105"/>
          <w:sz w:val="21"/>
        </w:rPr>
        <w:t>Planning</w:t>
      </w:r>
      <w:r w:rsidRPr="00EC0718">
        <w:rPr>
          <w:rFonts w:ascii="Roboto" w:hAnsi="Roboto"/>
          <w:spacing w:val="-12"/>
          <w:w w:val="105"/>
          <w:sz w:val="21"/>
        </w:rPr>
        <w:t xml:space="preserve"> </w:t>
      </w:r>
      <w:r w:rsidRPr="00EC0718">
        <w:rPr>
          <w:rFonts w:ascii="Roboto" w:hAnsi="Roboto"/>
          <w:spacing w:val="-2"/>
          <w:w w:val="105"/>
          <w:sz w:val="21"/>
        </w:rPr>
        <w:t>and</w:t>
      </w:r>
      <w:r w:rsidRPr="00EC0718">
        <w:rPr>
          <w:rFonts w:ascii="Roboto" w:hAnsi="Roboto"/>
          <w:spacing w:val="-9"/>
          <w:w w:val="105"/>
          <w:sz w:val="21"/>
        </w:rPr>
        <w:t xml:space="preserve"> </w:t>
      </w:r>
      <w:r w:rsidRPr="00EC0718">
        <w:rPr>
          <w:rFonts w:ascii="Roboto" w:hAnsi="Roboto"/>
          <w:spacing w:val="-2"/>
          <w:w w:val="105"/>
          <w:sz w:val="21"/>
        </w:rPr>
        <w:t>facilitating</w:t>
      </w:r>
      <w:r w:rsidRPr="00EC0718">
        <w:rPr>
          <w:rFonts w:ascii="Roboto" w:hAnsi="Roboto"/>
          <w:spacing w:val="-11"/>
          <w:w w:val="105"/>
          <w:sz w:val="21"/>
        </w:rPr>
        <w:t xml:space="preserve"> </w:t>
      </w:r>
      <w:r w:rsidRPr="00EC0718">
        <w:rPr>
          <w:rFonts w:ascii="Roboto" w:hAnsi="Roboto"/>
          <w:spacing w:val="-2"/>
          <w:w w:val="105"/>
          <w:sz w:val="21"/>
        </w:rPr>
        <w:t>the</w:t>
      </w:r>
      <w:r w:rsidRPr="00EC0718">
        <w:rPr>
          <w:rFonts w:ascii="Roboto" w:hAnsi="Roboto"/>
          <w:spacing w:val="-9"/>
          <w:w w:val="105"/>
          <w:sz w:val="21"/>
        </w:rPr>
        <w:t xml:space="preserve"> </w:t>
      </w:r>
      <w:r w:rsidRPr="00EC0718">
        <w:rPr>
          <w:rFonts w:ascii="Roboto" w:hAnsi="Roboto"/>
          <w:spacing w:val="-2"/>
          <w:w w:val="105"/>
          <w:sz w:val="21"/>
        </w:rPr>
        <w:t>annual</w:t>
      </w:r>
      <w:r w:rsidRPr="00EC0718">
        <w:rPr>
          <w:rFonts w:ascii="Roboto" w:hAnsi="Roboto"/>
          <w:spacing w:val="-11"/>
          <w:w w:val="105"/>
          <w:sz w:val="21"/>
        </w:rPr>
        <w:t xml:space="preserve"> </w:t>
      </w:r>
      <w:r w:rsidRPr="00EC0718">
        <w:rPr>
          <w:rFonts w:ascii="Roboto" w:hAnsi="Roboto"/>
          <w:spacing w:val="-2"/>
          <w:w w:val="105"/>
          <w:sz w:val="21"/>
        </w:rPr>
        <w:t>CE</w:t>
      </w:r>
      <w:r w:rsidRPr="00EC0718">
        <w:rPr>
          <w:rFonts w:ascii="Roboto" w:hAnsi="Roboto"/>
          <w:spacing w:val="-12"/>
          <w:w w:val="105"/>
          <w:sz w:val="21"/>
        </w:rPr>
        <w:t xml:space="preserve"> </w:t>
      </w:r>
      <w:r w:rsidRPr="00EC0718">
        <w:rPr>
          <w:rFonts w:ascii="Roboto" w:hAnsi="Roboto"/>
          <w:spacing w:val="-2"/>
          <w:w w:val="105"/>
          <w:sz w:val="21"/>
        </w:rPr>
        <w:t>evaluation</w:t>
      </w:r>
      <w:r w:rsidRPr="00EC0718">
        <w:rPr>
          <w:rFonts w:ascii="Roboto" w:hAnsi="Roboto"/>
          <w:spacing w:val="-12"/>
          <w:w w:val="105"/>
          <w:sz w:val="21"/>
        </w:rPr>
        <w:t xml:space="preserve"> </w:t>
      </w:r>
      <w:r w:rsidRPr="00EC0718">
        <w:rPr>
          <w:rFonts w:ascii="Roboto" w:hAnsi="Roboto"/>
          <w:spacing w:val="-2"/>
          <w:w w:val="105"/>
          <w:sz w:val="21"/>
        </w:rPr>
        <w:t>to</w:t>
      </w:r>
      <w:r w:rsidRPr="00EC0718">
        <w:rPr>
          <w:rFonts w:ascii="Roboto" w:hAnsi="Roboto"/>
          <w:spacing w:val="-12"/>
          <w:w w:val="105"/>
          <w:sz w:val="21"/>
        </w:rPr>
        <w:t xml:space="preserve"> </w:t>
      </w:r>
      <w:r w:rsidRPr="00EC0718">
        <w:rPr>
          <w:rFonts w:ascii="Roboto" w:hAnsi="Roboto"/>
          <w:spacing w:val="-2"/>
          <w:w w:val="105"/>
          <w:sz w:val="21"/>
        </w:rPr>
        <w:t>assess</w:t>
      </w:r>
      <w:r w:rsidRPr="00EC0718">
        <w:rPr>
          <w:rFonts w:ascii="Roboto" w:hAnsi="Roboto"/>
          <w:spacing w:val="-11"/>
          <w:w w:val="105"/>
          <w:sz w:val="21"/>
        </w:rPr>
        <w:t xml:space="preserve"> </w:t>
      </w:r>
      <w:r w:rsidRPr="00EC0718">
        <w:rPr>
          <w:rFonts w:ascii="Roboto" w:hAnsi="Roboto"/>
          <w:spacing w:val="-2"/>
          <w:w w:val="105"/>
          <w:sz w:val="21"/>
        </w:rPr>
        <w:t>the</w:t>
      </w:r>
      <w:r w:rsidRPr="00EC0718">
        <w:rPr>
          <w:rFonts w:ascii="Roboto" w:hAnsi="Roboto"/>
          <w:spacing w:val="-9"/>
          <w:w w:val="105"/>
          <w:sz w:val="21"/>
        </w:rPr>
        <w:t xml:space="preserve"> </w:t>
      </w:r>
      <w:r w:rsidRPr="00EC0718">
        <w:rPr>
          <w:rFonts w:ascii="Roboto" w:hAnsi="Roboto"/>
          <w:spacing w:val="-2"/>
          <w:w w:val="105"/>
          <w:sz w:val="21"/>
        </w:rPr>
        <w:t>performance</w:t>
      </w:r>
      <w:r w:rsidRPr="00EC0718">
        <w:rPr>
          <w:rFonts w:ascii="Roboto" w:hAnsi="Roboto"/>
          <w:spacing w:val="-9"/>
          <w:w w:val="105"/>
          <w:sz w:val="21"/>
        </w:rPr>
        <w:t xml:space="preserve"> </w:t>
      </w:r>
      <w:r w:rsidRPr="00EC0718">
        <w:rPr>
          <w:rFonts w:ascii="Roboto" w:hAnsi="Roboto"/>
          <w:spacing w:val="-2"/>
          <w:w w:val="105"/>
          <w:sz w:val="21"/>
        </w:rPr>
        <w:t>of</w:t>
      </w:r>
      <w:r w:rsidRPr="00EC0718">
        <w:rPr>
          <w:rFonts w:ascii="Roboto" w:hAnsi="Roboto"/>
          <w:spacing w:val="-11"/>
          <w:w w:val="105"/>
          <w:sz w:val="21"/>
        </w:rPr>
        <w:t xml:space="preserve"> </w:t>
      </w:r>
      <w:r w:rsidRPr="00EC0718">
        <w:rPr>
          <w:rFonts w:ascii="Roboto" w:hAnsi="Roboto"/>
          <w:spacing w:val="-2"/>
          <w:w w:val="105"/>
          <w:sz w:val="21"/>
        </w:rPr>
        <w:t xml:space="preserve">the </w:t>
      </w:r>
      <w:r w:rsidRPr="00EC0718">
        <w:rPr>
          <w:rFonts w:ascii="Roboto" w:hAnsi="Roboto"/>
          <w:w w:val="105"/>
          <w:sz w:val="21"/>
        </w:rPr>
        <w:t>system to</w:t>
      </w:r>
      <w:r w:rsidRPr="00EC0718">
        <w:rPr>
          <w:rFonts w:ascii="Roboto" w:hAnsi="Roboto"/>
          <w:spacing w:val="-1"/>
          <w:w w:val="105"/>
          <w:sz w:val="21"/>
        </w:rPr>
        <w:t xml:space="preserve"> </w:t>
      </w:r>
      <w:r w:rsidRPr="00EC0718">
        <w:rPr>
          <w:rFonts w:ascii="Roboto" w:hAnsi="Roboto"/>
          <w:w w:val="105"/>
          <w:sz w:val="21"/>
        </w:rPr>
        <w:t>influence the policy oversight</w:t>
      </w:r>
      <w:r w:rsidRPr="00EC0718">
        <w:rPr>
          <w:rFonts w:ascii="Roboto" w:hAnsi="Roboto"/>
          <w:spacing w:val="-1"/>
          <w:w w:val="105"/>
          <w:sz w:val="21"/>
        </w:rPr>
        <w:t xml:space="preserve"> </w:t>
      </w:r>
      <w:r w:rsidRPr="00EC0718">
        <w:rPr>
          <w:rFonts w:ascii="Roboto" w:hAnsi="Roboto"/>
          <w:w w:val="105"/>
          <w:sz w:val="21"/>
        </w:rPr>
        <w:t>of CE in</w:t>
      </w:r>
      <w:r w:rsidRPr="00EC0718">
        <w:rPr>
          <w:rFonts w:ascii="Roboto" w:hAnsi="Roboto"/>
          <w:spacing w:val="-1"/>
          <w:w w:val="105"/>
          <w:sz w:val="21"/>
        </w:rPr>
        <w:t xml:space="preserve"> </w:t>
      </w:r>
      <w:r w:rsidRPr="00EC0718">
        <w:rPr>
          <w:rFonts w:ascii="Roboto" w:hAnsi="Roboto"/>
          <w:w w:val="105"/>
          <w:sz w:val="21"/>
        </w:rPr>
        <w:t>the TX</w:t>
      </w:r>
      <w:r w:rsidRPr="00EC0718">
        <w:rPr>
          <w:rFonts w:ascii="Roboto" w:hAnsi="Roboto"/>
          <w:spacing w:val="-2"/>
          <w:w w:val="105"/>
          <w:sz w:val="21"/>
        </w:rPr>
        <w:t xml:space="preserve"> </w:t>
      </w:r>
      <w:proofErr w:type="spellStart"/>
      <w:r w:rsidRPr="00EC0718">
        <w:rPr>
          <w:rFonts w:ascii="Roboto" w:hAnsi="Roboto"/>
          <w:w w:val="105"/>
          <w:sz w:val="21"/>
        </w:rPr>
        <w:t>BoS</w:t>
      </w:r>
      <w:proofErr w:type="spellEnd"/>
      <w:r w:rsidRPr="00EC0718">
        <w:rPr>
          <w:rFonts w:ascii="Roboto" w:hAnsi="Roboto"/>
          <w:spacing w:val="-1"/>
          <w:w w:val="105"/>
          <w:sz w:val="21"/>
        </w:rPr>
        <w:t xml:space="preserve"> </w:t>
      </w:r>
      <w:proofErr w:type="spellStart"/>
      <w:r w:rsidRPr="00EC0718">
        <w:rPr>
          <w:rFonts w:ascii="Roboto" w:hAnsi="Roboto"/>
          <w:w w:val="105"/>
          <w:sz w:val="21"/>
        </w:rPr>
        <w:t>CoC</w:t>
      </w:r>
      <w:proofErr w:type="spellEnd"/>
      <w:r w:rsidRPr="00EC0718">
        <w:rPr>
          <w:rFonts w:ascii="Roboto" w:hAnsi="Roboto"/>
          <w:w w:val="105"/>
          <w:sz w:val="21"/>
        </w:rPr>
        <w:t>.</w:t>
      </w:r>
    </w:p>
    <w:p w14:paraId="165A12CE" w14:textId="77777777" w:rsidR="005E4A4F" w:rsidRPr="00EC0718" w:rsidRDefault="00EC7DB6" w:rsidP="00EC160B">
      <w:pPr>
        <w:pStyle w:val="ListParagraph"/>
        <w:numPr>
          <w:ilvl w:val="0"/>
          <w:numId w:val="15"/>
        </w:numPr>
        <w:tabs>
          <w:tab w:val="left" w:pos="820"/>
        </w:tabs>
        <w:spacing w:before="5"/>
        <w:ind w:left="720"/>
        <w:rPr>
          <w:rFonts w:ascii="Roboto" w:hAnsi="Roboto"/>
          <w:sz w:val="21"/>
        </w:rPr>
      </w:pPr>
      <w:r w:rsidRPr="00EC0718">
        <w:rPr>
          <w:rFonts w:ascii="Roboto" w:hAnsi="Roboto"/>
          <w:sz w:val="21"/>
        </w:rPr>
        <w:t>Overseeing</w:t>
      </w:r>
      <w:r w:rsidRPr="00EC0718">
        <w:rPr>
          <w:rFonts w:ascii="Roboto" w:hAnsi="Roboto"/>
          <w:spacing w:val="8"/>
          <w:sz w:val="21"/>
        </w:rPr>
        <w:t xml:space="preserve"> </w:t>
      </w:r>
      <w:r w:rsidRPr="00EC0718">
        <w:rPr>
          <w:rFonts w:ascii="Roboto" w:hAnsi="Roboto"/>
          <w:sz w:val="21"/>
        </w:rPr>
        <w:t>client</w:t>
      </w:r>
      <w:r w:rsidRPr="00EC0718">
        <w:rPr>
          <w:rFonts w:ascii="Roboto" w:hAnsi="Roboto"/>
          <w:spacing w:val="9"/>
          <w:sz w:val="21"/>
        </w:rPr>
        <w:t xml:space="preserve"> </w:t>
      </w:r>
      <w:r w:rsidRPr="00EC0718">
        <w:rPr>
          <w:rFonts w:ascii="Roboto" w:hAnsi="Roboto"/>
          <w:sz w:val="21"/>
        </w:rPr>
        <w:t>or</w:t>
      </w:r>
      <w:r w:rsidRPr="00EC0718">
        <w:rPr>
          <w:rFonts w:ascii="Roboto" w:hAnsi="Roboto"/>
          <w:spacing w:val="10"/>
          <w:sz w:val="21"/>
        </w:rPr>
        <w:t xml:space="preserve"> </w:t>
      </w:r>
      <w:r w:rsidRPr="00EC0718">
        <w:rPr>
          <w:rFonts w:ascii="Roboto" w:hAnsi="Roboto"/>
          <w:sz w:val="21"/>
        </w:rPr>
        <w:t>staff</w:t>
      </w:r>
      <w:r w:rsidRPr="00EC0718">
        <w:rPr>
          <w:rFonts w:ascii="Roboto" w:hAnsi="Roboto"/>
          <w:spacing w:val="7"/>
          <w:sz w:val="21"/>
        </w:rPr>
        <w:t xml:space="preserve"> </w:t>
      </w:r>
      <w:r w:rsidRPr="00EC0718">
        <w:rPr>
          <w:rFonts w:ascii="Roboto" w:hAnsi="Roboto"/>
          <w:sz w:val="21"/>
        </w:rPr>
        <w:t>appeals</w:t>
      </w:r>
      <w:r w:rsidRPr="00EC0718">
        <w:rPr>
          <w:rFonts w:ascii="Roboto" w:hAnsi="Roboto"/>
          <w:spacing w:val="11"/>
          <w:sz w:val="21"/>
        </w:rPr>
        <w:t xml:space="preserve"> </w:t>
      </w:r>
      <w:r w:rsidRPr="00EC0718">
        <w:rPr>
          <w:rFonts w:ascii="Roboto" w:hAnsi="Roboto"/>
          <w:sz w:val="21"/>
        </w:rPr>
        <w:t>or</w:t>
      </w:r>
      <w:r w:rsidRPr="00EC0718">
        <w:rPr>
          <w:rFonts w:ascii="Roboto" w:hAnsi="Roboto"/>
          <w:spacing w:val="10"/>
          <w:sz w:val="21"/>
        </w:rPr>
        <w:t xml:space="preserve"> </w:t>
      </w:r>
      <w:r w:rsidRPr="00EC0718">
        <w:rPr>
          <w:rFonts w:ascii="Roboto" w:hAnsi="Roboto"/>
          <w:sz w:val="21"/>
        </w:rPr>
        <w:t>grievances</w:t>
      </w:r>
      <w:r w:rsidRPr="00EC0718">
        <w:rPr>
          <w:rFonts w:ascii="Roboto" w:hAnsi="Roboto"/>
          <w:spacing w:val="10"/>
          <w:sz w:val="21"/>
        </w:rPr>
        <w:t xml:space="preserve"> </w:t>
      </w:r>
      <w:r w:rsidRPr="00EC0718">
        <w:rPr>
          <w:rFonts w:ascii="Roboto" w:hAnsi="Roboto"/>
          <w:sz w:val="21"/>
        </w:rPr>
        <w:t>related</w:t>
      </w:r>
      <w:r w:rsidRPr="00EC0718">
        <w:rPr>
          <w:rFonts w:ascii="Roboto" w:hAnsi="Roboto"/>
          <w:spacing w:val="10"/>
          <w:sz w:val="21"/>
        </w:rPr>
        <w:t xml:space="preserve"> </w:t>
      </w:r>
      <w:r w:rsidRPr="00EC0718">
        <w:rPr>
          <w:rFonts w:ascii="Roboto" w:hAnsi="Roboto"/>
          <w:sz w:val="21"/>
        </w:rPr>
        <w:t>to</w:t>
      </w:r>
      <w:r w:rsidRPr="00EC0718">
        <w:rPr>
          <w:rFonts w:ascii="Roboto" w:hAnsi="Roboto"/>
          <w:spacing w:val="9"/>
          <w:sz w:val="21"/>
        </w:rPr>
        <w:t xml:space="preserve"> </w:t>
      </w:r>
      <w:r w:rsidRPr="00EC0718">
        <w:rPr>
          <w:rFonts w:ascii="Roboto" w:hAnsi="Roboto"/>
          <w:spacing w:val="-5"/>
          <w:sz w:val="21"/>
        </w:rPr>
        <w:t>CE.</w:t>
      </w:r>
    </w:p>
    <w:p w14:paraId="18903890" w14:textId="77777777" w:rsidR="005E4A4F" w:rsidRPr="00EC0718" w:rsidRDefault="00EC7DB6" w:rsidP="00EC160B">
      <w:pPr>
        <w:pStyle w:val="ListParagraph"/>
        <w:numPr>
          <w:ilvl w:val="0"/>
          <w:numId w:val="15"/>
        </w:numPr>
        <w:tabs>
          <w:tab w:val="left" w:pos="820"/>
        </w:tabs>
        <w:spacing w:before="3"/>
        <w:ind w:left="720"/>
        <w:rPr>
          <w:rFonts w:ascii="Roboto" w:hAnsi="Roboto"/>
          <w:sz w:val="21"/>
        </w:rPr>
      </w:pPr>
      <w:r w:rsidRPr="00EC0718">
        <w:rPr>
          <w:rFonts w:ascii="Roboto" w:hAnsi="Roboto"/>
          <w:sz w:val="21"/>
        </w:rPr>
        <w:t>Working</w:t>
      </w:r>
      <w:r w:rsidRPr="00EC0718">
        <w:rPr>
          <w:rFonts w:ascii="Roboto" w:hAnsi="Roboto"/>
          <w:spacing w:val="1"/>
          <w:sz w:val="21"/>
        </w:rPr>
        <w:t xml:space="preserve"> </w:t>
      </w:r>
      <w:r w:rsidRPr="00EC0718">
        <w:rPr>
          <w:rFonts w:ascii="Roboto" w:hAnsi="Roboto"/>
          <w:sz w:val="21"/>
        </w:rPr>
        <w:t>with</w:t>
      </w:r>
      <w:r w:rsidRPr="00EC0718">
        <w:rPr>
          <w:rFonts w:ascii="Roboto" w:hAnsi="Roboto"/>
          <w:spacing w:val="3"/>
          <w:sz w:val="21"/>
        </w:rPr>
        <w:t xml:space="preserve"> </w:t>
      </w:r>
      <w:r w:rsidRPr="00EC0718">
        <w:rPr>
          <w:rFonts w:ascii="Roboto" w:hAnsi="Roboto"/>
          <w:sz w:val="21"/>
        </w:rPr>
        <w:t>the</w:t>
      </w:r>
      <w:r w:rsidRPr="00EC0718">
        <w:rPr>
          <w:rFonts w:ascii="Roboto" w:hAnsi="Roboto"/>
          <w:spacing w:val="6"/>
          <w:sz w:val="21"/>
        </w:rPr>
        <w:t xml:space="preserve"> </w:t>
      </w:r>
      <w:r w:rsidRPr="00EC0718">
        <w:rPr>
          <w:rFonts w:ascii="Roboto" w:hAnsi="Roboto"/>
          <w:sz w:val="21"/>
        </w:rPr>
        <w:t>HMIS</w:t>
      </w:r>
      <w:r w:rsidRPr="00EC0718">
        <w:rPr>
          <w:rFonts w:ascii="Roboto" w:hAnsi="Roboto"/>
          <w:spacing w:val="5"/>
          <w:sz w:val="21"/>
        </w:rPr>
        <w:t xml:space="preserve"> </w:t>
      </w:r>
      <w:r w:rsidRPr="00EC0718">
        <w:rPr>
          <w:rFonts w:ascii="Roboto" w:hAnsi="Roboto"/>
          <w:sz w:val="21"/>
        </w:rPr>
        <w:t>staff</w:t>
      </w:r>
      <w:r w:rsidRPr="00EC0718">
        <w:rPr>
          <w:rFonts w:ascii="Roboto" w:hAnsi="Roboto"/>
          <w:spacing w:val="5"/>
          <w:sz w:val="21"/>
        </w:rPr>
        <w:t xml:space="preserve"> </w:t>
      </w:r>
      <w:r w:rsidRPr="00EC0718">
        <w:rPr>
          <w:rFonts w:ascii="Roboto" w:hAnsi="Roboto"/>
          <w:sz w:val="21"/>
        </w:rPr>
        <w:t>to</w:t>
      </w:r>
      <w:r w:rsidRPr="00EC0718">
        <w:rPr>
          <w:rFonts w:ascii="Roboto" w:hAnsi="Roboto"/>
          <w:spacing w:val="4"/>
          <w:sz w:val="21"/>
        </w:rPr>
        <w:t xml:space="preserve"> </w:t>
      </w:r>
      <w:r w:rsidRPr="00EC0718">
        <w:rPr>
          <w:rFonts w:ascii="Roboto" w:hAnsi="Roboto"/>
          <w:sz w:val="21"/>
        </w:rPr>
        <w:t>maintain</w:t>
      </w:r>
      <w:r w:rsidRPr="00EC0718">
        <w:rPr>
          <w:rFonts w:ascii="Roboto" w:hAnsi="Roboto"/>
          <w:spacing w:val="4"/>
          <w:sz w:val="21"/>
        </w:rPr>
        <w:t xml:space="preserve"> </w:t>
      </w:r>
      <w:r w:rsidRPr="00EC0718">
        <w:rPr>
          <w:rFonts w:ascii="Roboto" w:hAnsi="Roboto"/>
          <w:sz w:val="21"/>
        </w:rPr>
        <w:t>the</w:t>
      </w:r>
      <w:r w:rsidRPr="00EC0718">
        <w:rPr>
          <w:rFonts w:ascii="Roboto" w:hAnsi="Roboto"/>
          <w:spacing w:val="6"/>
          <w:sz w:val="21"/>
        </w:rPr>
        <w:t xml:space="preserve"> </w:t>
      </w:r>
      <w:proofErr w:type="spellStart"/>
      <w:r w:rsidRPr="00EC0718">
        <w:rPr>
          <w:rFonts w:ascii="Roboto" w:hAnsi="Roboto"/>
          <w:sz w:val="21"/>
        </w:rPr>
        <w:t>CoC’s</w:t>
      </w:r>
      <w:proofErr w:type="spellEnd"/>
      <w:r w:rsidRPr="00EC0718">
        <w:rPr>
          <w:rFonts w:ascii="Roboto" w:hAnsi="Roboto"/>
          <w:spacing w:val="5"/>
          <w:sz w:val="21"/>
        </w:rPr>
        <w:t xml:space="preserve"> </w:t>
      </w:r>
      <w:r w:rsidRPr="00EC0718">
        <w:rPr>
          <w:rFonts w:ascii="Roboto" w:hAnsi="Roboto"/>
          <w:sz w:val="21"/>
        </w:rPr>
        <w:t>implementation</w:t>
      </w:r>
      <w:r w:rsidRPr="00EC0718">
        <w:rPr>
          <w:rFonts w:ascii="Roboto" w:hAnsi="Roboto"/>
          <w:spacing w:val="3"/>
          <w:sz w:val="21"/>
        </w:rPr>
        <w:t xml:space="preserve"> </w:t>
      </w:r>
      <w:r w:rsidRPr="00EC0718">
        <w:rPr>
          <w:rFonts w:ascii="Roboto" w:hAnsi="Roboto"/>
          <w:sz w:val="21"/>
        </w:rPr>
        <w:t>of</w:t>
      </w:r>
      <w:r w:rsidRPr="00EC0718">
        <w:rPr>
          <w:rFonts w:ascii="Roboto" w:hAnsi="Roboto"/>
          <w:spacing w:val="5"/>
          <w:sz w:val="21"/>
        </w:rPr>
        <w:t xml:space="preserve"> </w:t>
      </w:r>
      <w:r w:rsidRPr="00EC0718">
        <w:rPr>
          <w:rFonts w:ascii="Roboto" w:hAnsi="Roboto"/>
          <w:sz w:val="21"/>
        </w:rPr>
        <w:t>CE</w:t>
      </w:r>
      <w:r w:rsidRPr="00EC0718">
        <w:rPr>
          <w:rFonts w:ascii="Roboto" w:hAnsi="Roboto"/>
          <w:spacing w:val="7"/>
          <w:sz w:val="21"/>
        </w:rPr>
        <w:t xml:space="preserve"> </w:t>
      </w:r>
      <w:r w:rsidRPr="00EC0718">
        <w:rPr>
          <w:rFonts w:ascii="Roboto" w:hAnsi="Roboto"/>
          <w:sz w:val="21"/>
        </w:rPr>
        <w:t>in</w:t>
      </w:r>
      <w:r w:rsidRPr="00EC0718">
        <w:rPr>
          <w:rFonts w:ascii="Roboto" w:hAnsi="Roboto"/>
          <w:spacing w:val="3"/>
          <w:sz w:val="21"/>
        </w:rPr>
        <w:t xml:space="preserve"> </w:t>
      </w:r>
      <w:r w:rsidRPr="00EC0718">
        <w:rPr>
          <w:rFonts w:ascii="Roboto" w:hAnsi="Roboto"/>
          <w:spacing w:val="-2"/>
          <w:sz w:val="21"/>
        </w:rPr>
        <w:t>HMIS.</w:t>
      </w:r>
    </w:p>
    <w:p w14:paraId="6FD6A9FA" w14:textId="77777777" w:rsidR="005E4A4F" w:rsidRPr="00EC0718" w:rsidRDefault="00EC7DB6" w:rsidP="00EC160B">
      <w:pPr>
        <w:pStyle w:val="ListParagraph"/>
        <w:numPr>
          <w:ilvl w:val="0"/>
          <w:numId w:val="15"/>
        </w:numPr>
        <w:tabs>
          <w:tab w:val="left" w:pos="820"/>
        </w:tabs>
        <w:spacing w:line="242" w:lineRule="auto"/>
        <w:ind w:left="720" w:right="363"/>
        <w:rPr>
          <w:rFonts w:ascii="Roboto" w:hAnsi="Roboto"/>
          <w:sz w:val="21"/>
        </w:rPr>
      </w:pPr>
      <w:r w:rsidRPr="00EC0718">
        <w:rPr>
          <w:rFonts w:ascii="Roboto" w:hAnsi="Roboto"/>
          <w:w w:val="105"/>
          <w:sz w:val="21"/>
        </w:rPr>
        <w:t>Working</w:t>
      </w:r>
      <w:r w:rsidRPr="00EC0718">
        <w:rPr>
          <w:rFonts w:ascii="Roboto" w:hAnsi="Roboto"/>
          <w:spacing w:val="-8"/>
          <w:w w:val="105"/>
          <w:sz w:val="21"/>
        </w:rPr>
        <w:t xml:space="preserve"> </w:t>
      </w:r>
      <w:r w:rsidRPr="00EC0718">
        <w:rPr>
          <w:rFonts w:ascii="Roboto" w:hAnsi="Roboto"/>
          <w:w w:val="105"/>
          <w:sz w:val="21"/>
        </w:rPr>
        <w:t>with</w:t>
      </w:r>
      <w:r w:rsidRPr="00EC0718">
        <w:rPr>
          <w:rFonts w:ascii="Roboto" w:hAnsi="Roboto"/>
          <w:spacing w:val="-6"/>
          <w:w w:val="105"/>
          <w:sz w:val="21"/>
        </w:rPr>
        <w:t xml:space="preserve"> </w:t>
      </w:r>
      <w:r w:rsidRPr="00EC0718">
        <w:rPr>
          <w:rFonts w:ascii="Roboto" w:hAnsi="Roboto"/>
          <w:w w:val="105"/>
          <w:sz w:val="21"/>
        </w:rPr>
        <w:t>the</w:t>
      </w:r>
      <w:r w:rsidRPr="00EC0718">
        <w:rPr>
          <w:rFonts w:ascii="Roboto" w:hAnsi="Roboto"/>
          <w:spacing w:val="-4"/>
          <w:w w:val="105"/>
          <w:sz w:val="21"/>
        </w:rPr>
        <w:t xml:space="preserve"> </w:t>
      </w:r>
      <w:r w:rsidRPr="00EC0718">
        <w:rPr>
          <w:rFonts w:ascii="Roboto" w:hAnsi="Roboto"/>
          <w:w w:val="105"/>
          <w:sz w:val="21"/>
        </w:rPr>
        <w:t>Texas</w:t>
      </w:r>
      <w:r w:rsidRPr="00EC0718">
        <w:rPr>
          <w:rFonts w:ascii="Roboto" w:hAnsi="Roboto"/>
          <w:spacing w:val="-5"/>
          <w:w w:val="105"/>
          <w:sz w:val="21"/>
        </w:rPr>
        <w:t xml:space="preserve"> </w:t>
      </w:r>
      <w:r w:rsidRPr="00EC0718">
        <w:rPr>
          <w:rFonts w:ascii="Roboto" w:hAnsi="Roboto"/>
          <w:w w:val="105"/>
          <w:sz w:val="21"/>
        </w:rPr>
        <w:t>Council</w:t>
      </w:r>
      <w:r w:rsidRPr="00EC0718">
        <w:rPr>
          <w:rFonts w:ascii="Roboto" w:hAnsi="Roboto"/>
          <w:spacing w:val="-5"/>
          <w:w w:val="105"/>
          <w:sz w:val="21"/>
        </w:rPr>
        <w:t xml:space="preserve"> </w:t>
      </w:r>
      <w:r w:rsidRPr="00EC0718">
        <w:rPr>
          <w:rFonts w:ascii="Roboto" w:hAnsi="Roboto"/>
          <w:w w:val="105"/>
          <w:sz w:val="21"/>
        </w:rPr>
        <w:t>on</w:t>
      </w:r>
      <w:r w:rsidRPr="00EC0718">
        <w:rPr>
          <w:rFonts w:ascii="Roboto" w:hAnsi="Roboto"/>
          <w:spacing w:val="-6"/>
          <w:w w:val="105"/>
          <w:sz w:val="21"/>
        </w:rPr>
        <w:t xml:space="preserve"> </w:t>
      </w:r>
      <w:r w:rsidRPr="00EC0718">
        <w:rPr>
          <w:rFonts w:ascii="Roboto" w:hAnsi="Roboto"/>
          <w:w w:val="105"/>
          <w:sz w:val="21"/>
        </w:rPr>
        <w:t>Family</w:t>
      </w:r>
      <w:r w:rsidRPr="00EC0718">
        <w:rPr>
          <w:rFonts w:ascii="Roboto" w:hAnsi="Roboto"/>
          <w:spacing w:val="-7"/>
          <w:w w:val="105"/>
          <w:sz w:val="21"/>
        </w:rPr>
        <w:t xml:space="preserve"> </w:t>
      </w:r>
      <w:r w:rsidRPr="00EC0718">
        <w:rPr>
          <w:rFonts w:ascii="Roboto" w:hAnsi="Roboto"/>
          <w:w w:val="105"/>
          <w:sz w:val="21"/>
        </w:rPr>
        <w:t>Violence</w:t>
      </w:r>
      <w:r w:rsidRPr="00EC0718">
        <w:rPr>
          <w:rFonts w:ascii="Roboto" w:hAnsi="Roboto"/>
          <w:spacing w:val="-4"/>
          <w:w w:val="105"/>
          <w:sz w:val="21"/>
        </w:rPr>
        <w:t xml:space="preserve"> </w:t>
      </w:r>
      <w:r w:rsidRPr="00EC0718">
        <w:rPr>
          <w:rFonts w:ascii="Roboto" w:hAnsi="Roboto"/>
          <w:w w:val="105"/>
          <w:sz w:val="21"/>
        </w:rPr>
        <w:t>(TCFV)</w:t>
      </w:r>
      <w:r w:rsidRPr="00EC0718">
        <w:rPr>
          <w:rFonts w:ascii="Roboto" w:hAnsi="Roboto"/>
          <w:spacing w:val="-4"/>
          <w:w w:val="105"/>
          <w:sz w:val="21"/>
        </w:rPr>
        <w:t xml:space="preserve"> </w:t>
      </w:r>
      <w:r w:rsidRPr="00EC0718">
        <w:rPr>
          <w:rFonts w:ascii="Roboto" w:hAnsi="Roboto"/>
          <w:w w:val="105"/>
          <w:sz w:val="21"/>
        </w:rPr>
        <w:t>staff</w:t>
      </w:r>
      <w:r w:rsidRPr="00EC0718">
        <w:rPr>
          <w:rFonts w:ascii="Roboto" w:hAnsi="Roboto"/>
          <w:spacing w:val="-5"/>
          <w:w w:val="105"/>
          <w:sz w:val="21"/>
        </w:rPr>
        <w:t xml:space="preserve"> </w:t>
      </w:r>
      <w:r w:rsidRPr="00EC0718">
        <w:rPr>
          <w:rFonts w:ascii="Roboto" w:hAnsi="Roboto"/>
          <w:w w:val="105"/>
          <w:sz w:val="21"/>
        </w:rPr>
        <w:t>to</w:t>
      </w:r>
      <w:r w:rsidRPr="00EC0718">
        <w:rPr>
          <w:rFonts w:ascii="Roboto" w:hAnsi="Roboto"/>
          <w:spacing w:val="-6"/>
          <w:w w:val="105"/>
          <w:sz w:val="21"/>
        </w:rPr>
        <w:t xml:space="preserve"> </w:t>
      </w:r>
      <w:r w:rsidRPr="00EC0718">
        <w:rPr>
          <w:rFonts w:ascii="Roboto" w:hAnsi="Roboto"/>
          <w:w w:val="105"/>
          <w:sz w:val="21"/>
        </w:rPr>
        <w:t>maintain</w:t>
      </w:r>
      <w:r w:rsidRPr="00EC0718">
        <w:rPr>
          <w:rFonts w:ascii="Roboto" w:hAnsi="Roboto"/>
          <w:spacing w:val="-6"/>
          <w:w w:val="105"/>
          <w:sz w:val="21"/>
        </w:rPr>
        <w:t xml:space="preserve"> </w:t>
      </w:r>
      <w:r w:rsidRPr="00EC0718">
        <w:rPr>
          <w:rFonts w:ascii="Roboto" w:hAnsi="Roboto"/>
          <w:w w:val="105"/>
          <w:sz w:val="21"/>
        </w:rPr>
        <w:t>the</w:t>
      </w:r>
      <w:r w:rsidRPr="00EC0718">
        <w:rPr>
          <w:rFonts w:ascii="Roboto" w:hAnsi="Roboto"/>
          <w:spacing w:val="-4"/>
          <w:w w:val="105"/>
          <w:sz w:val="21"/>
        </w:rPr>
        <w:t xml:space="preserve"> </w:t>
      </w:r>
      <w:r w:rsidRPr="00EC0718">
        <w:rPr>
          <w:rFonts w:ascii="Roboto" w:hAnsi="Roboto"/>
          <w:w w:val="105"/>
          <w:sz w:val="21"/>
        </w:rPr>
        <w:t>HMIS data</w:t>
      </w:r>
      <w:r w:rsidRPr="00EC0718">
        <w:rPr>
          <w:rFonts w:ascii="Roboto" w:hAnsi="Roboto"/>
          <w:spacing w:val="-12"/>
          <w:w w:val="105"/>
          <w:sz w:val="21"/>
        </w:rPr>
        <w:t xml:space="preserve"> </w:t>
      </w:r>
      <w:r w:rsidRPr="00EC0718">
        <w:rPr>
          <w:rFonts w:ascii="Roboto" w:hAnsi="Roboto"/>
          <w:w w:val="105"/>
          <w:sz w:val="21"/>
        </w:rPr>
        <w:t>elements</w:t>
      </w:r>
      <w:r w:rsidRPr="00EC0718">
        <w:rPr>
          <w:rFonts w:ascii="Roboto" w:hAnsi="Roboto"/>
          <w:spacing w:val="-12"/>
          <w:w w:val="105"/>
          <w:sz w:val="21"/>
        </w:rPr>
        <w:t xml:space="preserve"> </w:t>
      </w:r>
      <w:r w:rsidRPr="00EC0718">
        <w:rPr>
          <w:rFonts w:ascii="Roboto" w:hAnsi="Roboto"/>
          <w:w w:val="105"/>
          <w:sz w:val="21"/>
        </w:rPr>
        <w:t>in</w:t>
      </w:r>
      <w:r w:rsidRPr="00EC0718">
        <w:rPr>
          <w:rFonts w:ascii="Roboto" w:hAnsi="Roboto"/>
          <w:spacing w:val="-13"/>
          <w:w w:val="105"/>
          <w:sz w:val="21"/>
        </w:rPr>
        <w:t xml:space="preserve"> </w:t>
      </w:r>
      <w:r w:rsidRPr="00EC0718">
        <w:rPr>
          <w:rFonts w:ascii="Roboto" w:hAnsi="Roboto"/>
          <w:w w:val="105"/>
          <w:sz w:val="21"/>
        </w:rPr>
        <w:t>databases</w:t>
      </w:r>
      <w:r w:rsidRPr="00EC0718">
        <w:rPr>
          <w:rFonts w:ascii="Roboto" w:hAnsi="Roboto"/>
          <w:spacing w:val="-11"/>
          <w:w w:val="105"/>
          <w:sz w:val="21"/>
        </w:rPr>
        <w:t xml:space="preserve"> </w:t>
      </w:r>
      <w:r w:rsidRPr="00EC0718">
        <w:rPr>
          <w:rFonts w:ascii="Roboto" w:hAnsi="Roboto"/>
          <w:w w:val="105"/>
          <w:sz w:val="21"/>
        </w:rPr>
        <w:t>comparable</w:t>
      </w:r>
      <w:r w:rsidRPr="00EC0718">
        <w:rPr>
          <w:rFonts w:ascii="Roboto" w:hAnsi="Roboto"/>
          <w:spacing w:val="-11"/>
          <w:w w:val="105"/>
          <w:sz w:val="21"/>
        </w:rPr>
        <w:t xml:space="preserve"> </w:t>
      </w:r>
      <w:r w:rsidRPr="00EC0718">
        <w:rPr>
          <w:rFonts w:ascii="Roboto" w:hAnsi="Roboto"/>
          <w:w w:val="105"/>
          <w:sz w:val="21"/>
        </w:rPr>
        <w:t>to</w:t>
      </w:r>
      <w:r w:rsidRPr="00EC0718">
        <w:rPr>
          <w:rFonts w:ascii="Roboto" w:hAnsi="Roboto"/>
          <w:spacing w:val="-13"/>
          <w:w w:val="105"/>
          <w:sz w:val="21"/>
        </w:rPr>
        <w:t xml:space="preserve"> </w:t>
      </w:r>
      <w:r w:rsidRPr="00EC0718">
        <w:rPr>
          <w:rFonts w:ascii="Roboto" w:hAnsi="Roboto"/>
          <w:w w:val="105"/>
          <w:sz w:val="21"/>
        </w:rPr>
        <w:t>HMIS</w:t>
      </w:r>
      <w:r w:rsidRPr="00EC0718">
        <w:rPr>
          <w:rFonts w:ascii="Roboto" w:hAnsi="Roboto"/>
          <w:spacing w:val="-12"/>
          <w:w w:val="105"/>
          <w:sz w:val="21"/>
        </w:rPr>
        <w:t xml:space="preserve"> </w:t>
      </w:r>
      <w:r w:rsidRPr="00EC0718">
        <w:rPr>
          <w:rFonts w:ascii="Roboto" w:hAnsi="Roboto"/>
          <w:w w:val="105"/>
          <w:sz w:val="21"/>
        </w:rPr>
        <w:t>and</w:t>
      </w:r>
      <w:r w:rsidRPr="00EC0718">
        <w:rPr>
          <w:rFonts w:ascii="Roboto" w:hAnsi="Roboto"/>
          <w:spacing w:val="-12"/>
          <w:w w:val="105"/>
          <w:sz w:val="21"/>
        </w:rPr>
        <w:t xml:space="preserve"> </w:t>
      </w:r>
      <w:r w:rsidRPr="00EC0718">
        <w:rPr>
          <w:rFonts w:ascii="Roboto" w:hAnsi="Roboto"/>
          <w:w w:val="105"/>
          <w:sz w:val="21"/>
        </w:rPr>
        <w:t>develop</w:t>
      </w:r>
      <w:r w:rsidRPr="00EC0718">
        <w:rPr>
          <w:rFonts w:ascii="Roboto" w:hAnsi="Roboto"/>
          <w:spacing w:val="-13"/>
          <w:w w:val="105"/>
          <w:sz w:val="21"/>
        </w:rPr>
        <w:t xml:space="preserve"> </w:t>
      </w:r>
      <w:r w:rsidRPr="00EC0718">
        <w:rPr>
          <w:rFonts w:ascii="Roboto" w:hAnsi="Roboto"/>
          <w:w w:val="105"/>
          <w:sz w:val="21"/>
        </w:rPr>
        <w:t>policies,</w:t>
      </w:r>
      <w:r w:rsidRPr="00EC0718">
        <w:rPr>
          <w:rFonts w:ascii="Roboto" w:hAnsi="Roboto"/>
          <w:spacing w:val="-11"/>
          <w:w w:val="105"/>
          <w:sz w:val="21"/>
        </w:rPr>
        <w:t xml:space="preserve"> </w:t>
      </w:r>
      <w:r w:rsidRPr="00EC0718">
        <w:rPr>
          <w:rFonts w:ascii="Roboto" w:hAnsi="Roboto"/>
          <w:w w:val="105"/>
          <w:sz w:val="21"/>
        </w:rPr>
        <w:t>procedures,</w:t>
      </w:r>
      <w:r w:rsidRPr="00EC0718">
        <w:rPr>
          <w:rFonts w:ascii="Roboto" w:hAnsi="Roboto"/>
          <w:spacing w:val="-11"/>
          <w:w w:val="105"/>
          <w:sz w:val="21"/>
        </w:rPr>
        <w:t xml:space="preserve"> </w:t>
      </w:r>
      <w:r w:rsidRPr="00EC0718">
        <w:rPr>
          <w:rFonts w:ascii="Roboto" w:hAnsi="Roboto"/>
          <w:w w:val="105"/>
          <w:sz w:val="21"/>
        </w:rPr>
        <w:t>and training</w:t>
      </w:r>
      <w:r w:rsidRPr="00EC0718">
        <w:rPr>
          <w:rFonts w:ascii="Roboto" w:hAnsi="Roboto"/>
          <w:spacing w:val="-10"/>
          <w:w w:val="105"/>
          <w:sz w:val="21"/>
        </w:rPr>
        <w:t xml:space="preserve"> </w:t>
      </w:r>
      <w:r w:rsidRPr="00EC0718">
        <w:rPr>
          <w:rFonts w:ascii="Roboto" w:hAnsi="Roboto"/>
          <w:w w:val="105"/>
          <w:sz w:val="21"/>
        </w:rPr>
        <w:t>to</w:t>
      </w:r>
      <w:r w:rsidRPr="00EC0718">
        <w:rPr>
          <w:rFonts w:ascii="Roboto" w:hAnsi="Roboto"/>
          <w:spacing w:val="-10"/>
          <w:w w:val="105"/>
          <w:sz w:val="21"/>
        </w:rPr>
        <w:t xml:space="preserve"> </w:t>
      </w:r>
      <w:r w:rsidRPr="00EC0718">
        <w:rPr>
          <w:rFonts w:ascii="Roboto" w:hAnsi="Roboto"/>
          <w:w w:val="105"/>
          <w:sz w:val="21"/>
        </w:rPr>
        <w:t>assist</w:t>
      </w:r>
      <w:r w:rsidRPr="00EC0718">
        <w:rPr>
          <w:rFonts w:ascii="Roboto" w:hAnsi="Roboto"/>
          <w:spacing w:val="-10"/>
          <w:w w:val="105"/>
          <w:sz w:val="21"/>
        </w:rPr>
        <w:t xml:space="preserve"> </w:t>
      </w:r>
      <w:r w:rsidRPr="00EC0718">
        <w:rPr>
          <w:rFonts w:ascii="Roboto" w:hAnsi="Roboto"/>
          <w:w w:val="105"/>
          <w:sz w:val="21"/>
        </w:rPr>
        <w:t>households</w:t>
      </w:r>
      <w:r w:rsidRPr="00EC0718">
        <w:rPr>
          <w:rFonts w:ascii="Roboto" w:hAnsi="Roboto"/>
          <w:spacing w:val="-9"/>
          <w:w w:val="105"/>
          <w:sz w:val="21"/>
        </w:rPr>
        <w:t xml:space="preserve"> </w:t>
      </w:r>
      <w:r w:rsidRPr="00EC0718">
        <w:rPr>
          <w:rFonts w:ascii="Roboto" w:hAnsi="Roboto"/>
          <w:w w:val="105"/>
          <w:sz w:val="21"/>
        </w:rPr>
        <w:t>fleeing</w:t>
      </w:r>
      <w:r w:rsidRPr="00EC0718">
        <w:rPr>
          <w:rFonts w:ascii="Roboto" w:hAnsi="Roboto"/>
          <w:spacing w:val="-10"/>
          <w:w w:val="105"/>
          <w:sz w:val="21"/>
        </w:rPr>
        <w:t xml:space="preserve"> </w:t>
      </w:r>
      <w:r w:rsidRPr="00EC0718">
        <w:rPr>
          <w:rFonts w:ascii="Roboto" w:hAnsi="Roboto"/>
          <w:w w:val="105"/>
          <w:sz w:val="21"/>
        </w:rPr>
        <w:t>or</w:t>
      </w:r>
      <w:r w:rsidRPr="00EC0718">
        <w:rPr>
          <w:rFonts w:ascii="Roboto" w:hAnsi="Roboto"/>
          <w:spacing w:val="-9"/>
          <w:w w:val="105"/>
          <w:sz w:val="21"/>
        </w:rPr>
        <w:t xml:space="preserve"> </w:t>
      </w:r>
      <w:r w:rsidRPr="00EC0718">
        <w:rPr>
          <w:rFonts w:ascii="Roboto" w:hAnsi="Roboto"/>
          <w:w w:val="105"/>
          <w:sz w:val="21"/>
        </w:rPr>
        <w:t>attempting</w:t>
      </w:r>
      <w:r w:rsidRPr="00EC0718">
        <w:rPr>
          <w:rFonts w:ascii="Roboto" w:hAnsi="Roboto"/>
          <w:spacing w:val="-10"/>
          <w:w w:val="105"/>
          <w:sz w:val="21"/>
        </w:rPr>
        <w:t xml:space="preserve"> </w:t>
      </w:r>
      <w:r w:rsidRPr="00EC0718">
        <w:rPr>
          <w:rFonts w:ascii="Roboto" w:hAnsi="Roboto"/>
          <w:w w:val="105"/>
          <w:sz w:val="21"/>
        </w:rPr>
        <w:t>to</w:t>
      </w:r>
      <w:r w:rsidRPr="00EC0718">
        <w:rPr>
          <w:rFonts w:ascii="Roboto" w:hAnsi="Roboto"/>
          <w:spacing w:val="-10"/>
          <w:w w:val="105"/>
          <w:sz w:val="21"/>
        </w:rPr>
        <w:t xml:space="preserve"> </w:t>
      </w:r>
      <w:r w:rsidRPr="00EC0718">
        <w:rPr>
          <w:rFonts w:ascii="Roboto" w:hAnsi="Roboto"/>
          <w:w w:val="105"/>
          <w:sz w:val="21"/>
        </w:rPr>
        <w:t>flee</w:t>
      </w:r>
      <w:r w:rsidRPr="00EC0718">
        <w:rPr>
          <w:rFonts w:ascii="Roboto" w:hAnsi="Roboto"/>
          <w:spacing w:val="-8"/>
          <w:w w:val="105"/>
          <w:sz w:val="21"/>
        </w:rPr>
        <w:t xml:space="preserve"> </w:t>
      </w:r>
      <w:r w:rsidRPr="00EC0718">
        <w:rPr>
          <w:rFonts w:ascii="Roboto" w:hAnsi="Roboto"/>
          <w:w w:val="105"/>
          <w:sz w:val="21"/>
        </w:rPr>
        <w:t>domestic</w:t>
      </w:r>
      <w:r w:rsidRPr="00EC0718">
        <w:rPr>
          <w:rFonts w:ascii="Roboto" w:hAnsi="Roboto"/>
          <w:spacing w:val="-10"/>
          <w:w w:val="105"/>
          <w:sz w:val="21"/>
        </w:rPr>
        <w:t xml:space="preserve"> </w:t>
      </w:r>
      <w:r w:rsidRPr="00EC0718">
        <w:rPr>
          <w:rFonts w:ascii="Roboto" w:hAnsi="Roboto"/>
          <w:w w:val="105"/>
          <w:sz w:val="21"/>
        </w:rPr>
        <w:t>violence.</w:t>
      </w:r>
    </w:p>
    <w:p w14:paraId="1943C878" w14:textId="77777777" w:rsidR="005E4A4F" w:rsidRPr="00EC0718" w:rsidRDefault="00EC7DB6" w:rsidP="00EC160B">
      <w:pPr>
        <w:pStyle w:val="Heading2"/>
        <w:spacing w:before="130"/>
        <w:ind w:left="0"/>
        <w:rPr>
          <w:rFonts w:ascii="Roboto" w:hAnsi="Roboto"/>
        </w:rPr>
      </w:pPr>
      <w:bookmarkStart w:id="30" w:name="_Toc147224661"/>
      <w:r w:rsidRPr="00EC0718">
        <w:rPr>
          <w:rFonts w:ascii="Roboto" w:hAnsi="Roboto"/>
          <w:color w:val="9DBA52"/>
        </w:rPr>
        <w:t>Coordinated</w:t>
      </w:r>
      <w:r w:rsidRPr="00EC0718">
        <w:rPr>
          <w:rFonts w:ascii="Roboto" w:hAnsi="Roboto"/>
          <w:color w:val="9DBA52"/>
          <w:spacing w:val="6"/>
        </w:rPr>
        <w:t xml:space="preserve"> </w:t>
      </w:r>
      <w:r w:rsidRPr="00EC0718">
        <w:rPr>
          <w:rFonts w:ascii="Roboto" w:hAnsi="Roboto"/>
          <w:color w:val="9DBA52"/>
        </w:rPr>
        <w:t>Entry</w:t>
      </w:r>
      <w:r w:rsidRPr="00EC0718">
        <w:rPr>
          <w:rFonts w:ascii="Roboto" w:hAnsi="Roboto"/>
          <w:color w:val="9DBA52"/>
          <w:spacing w:val="6"/>
        </w:rPr>
        <w:t xml:space="preserve"> </w:t>
      </w:r>
      <w:r w:rsidRPr="00EC0718">
        <w:rPr>
          <w:rFonts w:ascii="Roboto" w:hAnsi="Roboto"/>
          <w:color w:val="9DBA52"/>
        </w:rPr>
        <w:t>Steering</w:t>
      </w:r>
      <w:r w:rsidRPr="00EC0718">
        <w:rPr>
          <w:rFonts w:ascii="Roboto" w:hAnsi="Roboto"/>
          <w:color w:val="9DBA52"/>
          <w:spacing w:val="6"/>
        </w:rPr>
        <w:t xml:space="preserve"> </w:t>
      </w:r>
      <w:r w:rsidRPr="00EC0718">
        <w:rPr>
          <w:rFonts w:ascii="Roboto" w:hAnsi="Roboto"/>
          <w:color w:val="9DBA52"/>
        </w:rPr>
        <w:t>Committee</w:t>
      </w:r>
      <w:r w:rsidRPr="00EC0718">
        <w:rPr>
          <w:rFonts w:ascii="Roboto" w:hAnsi="Roboto"/>
          <w:color w:val="9DBA52"/>
          <w:spacing w:val="5"/>
        </w:rPr>
        <w:t xml:space="preserve"> </w:t>
      </w:r>
      <w:r w:rsidRPr="00EC0718">
        <w:rPr>
          <w:rFonts w:ascii="Roboto" w:hAnsi="Roboto"/>
          <w:color w:val="9DBA52"/>
          <w:spacing w:val="-2"/>
        </w:rPr>
        <w:t>(CESC)</w:t>
      </w:r>
      <w:bookmarkEnd w:id="30"/>
    </w:p>
    <w:p w14:paraId="586E65C1" w14:textId="77777777" w:rsidR="005E4A4F" w:rsidRPr="00EC0718" w:rsidRDefault="00EC7DB6" w:rsidP="00EC160B">
      <w:pPr>
        <w:pStyle w:val="BodyText"/>
        <w:spacing w:before="27" w:line="242" w:lineRule="auto"/>
        <w:ind w:left="0" w:right="214"/>
      </w:pPr>
      <w:r w:rsidRPr="00EC0718">
        <w:rPr>
          <w:w w:val="105"/>
        </w:rPr>
        <w:t>The</w:t>
      </w:r>
      <w:r w:rsidRPr="00EC0718">
        <w:rPr>
          <w:spacing w:val="-1"/>
          <w:w w:val="105"/>
        </w:rPr>
        <w:t xml:space="preserve"> </w:t>
      </w:r>
      <w:r w:rsidRPr="00EC0718">
        <w:rPr>
          <w:w w:val="105"/>
        </w:rPr>
        <w:t>Coordinated</w:t>
      </w:r>
      <w:r w:rsidRPr="00EC0718">
        <w:rPr>
          <w:spacing w:val="-2"/>
          <w:w w:val="105"/>
        </w:rPr>
        <w:t xml:space="preserve"> </w:t>
      </w:r>
      <w:r w:rsidRPr="00EC0718">
        <w:rPr>
          <w:w w:val="105"/>
        </w:rPr>
        <w:t>Entry</w:t>
      </w:r>
      <w:r w:rsidRPr="00EC0718">
        <w:rPr>
          <w:spacing w:val="-2"/>
          <w:w w:val="105"/>
        </w:rPr>
        <w:t xml:space="preserve"> </w:t>
      </w:r>
      <w:r w:rsidRPr="00EC0718">
        <w:rPr>
          <w:w w:val="105"/>
        </w:rPr>
        <w:t>Steering</w:t>
      </w:r>
      <w:r w:rsidRPr="00EC0718">
        <w:rPr>
          <w:spacing w:val="-3"/>
          <w:w w:val="105"/>
        </w:rPr>
        <w:t xml:space="preserve"> </w:t>
      </w:r>
      <w:r w:rsidRPr="00EC0718">
        <w:rPr>
          <w:w w:val="105"/>
        </w:rPr>
        <w:t>Committee</w:t>
      </w:r>
      <w:r w:rsidRPr="00EC0718">
        <w:rPr>
          <w:spacing w:val="-1"/>
          <w:w w:val="105"/>
        </w:rPr>
        <w:t xml:space="preserve"> </w:t>
      </w:r>
      <w:r w:rsidRPr="00EC0718">
        <w:rPr>
          <w:w w:val="105"/>
        </w:rPr>
        <w:t>is</w:t>
      </w:r>
      <w:r w:rsidRPr="00EC0718">
        <w:rPr>
          <w:spacing w:val="-2"/>
          <w:w w:val="105"/>
        </w:rPr>
        <w:t xml:space="preserve"> </w:t>
      </w:r>
      <w:r w:rsidRPr="00EC0718">
        <w:rPr>
          <w:w w:val="105"/>
        </w:rPr>
        <w:t>composed</w:t>
      </w:r>
      <w:r w:rsidRPr="00EC0718">
        <w:rPr>
          <w:spacing w:val="-2"/>
          <w:w w:val="105"/>
        </w:rPr>
        <w:t xml:space="preserve"> </w:t>
      </w:r>
      <w:r w:rsidRPr="00EC0718">
        <w:rPr>
          <w:w w:val="105"/>
        </w:rPr>
        <w:t>of</w:t>
      </w:r>
      <w:r w:rsidRPr="00EC0718">
        <w:rPr>
          <w:spacing w:val="-2"/>
          <w:w w:val="105"/>
        </w:rPr>
        <w:t xml:space="preserve"> </w:t>
      </w:r>
      <w:r w:rsidRPr="00EC0718">
        <w:rPr>
          <w:w w:val="105"/>
        </w:rPr>
        <w:t>elected</w:t>
      </w:r>
      <w:r w:rsidRPr="00EC0718">
        <w:rPr>
          <w:spacing w:val="-2"/>
          <w:w w:val="105"/>
        </w:rPr>
        <w:t xml:space="preserve"> </w:t>
      </w:r>
      <w:r w:rsidRPr="00EC0718">
        <w:rPr>
          <w:w w:val="105"/>
        </w:rPr>
        <w:t>representatives</w:t>
      </w:r>
      <w:r w:rsidRPr="00EC0718">
        <w:rPr>
          <w:spacing w:val="-2"/>
          <w:w w:val="105"/>
        </w:rPr>
        <w:t xml:space="preserve"> </w:t>
      </w:r>
      <w:r w:rsidRPr="00EC0718">
        <w:rPr>
          <w:w w:val="105"/>
        </w:rPr>
        <w:t>from</w:t>
      </w:r>
      <w:r w:rsidRPr="00EC0718">
        <w:rPr>
          <w:spacing w:val="-4"/>
          <w:w w:val="105"/>
        </w:rPr>
        <w:t xml:space="preserve"> </w:t>
      </w:r>
      <w:r w:rsidRPr="00EC0718">
        <w:rPr>
          <w:w w:val="105"/>
        </w:rPr>
        <w:t xml:space="preserve">each </w:t>
      </w:r>
      <w:r w:rsidRPr="00EC0718">
        <w:rPr>
          <w:spacing w:val="-2"/>
          <w:w w:val="105"/>
        </w:rPr>
        <w:t>Coordinated</w:t>
      </w:r>
      <w:r w:rsidRPr="00EC0718">
        <w:rPr>
          <w:spacing w:val="-11"/>
          <w:w w:val="105"/>
        </w:rPr>
        <w:t xml:space="preserve"> </w:t>
      </w:r>
      <w:r w:rsidRPr="00EC0718">
        <w:rPr>
          <w:spacing w:val="-2"/>
          <w:w w:val="105"/>
        </w:rPr>
        <w:t>Entry</w:t>
      </w:r>
      <w:r w:rsidRPr="00EC0718">
        <w:rPr>
          <w:spacing w:val="-11"/>
          <w:w w:val="105"/>
        </w:rPr>
        <w:t xml:space="preserve"> </w:t>
      </w:r>
      <w:r w:rsidRPr="00EC0718">
        <w:rPr>
          <w:spacing w:val="-2"/>
          <w:w w:val="105"/>
        </w:rPr>
        <w:t>Planning</w:t>
      </w:r>
      <w:r w:rsidRPr="00EC0718">
        <w:rPr>
          <w:spacing w:val="-12"/>
          <w:w w:val="105"/>
        </w:rPr>
        <w:t xml:space="preserve"> </w:t>
      </w:r>
      <w:r w:rsidRPr="00EC0718">
        <w:rPr>
          <w:spacing w:val="-2"/>
          <w:w w:val="105"/>
        </w:rPr>
        <w:t>Entity</w:t>
      </w:r>
      <w:r w:rsidRPr="00EC0718">
        <w:rPr>
          <w:spacing w:val="-11"/>
          <w:w w:val="105"/>
        </w:rPr>
        <w:t xml:space="preserve"> </w:t>
      </w:r>
      <w:r w:rsidRPr="00EC0718">
        <w:rPr>
          <w:spacing w:val="-2"/>
          <w:w w:val="105"/>
        </w:rPr>
        <w:t>(CEPE)</w:t>
      </w:r>
      <w:r w:rsidRPr="00EC0718">
        <w:rPr>
          <w:spacing w:val="-10"/>
          <w:w w:val="105"/>
        </w:rPr>
        <w:t xml:space="preserve"> </w:t>
      </w:r>
      <w:r w:rsidRPr="00EC0718">
        <w:rPr>
          <w:spacing w:val="-2"/>
          <w:w w:val="105"/>
        </w:rPr>
        <w:t>within</w:t>
      </w:r>
      <w:r w:rsidRPr="00EC0718">
        <w:rPr>
          <w:spacing w:val="-12"/>
          <w:w w:val="105"/>
        </w:rPr>
        <w:t xml:space="preserve"> </w:t>
      </w:r>
      <w:r w:rsidRPr="00EC0718">
        <w:rPr>
          <w:spacing w:val="-2"/>
          <w:w w:val="105"/>
        </w:rPr>
        <w:t>the</w:t>
      </w:r>
      <w:r w:rsidRPr="00EC0718">
        <w:rPr>
          <w:spacing w:val="-10"/>
          <w:w w:val="105"/>
        </w:rPr>
        <w:t xml:space="preserve"> </w:t>
      </w:r>
      <w:r w:rsidRPr="00EC0718">
        <w:rPr>
          <w:spacing w:val="-2"/>
          <w:w w:val="105"/>
        </w:rPr>
        <w:t>TX</w:t>
      </w:r>
      <w:r w:rsidRPr="00EC0718">
        <w:rPr>
          <w:spacing w:val="-10"/>
          <w:w w:val="105"/>
        </w:rPr>
        <w:t xml:space="preserve"> </w:t>
      </w:r>
      <w:proofErr w:type="spellStart"/>
      <w:r w:rsidRPr="00EC0718">
        <w:rPr>
          <w:spacing w:val="-2"/>
          <w:w w:val="105"/>
        </w:rPr>
        <w:t>BoS</w:t>
      </w:r>
      <w:proofErr w:type="spellEnd"/>
      <w:r w:rsidRPr="00EC0718">
        <w:rPr>
          <w:spacing w:val="-12"/>
          <w:w w:val="105"/>
        </w:rPr>
        <w:t xml:space="preserve"> </w:t>
      </w:r>
      <w:proofErr w:type="spellStart"/>
      <w:r w:rsidRPr="00EC0718">
        <w:rPr>
          <w:spacing w:val="-2"/>
          <w:w w:val="105"/>
        </w:rPr>
        <w:t>CoC</w:t>
      </w:r>
      <w:proofErr w:type="spellEnd"/>
      <w:r w:rsidRPr="00EC0718">
        <w:rPr>
          <w:spacing w:val="-2"/>
          <w:w w:val="105"/>
        </w:rPr>
        <w:t>.</w:t>
      </w:r>
      <w:r w:rsidRPr="00EC0718">
        <w:rPr>
          <w:spacing w:val="-10"/>
          <w:w w:val="105"/>
        </w:rPr>
        <w:t xml:space="preserve"> </w:t>
      </w:r>
      <w:r w:rsidRPr="00EC0718">
        <w:rPr>
          <w:spacing w:val="-2"/>
          <w:w w:val="105"/>
        </w:rPr>
        <w:t>This</w:t>
      </w:r>
      <w:r w:rsidRPr="00EC0718">
        <w:rPr>
          <w:spacing w:val="-11"/>
          <w:w w:val="105"/>
        </w:rPr>
        <w:t xml:space="preserve"> </w:t>
      </w:r>
      <w:r w:rsidRPr="00EC0718">
        <w:rPr>
          <w:spacing w:val="-2"/>
          <w:w w:val="105"/>
        </w:rPr>
        <w:t>committee</w:t>
      </w:r>
      <w:r w:rsidRPr="00EC0718">
        <w:rPr>
          <w:spacing w:val="-10"/>
          <w:w w:val="105"/>
        </w:rPr>
        <w:t xml:space="preserve"> </w:t>
      </w:r>
      <w:r w:rsidRPr="00EC0718">
        <w:rPr>
          <w:spacing w:val="-2"/>
          <w:w w:val="105"/>
        </w:rPr>
        <w:t>provides</w:t>
      </w:r>
      <w:r w:rsidRPr="00EC0718">
        <w:rPr>
          <w:spacing w:val="-11"/>
          <w:w w:val="105"/>
        </w:rPr>
        <w:t xml:space="preserve"> </w:t>
      </w:r>
      <w:r w:rsidRPr="00EC0718">
        <w:rPr>
          <w:spacing w:val="-2"/>
          <w:w w:val="105"/>
        </w:rPr>
        <w:t xml:space="preserve">direct </w:t>
      </w:r>
      <w:r w:rsidRPr="00EC0718">
        <w:rPr>
          <w:w w:val="105"/>
        </w:rPr>
        <w:t>support</w:t>
      </w:r>
      <w:r w:rsidRPr="00EC0718">
        <w:rPr>
          <w:spacing w:val="-8"/>
          <w:w w:val="105"/>
        </w:rPr>
        <w:t xml:space="preserve"> </w:t>
      </w:r>
      <w:r w:rsidRPr="00EC0718">
        <w:rPr>
          <w:w w:val="105"/>
        </w:rPr>
        <w:t>and</w:t>
      </w:r>
      <w:r w:rsidRPr="00EC0718">
        <w:rPr>
          <w:spacing w:val="-7"/>
          <w:w w:val="105"/>
        </w:rPr>
        <w:t xml:space="preserve"> </w:t>
      </w:r>
      <w:r w:rsidRPr="00EC0718">
        <w:rPr>
          <w:w w:val="105"/>
        </w:rPr>
        <w:t>guidance</w:t>
      </w:r>
      <w:r w:rsidRPr="00EC0718">
        <w:rPr>
          <w:spacing w:val="-5"/>
          <w:w w:val="105"/>
        </w:rPr>
        <w:t xml:space="preserve"> </w:t>
      </w:r>
      <w:r w:rsidRPr="00EC0718">
        <w:rPr>
          <w:w w:val="105"/>
        </w:rPr>
        <w:t>to</w:t>
      </w:r>
      <w:r w:rsidRPr="00EC0718">
        <w:rPr>
          <w:spacing w:val="-8"/>
          <w:w w:val="105"/>
        </w:rPr>
        <w:t xml:space="preserve"> </w:t>
      </w:r>
      <w:r w:rsidRPr="00EC0718">
        <w:rPr>
          <w:w w:val="105"/>
        </w:rPr>
        <w:t>the</w:t>
      </w:r>
      <w:r w:rsidRPr="00EC0718">
        <w:rPr>
          <w:spacing w:val="-5"/>
          <w:w w:val="105"/>
        </w:rPr>
        <w:t xml:space="preserve"> </w:t>
      </w:r>
      <w:proofErr w:type="spellStart"/>
      <w:r w:rsidRPr="00EC0718">
        <w:rPr>
          <w:w w:val="105"/>
        </w:rPr>
        <w:t>CoC</w:t>
      </w:r>
      <w:proofErr w:type="spellEnd"/>
      <w:r w:rsidRPr="00EC0718">
        <w:rPr>
          <w:spacing w:val="-8"/>
          <w:w w:val="105"/>
        </w:rPr>
        <w:t xml:space="preserve"> </w:t>
      </w:r>
      <w:r w:rsidRPr="00EC0718">
        <w:rPr>
          <w:w w:val="105"/>
        </w:rPr>
        <w:t>Board</w:t>
      </w:r>
      <w:r w:rsidRPr="00EC0718">
        <w:rPr>
          <w:spacing w:val="-5"/>
          <w:w w:val="105"/>
        </w:rPr>
        <w:t xml:space="preserve"> </w:t>
      </w:r>
      <w:r w:rsidRPr="00EC0718">
        <w:rPr>
          <w:w w:val="105"/>
        </w:rPr>
        <w:t>on</w:t>
      </w:r>
      <w:r w:rsidRPr="00EC0718">
        <w:rPr>
          <w:spacing w:val="-8"/>
          <w:w w:val="105"/>
        </w:rPr>
        <w:t xml:space="preserve"> </w:t>
      </w:r>
      <w:r w:rsidRPr="00EC0718">
        <w:rPr>
          <w:w w:val="105"/>
        </w:rPr>
        <w:t>systems</w:t>
      </w:r>
      <w:r w:rsidRPr="00EC0718">
        <w:rPr>
          <w:spacing w:val="-7"/>
          <w:w w:val="105"/>
        </w:rPr>
        <w:t xml:space="preserve"> </w:t>
      </w:r>
      <w:r w:rsidRPr="00EC0718">
        <w:rPr>
          <w:w w:val="105"/>
        </w:rPr>
        <w:t>change</w:t>
      </w:r>
      <w:r w:rsidRPr="00EC0718">
        <w:rPr>
          <w:spacing w:val="-9"/>
          <w:w w:val="105"/>
        </w:rPr>
        <w:t xml:space="preserve"> </w:t>
      </w:r>
      <w:r w:rsidRPr="00EC0718">
        <w:rPr>
          <w:w w:val="105"/>
        </w:rPr>
        <w:t>efforts</w:t>
      </w:r>
      <w:r w:rsidRPr="00EC0718">
        <w:rPr>
          <w:spacing w:val="-7"/>
          <w:w w:val="105"/>
        </w:rPr>
        <w:t xml:space="preserve"> </w:t>
      </w:r>
      <w:r w:rsidRPr="00EC0718">
        <w:rPr>
          <w:w w:val="105"/>
        </w:rPr>
        <w:t>and</w:t>
      </w:r>
      <w:r w:rsidRPr="00EC0718">
        <w:rPr>
          <w:spacing w:val="-7"/>
          <w:w w:val="105"/>
        </w:rPr>
        <w:t xml:space="preserve"> </w:t>
      </w:r>
      <w:r w:rsidRPr="00EC0718">
        <w:rPr>
          <w:w w:val="105"/>
        </w:rPr>
        <w:t>influences</w:t>
      </w:r>
      <w:r w:rsidRPr="00EC0718">
        <w:rPr>
          <w:spacing w:val="-7"/>
          <w:w w:val="105"/>
        </w:rPr>
        <w:t xml:space="preserve"> </w:t>
      </w:r>
      <w:r w:rsidRPr="00EC0718">
        <w:rPr>
          <w:w w:val="105"/>
        </w:rPr>
        <w:t>the</w:t>
      </w:r>
      <w:r w:rsidRPr="00EC0718">
        <w:rPr>
          <w:spacing w:val="-5"/>
          <w:w w:val="105"/>
        </w:rPr>
        <w:t xml:space="preserve"> </w:t>
      </w:r>
      <w:r w:rsidRPr="00EC0718">
        <w:rPr>
          <w:w w:val="105"/>
        </w:rPr>
        <w:t xml:space="preserve">direction of the CE process in 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w:t>
      </w:r>
    </w:p>
    <w:p w14:paraId="1E4285DE" w14:textId="77777777" w:rsidR="005E4A4F" w:rsidRPr="00EC0718" w:rsidRDefault="00EC7DB6" w:rsidP="00EC160B">
      <w:pPr>
        <w:pStyle w:val="BodyText"/>
        <w:spacing w:before="122" w:line="242" w:lineRule="auto"/>
        <w:ind w:left="0"/>
      </w:pPr>
      <w:r w:rsidRPr="00EC0718">
        <w:rPr>
          <w:w w:val="105"/>
        </w:rPr>
        <w:t>Committee</w:t>
      </w:r>
      <w:r w:rsidRPr="00EC0718">
        <w:rPr>
          <w:spacing w:val="-13"/>
          <w:w w:val="105"/>
        </w:rPr>
        <w:t xml:space="preserve"> </w:t>
      </w:r>
      <w:r w:rsidRPr="00EC0718">
        <w:rPr>
          <w:w w:val="105"/>
        </w:rPr>
        <w:t>members</w:t>
      </w:r>
      <w:r w:rsidRPr="00EC0718">
        <w:rPr>
          <w:spacing w:val="-13"/>
          <w:w w:val="105"/>
        </w:rPr>
        <w:t xml:space="preserve"> </w:t>
      </w:r>
      <w:r w:rsidRPr="00EC0718">
        <w:rPr>
          <w:w w:val="105"/>
        </w:rPr>
        <w:t>are</w:t>
      </w:r>
      <w:r w:rsidRPr="00EC0718">
        <w:rPr>
          <w:spacing w:val="-15"/>
          <w:w w:val="105"/>
        </w:rPr>
        <w:t xml:space="preserve"> </w:t>
      </w:r>
      <w:r w:rsidRPr="00EC0718">
        <w:rPr>
          <w:w w:val="105"/>
        </w:rPr>
        <w:t>nominated</w:t>
      </w:r>
      <w:r w:rsidRPr="00EC0718">
        <w:rPr>
          <w:spacing w:val="-14"/>
          <w:w w:val="105"/>
        </w:rPr>
        <w:t xml:space="preserve"> </w:t>
      </w:r>
      <w:r w:rsidRPr="00EC0718">
        <w:rPr>
          <w:w w:val="105"/>
        </w:rPr>
        <w:t>annually</w:t>
      </w:r>
      <w:r w:rsidRPr="00EC0718">
        <w:rPr>
          <w:spacing w:val="-14"/>
          <w:w w:val="105"/>
        </w:rPr>
        <w:t xml:space="preserve"> </w:t>
      </w:r>
      <w:r w:rsidRPr="00EC0718">
        <w:rPr>
          <w:w w:val="105"/>
        </w:rPr>
        <w:t>by</w:t>
      </w:r>
      <w:r w:rsidRPr="00EC0718">
        <w:rPr>
          <w:spacing w:val="-14"/>
          <w:w w:val="105"/>
        </w:rPr>
        <w:t xml:space="preserve"> </w:t>
      </w:r>
      <w:r w:rsidRPr="00EC0718">
        <w:rPr>
          <w:w w:val="105"/>
        </w:rPr>
        <w:t>the</w:t>
      </w:r>
      <w:r w:rsidRPr="00EC0718">
        <w:rPr>
          <w:spacing w:val="-13"/>
          <w:w w:val="105"/>
        </w:rPr>
        <w:t xml:space="preserve"> </w:t>
      </w:r>
      <w:r w:rsidRPr="00EC0718">
        <w:rPr>
          <w:w w:val="105"/>
        </w:rPr>
        <w:t>regional</w:t>
      </w:r>
      <w:r w:rsidRPr="00EC0718">
        <w:rPr>
          <w:spacing w:val="-14"/>
          <w:w w:val="105"/>
        </w:rPr>
        <w:t xml:space="preserve"> </w:t>
      </w:r>
      <w:r w:rsidRPr="00EC0718">
        <w:rPr>
          <w:w w:val="105"/>
        </w:rPr>
        <w:t>CEPEs.</w:t>
      </w:r>
      <w:r w:rsidRPr="00EC0718">
        <w:rPr>
          <w:spacing w:val="-13"/>
          <w:w w:val="105"/>
        </w:rPr>
        <w:t xml:space="preserve"> </w:t>
      </w:r>
      <w:r w:rsidRPr="00EC0718">
        <w:rPr>
          <w:w w:val="105"/>
        </w:rPr>
        <w:t>Representatives</w:t>
      </w:r>
      <w:r w:rsidRPr="00EC0718">
        <w:rPr>
          <w:spacing w:val="-14"/>
          <w:w w:val="105"/>
        </w:rPr>
        <w:t xml:space="preserve"> </w:t>
      </w:r>
      <w:r w:rsidRPr="00EC0718">
        <w:rPr>
          <w:w w:val="105"/>
        </w:rPr>
        <w:t>may</w:t>
      </w:r>
      <w:r w:rsidRPr="00EC0718">
        <w:rPr>
          <w:spacing w:val="-14"/>
          <w:w w:val="105"/>
        </w:rPr>
        <w:t xml:space="preserve"> </w:t>
      </w:r>
      <w:r w:rsidRPr="00EC0718">
        <w:rPr>
          <w:w w:val="105"/>
        </w:rPr>
        <w:t>serve consecutive</w:t>
      </w:r>
      <w:r w:rsidRPr="00EC0718">
        <w:rPr>
          <w:spacing w:val="-5"/>
          <w:w w:val="105"/>
        </w:rPr>
        <w:t xml:space="preserve"> </w:t>
      </w:r>
      <w:r w:rsidRPr="00EC0718">
        <w:rPr>
          <w:w w:val="105"/>
        </w:rPr>
        <w:t>terms</w:t>
      </w:r>
      <w:r w:rsidRPr="00EC0718">
        <w:rPr>
          <w:spacing w:val="-6"/>
          <w:w w:val="105"/>
        </w:rPr>
        <w:t xml:space="preserve"> </w:t>
      </w:r>
      <w:r w:rsidRPr="00EC0718">
        <w:rPr>
          <w:w w:val="105"/>
        </w:rPr>
        <w:t>as</w:t>
      </w:r>
      <w:r w:rsidRPr="00EC0718">
        <w:rPr>
          <w:spacing w:val="-5"/>
          <w:w w:val="105"/>
        </w:rPr>
        <w:t xml:space="preserve"> </w:t>
      </w:r>
      <w:r w:rsidRPr="00EC0718">
        <w:rPr>
          <w:w w:val="105"/>
        </w:rPr>
        <w:t>long</w:t>
      </w:r>
      <w:r w:rsidRPr="00EC0718">
        <w:rPr>
          <w:spacing w:val="-7"/>
          <w:w w:val="105"/>
        </w:rPr>
        <w:t xml:space="preserve"> </w:t>
      </w:r>
      <w:r w:rsidRPr="00EC0718">
        <w:rPr>
          <w:w w:val="105"/>
        </w:rPr>
        <w:t>as</w:t>
      </w:r>
      <w:r w:rsidRPr="00EC0718">
        <w:rPr>
          <w:spacing w:val="-5"/>
          <w:w w:val="105"/>
        </w:rPr>
        <w:t xml:space="preserve"> </w:t>
      </w:r>
      <w:r w:rsidRPr="00EC0718">
        <w:rPr>
          <w:w w:val="105"/>
        </w:rPr>
        <w:t>the</w:t>
      </w:r>
      <w:r w:rsidRPr="00EC0718">
        <w:rPr>
          <w:spacing w:val="-5"/>
          <w:w w:val="105"/>
        </w:rPr>
        <w:t xml:space="preserve"> </w:t>
      </w:r>
      <w:r w:rsidRPr="00EC0718">
        <w:rPr>
          <w:w w:val="105"/>
        </w:rPr>
        <w:t>CEPE</w:t>
      </w:r>
      <w:r w:rsidRPr="00EC0718">
        <w:rPr>
          <w:spacing w:val="-5"/>
          <w:w w:val="105"/>
        </w:rPr>
        <w:t xml:space="preserve"> </w:t>
      </w:r>
      <w:r w:rsidRPr="00EC0718">
        <w:rPr>
          <w:w w:val="105"/>
        </w:rPr>
        <w:t>has</w:t>
      </w:r>
      <w:r w:rsidRPr="00EC0718">
        <w:rPr>
          <w:spacing w:val="-5"/>
          <w:w w:val="105"/>
        </w:rPr>
        <w:t xml:space="preserve"> </w:t>
      </w:r>
      <w:r w:rsidRPr="00EC0718">
        <w:rPr>
          <w:w w:val="105"/>
        </w:rPr>
        <w:t>voted</w:t>
      </w:r>
      <w:r w:rsidRPr="00EC0718">
        <w:rPr>
          <w:spacing w:val="-9"/>
          <w:w w:val="105"/>
        </w:rPr>
        <w:t xml:space="preserve"> </w:t>
      </w:r>
      <w:r w:rsidRPr="00EC0718">
        <w:rPr>
          <w:w w:val="105"/>
        </w:rPr>
        <w:t>and</w:t>
      </w:r>
      <w:r w:rsidRPr="00EC0718">
        <w:rPr>
          <w:spacing w:val="-6"/>
          <w:w w:val="105"/>
        </w:rPr>
        <w:t xml:space="preserve"> </w:t>
      </w:r>
      <w:r w:rsidRPr="00EC0718">
        <w:rPr>
          <w:w w:val="105"/>
        </w:rPr>
        <w:t>a</w:t>
      </w:r>
      <w:r w:rsidRPr="00EC0718">
        <w:rPr>
          <w:spacing w:val="-6"/>
          <w:w w:val="105"/>
        </w:rPr>
        <w:t xml:space="preserve"> </w:t>
      </w:r>
      <w:r w:rsidRPr="00EC0718">
        <w:rPr>
          <w:w w:val="105"/>
        </w:rPr>
        <w:t>majority</w:t>
      </w:r>
      <w:r w:rsidRPr="00EC0718">
        <w:rPr>
          <w:spacing w:val="-6"/>
          <w:w w:val="105"/>
        </w:rPr>
        <w:t xml:space="preserve"> </w:t>
      </w:r>
      <w:r w:rsidRPr="00EC0718">
        <w:rPr>
          <w:w w:val="105"/>
        </w:rPr>
        <w:t>is</w:t>
      </w:r>
      <w:r w:rsidRPr="00EC0718">
        <w:rPr>
          <w:spacing w:val="-6"/>
          <w:w w:val="105"/>
        </w:rPr>
        <w:t xml:space="preserve"> </w:t>
      </w:r>
      <w:r w:rsidRPr="00EC0718">
        <w:rPr>
          <w:w w:val="105"/>
        </w:rPr>
        <w:t>in</w:t>
      </w:r>
      <w:r w:rsidRPr="00EC0718">
        <w:rPr>
          <w:spacing w:val="-7"/>
          <w:w w:val="105"/>
        </w:rPr>
        <w:t xml:space="preserve"> </w:t>
      </w:r>
      <w:r w:rsidRPr="00EC0718">
        <w:rPr>
          <w:w w:val="105"/>
        </w:rPr>
        <w:t>favor</w:t>
      </w:r>
      <w:r w:rsidRPr="00EC0718">
        <w:rPr>
          <w:spacing w:val="-9"/>
          <w:w w:val="105"/>
        </w:rPr>
        <w:t xml:space="preserve"> </w:t>
      </w:r>
      <w:r w:rsidRPr="00EC0718">
        <w:rPr>
          <w:w w:val="105"/>
        </w:rPr>
        <w:t>of</w:t>
      </w:r>
      <w:r w:rsidRPr="00EC0718">
        <w:rPr>
          <w:spacing w:val="-6"/>
          <w:w w:val="105"/>
        </w:rPr>
        <w:t xml:space="preserve"> </w:t>
      </w:r>
      <w:r w:rsidRPr="00EC0718">
        <w:rPr>
          <w:w w:val="105"/>
        </w:rPr>
        <w:t>that</w:t>
      </w:r>
      <w:r w:rsidRPr="00EC0718">
        <w:rPr>
          <w:spacing w:val="-7"/>
          <w:w w:val="105"/>
        </w:rPr>
        <w:t xml:space="preserve"> </w:t>
      </w:r>
      <w:r w:rsidRPr="00EC0718">
        <w:rPr>
          <w:w w:val="105"/>
        </w:rPr>
        <w:t xml:space="preserve">nominee </w:t>
      </w:r>
      <w:r w:rsidRPr="00EC0718">
        <w:rPr>
          <w:spacing w:val="-2"/>
          <w:w w:val="105"/>
        </w:rPr>
        <w:t>continuing</w:t>
      </w:r>
      <w:r w:rsidRPr="00EC0718">
        <w:rPr>
          <w:spacing w:val="-10"/>
          <w:w w:val="105"/>
        </w:rPr>
        <w:t xml:space="preserve"> </w:t>
      </w:r>
      <w:r w:rsidRPr="00EC0718">
        <w:rPr>
          <w:spacing w:val="-2"/>
          <w:w w:val="105"/>
        </w:rPr>
        <w:t>to</w:t>
      </w:r>
      <w:r w:rsidRPr="00EC0718">
        <w:rPr>
          <w:spacing w:val="-8"/>
          <w:w w:val="105"/>
        </w:rPr>
        <w:t xml:space="preserve"> </w:t>
      </w:r>
      <w:r w:rsidRPr="00EC0718">
        <w:rPr>
          <w:spacing w:val="-2"/>
          <w:w w:val="105"/>
        </w:rPr>
        <w:t>serve</w:t>
      </w:r>
      <w:r w:rsidRPr="00EC0718">
        <w:rPr>
          <w:spacing w:val="-8"/>
          <w:w w:val="105"/>
        </w:rPr>
        <w:t xml:space="preserve"> </w:t>
      </w:r>
      <w:r w:rsidRPr="00EC0718">
        <w:rPr>
          <w:spacing w:val="-2"/>
          <w:w w:val="105"/>
        </w:rPr>
        <w:t>in</w:t>
      </w:r>
      <w:r w:rsidRPr="00EC0718">
        <w:rPr>
          <w:spacing w:val="-10"/>
          <w:w w:val="105"/>
        </w:rPr>
        <w:t xml:space="preserve"> </w:t>
      </w:r>
      <w:r w:rsidRPr="00EC0718">
        <w:rPr>
          <w:spacing w:val="-2"/>
          <w:w w:val="105"/>
        </w:rPr>
        <w:t>that</w:t>
      </w:r>
      <w:r w:rsidRPr="00EC0718">
        <w:rPr>
          <w:spacing w:val="-10"/>
          <w:w w:val="105"/>
        </w:rPr>
        <w:t xml:space="preserve"> </w:t>
      </w:r>
      <w:r w:rsidRPr="00EC0718">
        <w:rPr>
          <w:spacing w:val="-2"/>
          <w:w w:val="105"/>
        </w:rPr>
        <w:t>role.</w:t>
      </w:r>
      <w:r w:rsidRPr="00EC0718">
        <w:rPr>
          <w:spacing w:val="-7"/>
          <w:w w:val="105"/>
        </w:rPr>
        <w:t xml:space="preserve"> </w:t>
      </w:r>
      <w:hyperlink r:id="rId39">
        <w:r w:rsidRPr="00EC0718">
          <w:rPr>
            <w:color w:val="1B5CBA"/>
            <w:spacing w:val="-2"/>
            <w:w w:val="105"/>
            <w:u w:val="single" w:color="1B5CBA"/>
          </w:rPr>
          <w:t>Appendix</w:t>
        </w:r>
      </w:hyperlink>
      <w:r w:rsidRPr="00EC0718">
        <w:rPr>
          <w:color w:val="1B5CBA"/>
          <w:spacing w:val="-10"/>
          <w:w w:val="105"/>
          <w:u w:val="single" w:color="1B5CBA"/>
        </w:rPr>
        <w:t xml:space="preserve"> </w:t>
      </w:r>
      <w:hyperlink r:id="rId40">
        <w:r w:rsidRPr="00EC0718">
          <w:rPr>
            <w:color w:val="1B5CBA"/>
            <w:spacing w:val="-2"/>
            <w:w w:val="105"/>
            <w:u w:val="single" w:color="1B5CBA"/>
          </w:rPr>
          <w:t>E</w:t>
        </w:r>
      </w:hyperlink>
      <w:r w:rsidRPr="00EC0718">
        <w:rPr>
          <w:color w:val="1B5CBA"/>
          <w:spacing w:val="-8"/>
          <w:w w:val="105"/>
        </w:rPr>
        <w:t xml:space="preserve"> </w:t>
      </w:r>
      <w:r w:rsidRPr="00EC0718">
        <w:rPr>
          <w:spacing w:val="-2"/>
          <w:w w:val="105"/>
        </w:rPr>
        <w:t>includes</w:t>
      </w:r>
      <w:r w:rsidRPr="00EC0718">
        <w:rPr>
          <w:spacing w:val="-9"/>
          <w:w w:val="105"/>
        </w:rPr>
        <w:t xml:space="preserve"> </w:t>
      </w:r>
      <w:r w:rsidRPr="00EC0718">
        <w:rPr>
          <w:spacing w:val="-2"/>
          <w:w w:val="105"/>
        </w:rPr>
        <w:t>a</w:t>
      </w:r>
      <w:r w:rsidRPr="00EC0718">
        <w:rPr>
          <w:spacing w:val="-9"/>
          <w:w w:val="105"/>
        </w:rPr>
        <w:t xml:space="preserve"> </w:t>
      </w:r>
      <w:r w:rsidRPr="00EC0718">
        <w:rPr>
          <w:spacing w:val="-2"/>
          <w:w w:val="105"/>
        </w:rPr>
        <w:t>complete</w:t>
      </w:r>
      <w:r w:rsidRPr="00EC0718">
        <w:rPr>
          <w:spacing w:val="-8"/>
          <w:w w:val="105"/>
        </w:rPr>
        <w:t xml:space="preserve"> </w:t>
      </w:r>
      <w:r w:rsidRPr="00EC0718">
        <w:rPr>
          <w:spacing w:val="-2"/>
          <w:w w:val="105"/>
        </w:rPr>
        <w:t>list</w:t>
      </w:r>
      <w:r w:rsidRPr="00EC0718">
        <w:rPr>
          <w:spacing w:val="-10"/>
          <w:w w:val="105"/>
        </w:rPr>
        <w:t xml:space="preserve"> </w:t>
      </w:r>
      <w:r w:rsidRPr="00EC0718">
        <w:rPr>
          <w:spacing w:val="-2"/>
          <w:w w:val="105"/>
        </w:rPr>
        <w:t>of</w:t>
      </w:r>
      <w:r w:rsidRPr="00EC0718">
        <w:rPr>
          <w:spacing w:val="-9"/>
          <w:w w:val="105"/>
        </w:rPr>
        <w:t xml:space="preserve"> </w:t>
      </w:r>
      <w:r w:rsidRPr="00EC0718">
        <w:rPr>
          <w:spacing w:val="-2"/>
          <w:w w:val="105"/>
        </w:rPr>
        <w:t>their</w:t>
      </w:r>
      <w:r w:rsidRPr="00EC0718">
        <w:rPr>
          <w:spacing w:val="-9"/>
          <w:w w:val="105"/>
        </w:rPr>
        <w:t xml:space="preserve"> </w:t>
      </w:r>
      <w:r w:rsidRPr="00EC0718">
        <w:rPr>
          <w:spacing w:val="-2"/>
          <w:w w:val="105"/>
        </w:rPr>
        <w:t>responsibilities,</w:t>
      </w:r>
      <w:r w:rsidRPr="00EC0718">
        <w:rPr>
          <w:spacing w:val="-8"/>
          <w:w w:val="105"/>
        </w:rPr>
        <w:t xml:space="preserve"> </w:t>
      </w:r>
      <w:r w:rsidRPr="00EC0718">
        <w:rPr>
          <w:spacing w:val="-2"/>
          <w:w w:val="105"/>
        </w:rPr>
        <w:t xml:space="preserve">and </w:t>
      </w:r>
      <w:r w:rsidRPr="00EC0718">
        <w:rPr>
          <w:w w:val="105"/>
        </w:rPr>
        <w:t>general responsibilities are listed below.</w:t>
      </w:r>
    </w:p>
    <w:p w14:paraId="79164693" w14:textId="77777777" w:rsidR="005E4A4F" w:rsidRPr="00EC0718" w:rsidRDefault="00EC7DB6" w:rsidP="00EC160B">
      <w:pPr>
        <w:pStyle w:val="BodyText"/>
        <w:spacing w:before="121"/>
        <w:ind w:left="0"/>
      </w:pPr>
      <w:r w:rsidRPr="00EC0718">
        <w:t>Responsibilities</w:t>
      </w:r>
      <w:r w:rsidRPr="00EC0718">
        <w:rPr>
          <w:spacing w:val="34"/>
        </w:rPr>
        <w:t xml:space="preserve"> </w:t>
      </w:r>
      <w:r w:rsidRPr="00EC0718">
        <w:rPr>
          <w:spacing w:val="-2"/>
        </w:rPr>
        <w:t>include:</w:t>
      </w:r>
    </w:p>
    <w:p w14:paraId="669E66B1" w14:textId="77777777" w:rsidR="005E4A4F" w:rsidRPr="00EC0718" w:rsidRDefault="005E4A4F" w:rsidP="00EC160B">
      <w:pPr>
        <w:pStyle w:val="BodyText"/>
        <w:ind w:left="0"/>
        <w:rPr>
          <w:sz w:val="20"/>
        </w:rPr>
      </w:pPr>
    </w:p>
    <w:p w14:paraId="65D686B7" w14:textId="77777777" w:rsidR="005E4A4F" w:rsidRPr="00EC0718" w:rsidRDefault="00EC7DB6" w:rsidP="00EC160B">
      <w:pPr>
        <w:pStyle w:val="BodyText"/>
        <w:spacing w:before="8"/>
        <w:ind w:left="0"/>
        <w:rPr>
          <w:sz w:val="16"/>
        </w:rPr>
      </w:pPr>
      <w:r w:rsidRPr="00EC0718">
        <w:rPr>
          <w:noProof/>
        </w:rPr>
        <mc:AlternateContent>
          <mc:Choice Requires="wps">
            <w:drawing>
              <wp:anchor distT="0" distB="0" distL="0" distR="0" simplePos="0" relativeHeight="487589888" behindDoc="1" locked="0" layoutInCell="1" allowOverlap="1" wp14:anchorId="7E9DFC7C" wp14:editId="69874259">
                <wp:simplePos x="0" y="0"/>
                <wp:positionH relativeFrom="page">
                  <wp:posOffset>914704</wp:posOffset>
                </wp:positionH>
                <wp:positionV relativeFrom="paragraph">
                  <wp:posOffset>138693</wp:posOffset>
                </wp:positionV>
                <wp:extent cx="1829435"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E8CFC2" id="Graphic 8" o:spid="_x0000_s1026" style="position:absolute;margin-left:1in;margin-top:10.9pt;width:144.0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" path="m1829054,l,,,6096r1829054,l1829054,xe" fillcolor="black" stroked="f">
                <v:path arrowok="t"/>
                <w10:wrap type="topAndBottom" anchorx="page"/>
              </v:shape>
            </w:pict>
          </mc:Fallback>
        </mc:AlternateContent>
      </w:r>
    </w:p>
    <w:p w14:paraId="71FB0254" w14:textId="77777777" w:rsidR="005E4A4F" w:rsidRPr="00EC0718" w:rsidRDefault="00EC7DB6" w:rsidP="00EC160B">
      <w:pPr>
        <w:spacing w:before="91" w:line="242" w:lineRule="auto"/>
        <w:ind w:right="341"/>
        <w:rPr>
          <w:rFonts w:ascii="Roboto" w:hAnsi="Roboto"/>
          <w:sz w:val="18"/>
        </w:rPr>
      </w:pPr>
      <w:r w:rsidRPr="00EC0718">
        <w:rPr>
          <w:rFonts w:ascii="Roboto" w:hAnsi="Roboto"/>
          <w:position w:val="6"/>
          <w:sz w:val="12"/>
        </w:rPr>
        <w:t>11</w:t>
      </w:r>
      <w:r w:rsidRPr="00EC0718">
        <w:rPr>
          <w:rFonts w:ascii="Roboto" w:hAnsi="Roboto"/>
          <w:spacing w:val="36"/>
          <w:position w:val="6"/>
          <w:sz w:val="12"/>
        </w:rPr>
        <w:t xml:space="preserve"> </w:t>
      </w:r>
      <w:r w:rsidRPr="00EC0718">
        <w:rPr>
          <w:rFonts w:ascii="Roboto" w:hAnsi="Roboto"/>
          <w:sz w:val="18"/>
        </w:rPr>
        <w:t>United States</w:t>
      </w:r>
      <w:r w:rsidRPr="00EC0718">
        <w:rPr>
          <w:rFonts w:ascii="Roboto" w:hAnsi="Roboto"/>
          <w:spacing w:val="21"/>
          <w:sz w:val="18"/>
        </w:rPr>
        <w:t xml:space="preserve"> </w:t>
      </w:r>
      <w:r w:rsidRPr="00EC0718">
        <w:rPr>
          <w:rFonts w:ascii="Roboto" w:hAnsi="Roboto"/>
          <w:sz w:val="18"/>
        </w:rPr>
        <w:t>Department of Housing and</w:t>
      </w:r>
      <w:r w:rsidRPr="00EC0718">
        <w:rPr>
          <w:rFonts w:ascii="Roboto" w:hAnsi="Roboto"/>
          <w:spacing w:val="21"/>
          <w:sz w:val="18"/>
        </w:rPr>
        <w:t xml:space="preserve"> </w:t>
      </w:r>
      <w:r w:rsidRPr="00EC0718">
        <w:rPr>
          <w:rFonts w:ascii="Roboto" w:hAnsi="Roboto"/>
          <w:sz w:val="18"/>
        </w:rPr>
        <w:t>Urban</w:t>
      </w:r>
      <w:r w:rsidRPr="00EC0718">
        <w:rPr>
          <w:rFonts w:ascii="Roboto" w:hAnsi="Roboto"/>
          <w:spacing w:val="21"/>
          <w:sz w:val="18"/>
        </w:rPr>
        <w:t xml:space="preserve"> </w:t>
      </w:r>
      <w:r w:rsidRPr="00EC0718">
        <w:rPr>
          <w:rFonts w:ascii="Roboto" w:hAnsi="Roboto"/>
          <w:sz w:val="18"/>
        </w:rPr>
        <w:t>Development. (2018).</w:t>
      </w:r>
      <w:r w:rsidRPr="00EC0718">
        <w:rPr>
          <w:rFonts w:ascii="Roboto" w:hAnsi="Roboto"/>
          <w:spacing w:val="26"/>
          <w:sz w:val="18"/>
        </w:rPr>
        <w:t xml:space="preserve"> </w:t>
      </w:r>
      <w:r w:rsidRPr="00EC0718">
        <w:rPr>
          <w:rFonts w:ascii="Roboto" w:hAnsi="Roboto"/>
          <w:i/>
          <w:sz w:val="18"/>
        </w:rPr>
        <w:t>Coordinated Entry Management and Data</w:t>
      </w:r>
      <w:r w:rsidRPr="00EC0718">
        <w:rPr>
          <w:rFonts w:ascii="Roboto" w:hAnsi="Roboto"/>
          <w:i/>
          <w:spacing w:val="58"/>
          <w:w w:val="150"/>
          <w:sz w:val="18"/>
        </w:rPr>
        <w:t xml:space="preserve"> </w:t>
      </w:r>
      <w:r w:rsidRPr="00EC0718">
        <w:rPr>
          <w:rFonts w:ascii="Roboto" w:hAnsi="Roboto"/>
          <w:i/>
          <w:sz w:val="18"/>
        </w:rPr>
        <w:t>Guide</w:t>
      </w:r>
      <w:r w:rsidRPr="00EC0718">
        <w:rPr>
          <w:rFonts w:ascii="Roboto" w:hAnsi="Roboto"/>
          <w:sz w:val="18"/>
        </w:rPr>
        <w:t>.</w:t>
      </w:r>
      <w:r w:rsidRPr="00EC0718">
        <w:rPr>
          <w:rFonts w:ascii="Roboto" w:hAnsi="Roboto"/>
          <w:spacing w:val="56"/>
          <w:w w:val="150"/>
          <w:sz w:val="18"/>
        </w:rPr>
        <w:t xml:space="preserve"> </w:t>
      </w:r>
      <w:hyperlink r:id="rId41">
        <w:r w:rsidRPr="00EC0718">
          <w:rPr>
            <w:rFonts w:ascii="Roboto" w:hAnsi="Roboto"/>
            <w:color w:val="1B5CBA"/>
            <w:sz w:val="18"/>
            <w:u w:val="single" w:color="1B5CBA"/>
          </w:rPr>
          <w:t>https://www.hudexchange.info/resource/5758/coordinated-entry-management-and-data-guide/</w:t>
        </w:r>
      </w:hyperlink>
    </w:p>
    <w:p w14:paraId="45954747" w14:textId="77777777" w:rsidR="005E4A4F" w:rsidRPr="00EC0718" w:rsidRDefault="005E4A4F">
      <w:pPr>
        <w:spacing w:line="242" w:lineRule="auto"/>
        <w:rPr>
          <w:rFonts w:ascii="Roboto" w:hAnsi="Roboto"/>
          <w:sz w:val="18"/>
        </w:rPr>
        <w:sectPr w:rsidR="005E4A4F" w:rsidRPr="00EC0718">
          <w:pgSz w:w="12240" w:h="15840"/>
          <w:pgMar w:top="1360" w:right="1220" w:bottom="920" w:left="1340" w:header="0" w:footer="730" w:gutter="0"/>
          <w:cols w:space="720"/>
        </w:sectPr>
      </w:pPr>
    </w:p>
    <w:p w14:paraId="0ADC44E4" w14:textId="77777777" w:rsidR="005E4A4F" w:rsidRPr="00EC0718" w:rsidRDefault="00EC7DB6">
      <w:pPr>
        <w:pStyle w:val="ListParagraph"/>
        <w:numPr>
          <w:ilvl w:val="0"/>
          <w:numId w:val="15"/>
        </w:numPr>
        <w:tabs>
          <w:tab w:val="left" w:pos="820"/>
        </w:tabs>
        <w:spacing w:before="77" w:line="242" w:lineRule="auto"/>
        <w:ind w:right="253"/>
        <w:rPr>
          <w:rFonts w:ascii="Roboto" w:hAnsi="Roboto"/>
          <w:sz w:val="21"/>
        </w:rPr>
      </w:pPr>
      <w:r w:rsidRPr="00EC0718">
        <w:rPr>
          <w:rFonts w:ascii="Roboto" w:hAnsi="Roboto"/>
          <w:w w:val="105"/>
          <w:sz w:val="21"/>
        </w:rPr>
        <w:lastRenderedPageBreak/>
        <w:t>Attending meetings with all current CESC Representatives to discuss and share experiences</w:t>
      </w:r>
      <w:r w:rsidRPr="00EC0718">
        <w:rPr>
          <w:rFonts w:ascii="Roboto" w:hAnsi="Roboto"/>
          <w:spacing w:val="-17"/>
          <w:w w:val="105"/>
          <w:sz w:val="21"/>
        </w:rPr>
        <w:t xml:space="preserve"> </w:t>
      </w:r>
      <w:r w:rsidRPr="00EC0718">
        <w:rPr>
          <w:rFonts w:ascii="Roboto" w:hAnsi="Roboto"/>
          <w:w w:val="105"/>
          <w:sz w:val="21"/>
        </w:rPr>
        <w:t>related</w:t>
      </w:r>
      <w:r w:rsidRPr="00EC0718">
        <w:rPr>
          <w:rFonts w:ascii="Roboto" w:hAnsi="Roboto"/>
          <w:spacing w:val="-17"/>
          <w:w w:val="105"/>
          <w:sz w:val="21"/>
        </w:rPr>
        <w:t xml:space="preserve"> </w:t>
      </w:r>
      <w:r w:rsidRPr="00EC0718">
        <w:rPr>
          <w:rFonts w:ascii="Roboto" w:hAnsi="Roboto"/>
          <w:w w:val="105"/>
          <w:sz w:val="21"/>
        </w:rPr>
        <w:t>to</w:t>
      </w:r>
      <w:r w:rsidRPr="00EC0718">
        <w:rPr>
          <w:rFonts w:ascii="Roboto" w:hAnsi="Roboto"/>
          <w:spacing w:val="-16"/>
          <w:w w:val="105"/>
          <w:sz w:val="21"/>
        </w:rPr>
        <w:t xml:space="preserve"> </w:t>
      </w:r>
      <w:r w:rsidRPr="00EC0718">
        <w:rPr>
          <w:rFonts w:ascii="Roboto" w:hAnsi="Roboto"/>
          <w:w w:val="105"/>
          <w:sz w:val="21"/>
        </w:rPr>
        <w:t>CE,</w:t>
      </w:r>
      <w:r w:rsidRPr="00EC0718">
        <w:rPr>
          <w:rFonts w:ascii="Roboto" w:hAnsi="Roboto"/>
          <w:spacing w:val="-17"/>
          <w:w w:val="105"/>
          <w:sz w:val="21"/>
        </w:rPr>
        <w:t xml:space="preserve"> </w:t>
      </w:r>
      <w:r w:rsidRPr="00EC0718">
        <w:rPr>
          <w:rFonts w:ascii="Roboto" w:hAnsi="Roboto"/>
          <w:w w:val="105"/>
          <w:sz w:val="21"/>
        </w:rPr>
        <w:t>develop</w:t>
      </w:r>
      <w:r w:rsidRPr="00EC0718">
        <w:rPr>
          <w:rFonts w:ascii="Roboto" w:hAnsi="Roboto"/>
          <w:spacing w:val="-17"/>
          <w:w w:val="105"/>
          <w:sz w:val="21"/>
        </w:rPr>
        <w:t xml:space="preserve"> </w:t>
      </w:r>
      <w:r w:rsidRPr="00EC0718">
        <w:rPr>
          <w:rFonts w:ascii="Roboto" w:hAnsi="Roboto"/>
          <w:w w:val="105"/>
          <w:sz w:val="21"/>
        </w:rPr>
        <w:t>and</w:t>
      </w:r>
      <w:r w:rsidRPr="00EC0718">
        <w:rPr>
          <w:rFonts w:ascii="Roboto" w:hAnsi="Roboto"/>
          <w:spacing w:val="-16"/>
          <w:w w:val="105"/>
          <w:sz w:val="21"/>
        </w:rPr>
        <w:t xml:space="preserve"> </w:t>
      </w:r>
      <w:r w:rsidRPr="00EC0718">
        <w:rPr>
          <w:rFonts w:ascii="Roboto" w:hAnsi="Roboto"/>
          <w:w w:val="105"/>
          <w:sz w:val="21"/>
        </w:rPr>
        <w:t>approve</w:t>
      </w:r>
      <w:r w:rsidRPr="00EC0718">
        <w:rPr>
          <w:rFonts w:ascii="Roboto" w:hAnsi="Roboto"/>
          <w:spacing w:val="-17"/>
          <w:w w:val="105"/>
          <w:sz w:val="21"/>
        </w:rPr>
        <w:t xml:space="preserve"> </w:t>
      </w:r>
      <w:r w:rsidRPr="00EC0718">
        <w:rPr>
          <w:rFonts w:ascii="Roboto" w:hAnsi="Roboto"/>
          <w:w w:val="105"/>
          <w:sz w:val="21"/>
        </w:rPr>
        <w:t>policies</w:t>
      </w:r>
      <w:r w:rsidRPr="00EC0718">
        <w:rPr>
          <w:rFonts w:ascii="Roboto" w:hAnsi="Roboto"/>
          <w:spacing w:val="-16"/>
          <w:w w:val="105"/>
          <w:sz w:val="21"/>
        </w:rPr>
        <w:t xml:space="preserve"> </w:t>
      </w:r>
      <w:r w:rsidRPr="00EC0718">
        <w:rPr>
          <w:rFonts w:ascii="Roboto" w:hAnsi="Roboto"/>
          <w:w w:val="105"/>
          <w:sz w:val="21"/>
        </w:rPr>
        <w:t>and</w:t>
      </w:r>
      <w:r w:rsidRPr="00EC0718">
        <w:rPr>
          <w:rFonts w:ascii="Roboto" w:hAnsi="Roboto"/>
          <w:spacing w:val="-17"/>
          <w:w w:val="105"/>
          <w:sz w:val="21"/>
        </w:rPr>
        <w:t xml:space="preserve"> </w:t>
      </w:r>
      <w:r w:rsidRPr="00EC0718">
        <w:rPr>
          <w:rFonts w:ascii="Roboto" w:hAnsi="Roboto"/>
          <w:w w:val="105"/>
          <w:sz w:val="21"/>
        </w:rPr>
        <w:t>procedures</w:t>
      </w:r>
      <w:r w:rsidRPr="00EC0718">
        <w:rPr>
          <w:rFonts w:ascii="Roboto" w:hAnsi="Roboto"/>
          <w:spacing w:val="-17"/>
          <w:w w:val="105"/>
          <w:sz w:val="21"/>
        </w:rPr>
        <w:t xml:space="preserve"> </w:t>
      </w:r>
      <w:r w:rsidRPr="00EC0718">
        <w:rPr>
          <w:rFonts w:ascii="Roboto" w:hAnsi="Roboto"/>
          <w:w w:val="105"/>
          <w:sz w:val="21"/>
        </w:rPr>
        <w:t>that</w:t>
      </w:r>
      <w:r w:rsidRPr="00EC0718">
        <w:rPr>
          <w:rFonts w:ascii="Roboto" w:hAnsi="Roboto"/>
          <w:spacing w:val="-16"/>
          <w:w w:val="105"/>
          <w:sz w:val="21"/>
        </w:rPr>
        <w:t xml:space="preserve"> </w:t>
      </w:r>
      <w:r w:rsidRPr="00EC0718">
        <w:rPr>
          <w:rFonts w:ascii="Roboto" w:hAnsi="Roboto"/>
          <w:w w:val="105"/>
          <w:sz w:val="21"/>
        </w:rPr>
        <w:t>impact</w:t>
      </w:r>
      <w:r w:rsidRPr="00EC0718">
        <w:rPr>
          <w:rFonts w:ascii="Roboto" w:hAnsi="Roboto"/>
          <w:spacing w:val="-17"/>
          <w:w w:val="105"/>
          <w:sz w:val="21"/>
        </w:rPr>
        <w:t xml:space="preserve"> </w:t>
      </w:r>
      <w:r w:rsidRPr="00EC0718">
        <w:rPr>
          <w:rFonts w:ascii="Roboto" w:hAnsi="Roboto"/>
          <w:w w:val="105"/>
          <w:sz w:val="21"/>
        </w:rPr>
        <w:t xml:space="preserve">the CE system and/or local CE processes, and communicate regional needs to the TX </w:t>
      </w:r>
      <w:proofErr w:type="spellStart"/>
      <w:r w:rsidRPr="00EC0718">
        <w:rPr>
          <w:rFonts w:ascii="Roboto" w:hAnsi="Roboto"/>
          <w:w w:val="105"/>
          <w:sz w:val="21"/>
        </w:rPr>
        <w:t>BoS</w:t>
      </w:r>
      <w:proofErr w:type="spellEnd"/>
      <w:r w:rsidRPr="00EC0718">
        <w:rPr>
          <w:rFonts w:ascii="Roboto" w:hAnsi="Roboto"/>
          <w:w w:val="105"/>
          <w:sz w:val="21"/>
        </w:rPr>
        <w:t xml:space="preserve"> </w:t>
      </w:r>
      <w:proofErr w:type="spellStart"/>
      <w:r w:rsidRPr="00EC0718">
        <w:rPr>
          <w:rFonts w:ascii="Roboto" w:hAnsi="Roboto"/>
          <w:spacing w:val="-4"/>
          <w:w w:val="105"/>
          <w:sz w:val="21"/>
        </w:rPr>
        <w:t>CoC</w:t>
      </w:r>
      <w:proofErr w:type="spellEnd"/>
      <w:r w:rsidRPr="00EC0718">
        <w:rPr>
          <w:rFonts w:ascii="Roboto" w:hAnsi="Roboto"/>
          <w:spacing w:val="-4"/>
          <w:w w:val="105"/>
          <w:sz w:val="21"/>
        </w:rPr>
        <w:t>.</w:t>
      </w:r>
    </w:p>
    <w:p w14:paraId="3F4B86FD" w14:textId="77777777" w:rsidR="005E4A4F" w:rsidRPr="00EC0718" w:rsidRDefault="00EC7DB6">
      <w:pPr>
        <w:pStyle w:val="ListParagraph"/>
        <w:numPr>
          <w:ilvl w:val="0"/>
          <w:numId w:val="15"/>
        </w:numPr>
        <w:tabs>
          <w:tab w:val="left" w:pos="820"/>
        </w:tabs>
        <w:spacing w:before="2"/>
        <w:rPr>
          <w:rFonts w:ascii="Roboto" w:hAnsi="Roboto"/>
          <w:sz w:val="21"/>
        </w:rPr>
      </w:pPr>
      <w:r w:rsidRPr="00EC0718">
        <w:rPr>
          <w:rFonts w:ascii="Roboto" w:hAnsi="Roboto"/>
          <w:w w:val="105"/>
          <w:sz w:val="21"/>
        </w:rPr>
        <w:t>Communicating</w:t>
      </w:r>
      <w:r w:rsidRPr="00EC0718">
        <w:rPr>
          <w:rFonts w:ascii="Roboto" w:hAnsi="Roboto"/>
          <w:spacing w:val="-15"/>
          <w:w w:val="105"/>
          <w:sz w:val="21"/>
        </w:rPr>
        <w:t xml:space="preserve"> </w:t>
      </w:r>
      <w:r w:rsidRPr="00EC0718">
        <w:rPr>
          <w:rFonts w:ascii="Roboto" w:hAnsi="Roboto"/>
          <w:w w:val="105"/>
          <w:sz w:val="21"/>
        </w:rPr>
        <w:t>any</w:t>
      </w:r>
      <w:r w:rsidRPr="00EC0718">
        <w:rPr>
          <w:rFonts w:ascii="Roboto" w:hAnsi="Roboto"/>
          <w:spacing w:val="-14"/>
          <w:w w:val="105"/>
          <w:sz w:val="21"/>
        </w:rPr>
        <w:t xml:space="preserve"> </w:t>
      </w:r>
      <w:r w:rsidRPr="00EC0718">
        <w:rPr>
          <w:rFonts w:ascii="Roboto" w:hAnsi="Roboto"/>
          <w:w w:val="105"/>
          <w:sz w:val="21"/>
        </w:rPr>
        <w:t>guidance</w:t>
      </w:r>
      <w:r w:rsidRPr="00EC0718">
        <w:rPr>
          <w:rFonts w:ascii="Roboto" w:hAnsi="Roboto"/>
          <w:spacing w:val="-13"/>
          <w:w w:val="105"/>
          <w:sz w:val="21"/>
        </w:rPr>
        <w:t xml:space="preserve"> </w:t>
      </w:r>
      <w:r w:rsidRPr="00EC0718">
        <w:rPr>
          <w:rFonts w:ascii="Roboto" w:hAnsi="Roboto"/>
          <w:w w:val="105"/>
          <w:sz w:val="21"/>
        </w:rPr>
        <w:t>or</w:t>
      </w:r>
      <w:r w:rsidRPr="00EC0718">
        <w:rPr>
          <w:rFonts w:ascii="Roboto" w:hAnsi="Roboto"/>
          <w:spacing w:val="-14"/>
          <w:w w:val="105"/>
          <w:sz w:val="21"/>
        </w:rPr>
        <w:t xml:space="preserve"> </w:t>
      </w:r>
      <w:r w:rsidRPr="00EC0718">
        <w:rPr>
          <w:rFonts w:ascii="Roboto" w:hAnsi="Roboto"/>
          <w:w w:val="105"/>
          <w:sz w:val="21"/>
        </w:rPr>
        <w:t>requests</w:t>
      </w:r>
      <w:r w:rsidRPr="00EC0718">
        <w:rPr>
          <w:rFonts w:ascii="Roboto" w:hAnsi="Roboto"/>
          <w:spacing w:val="-13"/>
          <w:w w:val="105"/>
          <w:sz w:val="21"/>
        </w:rPr>
        <w:t xml:space="preserve"> </w:t>
      </w:r>
      <w:r w:rsidRPr="00EC0718">
        <w:rPr>
          <w:rFonts w:ascii="Roboto" w:hAnsi="Roboto"/>
          <w:w w:val="105"/>
          <w:sz w:val="21"/>
        </w:rPr>
        <w:t>from</w:t>
      </w:r>
      <w:r w:rsidRPr="00EC0718">
        <w:rPr>
          <w:rFonts w:ascii="Roboto" w:hAnsi="Roboto"/>
          <w:spacing w:val="-14"/>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TX</w:t>
      </w:r>
      <w:r w:rsidRPr="00EC0718">
        <w:rPr>
          <w:rFonts w:ascii="Roboto" w:hAnsi="Roboto"/>
          <w:spacing w:val="-13"/>
          <w:w w:val="105"/>
          <w:sz w:val="21"/>
        </w:rPr>
        <w:t xml:space="preserve"> </w:t>
      </w:r>
      <w:proofErr w:type="spellStart"/>
      <w:r w:rsidRPr="00EC0718">
        <w:rPr>
          <w:rFonts w:ascii="Roboto" w:hAnsi="Roboto"/>
          <w:w w:val="105"/>
          <w:sz w:val="21"/>
        </w:rPr>
        <w:t>BoS</w:t>
      </w:r>
      <w:proofErr w:type="spellEnd"/>
      <w:r w:rsidRPr="00EC0718">
        <w:rPr>
          <w:rFonts w:ascii="Roboto" w:hAnsi="Roboto"/>
          <w:spacing w:val="-14"/>
          <w:w w:val="105"/>
          <w:sz w:val="21"/>
        </w:rPr>
        <w:t xml:space="preserve"> </w:t>
      </w:r>
      <w:r w:rsidRPr="00EC0718">
        <w:rPr>
          <w:rFonts w:ascii="Roboto" w:hAnsi="Roboto"/>
          <w:w w:val="105"/>
          <w:sz w:val="21"/>
        </w:rPr>
        <w:t>to</w:t>
      </w:r>
      <w:r w:rsidRPr="00EC0718">
        <w:rPr>
          <w:rFonts w:ascii="Roboto" w:hAnsi="Roboto"/>
          <w:spacing w:val="-15"/>
          <w:w w:val="105"/>
          <w:sz w:val="21"/>
        </w:rPr>
        <w:t xml:space="preserve"> </w:t>
      </w:r>
      <w:r w:rsidRPr="00EC0718">
        <w:rPr>
          <w:rFonts w:ascii="Roboto" w:hAnsi="Roboto"/>
          <w:w w:val="105"/>
          <w:sz w:val="21"/>
        </w:rPr>
        <w:t>their</w:t>
      </w:r>
      <w:r w:rsidRPr="00EC0718">
        <w:rPr>
          <w:rFonts w:ascii="Roboto" w:hAnsi="Roboto"/>
          <w:spacing w:val="-14"/>
          <w:w w:val="105"/>
          <w:sz w:val="21"/>
        </w:rPr>
        <w:t xml:space="preserve"> </w:t>
      </w:r>
      <w:r w:rsidRPr="00EC0718">
        <w:rPr>
          <w:rFonts w:ascii="Roboto" w:hAnsi="Roboto"/>
          <w:spacing w:val="-2"/>
          <w:w w:val="105"/>
          <w:sz w:val="21"/>
        </w:rPr>
        <w:t>region.</w:t>
      </w:r>
    </w:p>
    <w:p w14:paraId="4F867F89" w14:textId="77777777" w:rsidR="005E4A4F" w:rsidRPr="00EC0718" w:rsidRDefault="00EC7DB6">
      <w:pPr>
        <w:pStyle w:val="ListParagraph"/>
        <w:numPr>
          <w:ilvl w:val="0"/>
          <w:numId w:val="15"/>
        </w:numPr>
        <w:tabs>
          <w:tab w:val="left" w:pos="820"/>
        </w:tabs>
        <w:spacing w:before="3"/>
        <w:ind w:right="540"/>
        <w:rPr>
          <w:rFonts w:ascii="Roboto" w:hAnsi="Roboto"/>
          <w:sz w:val="21"/>
        </w:rPr>
      </w:pPr>
      <w:r w:rsidRPr="00EC0718">
        <w:rPr>
          <w:rFonts w:ascii="Roboto" w:hAnsi="Roboto"/>
          <w:w w:val="105"/>
          <w:sz w:val="21"/>
        </w:rPr>
        <w:t>Communicating</w:t>
      </w:r>
      <w:r w:rsidRPr="00EC0718">
        <w:rPr>
          <w:rFonts w:ascii="Roboto" w:hAnsi="Roboto"/>
          <w:spacing w:val="-15"/>
          <w:w w:val="105"/>
          <w:sz w:val="21"/>
        </w:rPr>
        <w:t xml:space="preserve"> </w:t>
      </w:r>
      <w:r w:rsidRPr="00EC0718">
        <w:rPr>
          <w:rFonts w:ascii="Roboto" w:hAnsi="Roboto"/>
          <w:w w:val="105"/>
          <w:sz w:val="21"/>
        </w:rPr>
        <w:t>to</w:t>
      </w:r>
      <w:r w:rsidRPr="00EC0718">
        <w:rPr>
          <w:rFonts w:ascii="Roboto" w:hAnsi="Roboto"/>
          <w:spacing w:val="-15"/>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TX</w:t>
      </w:r>
      <w:r w:rsidRPr="00EC0718">
        <w:rPr>
          <w:rFonts w:ascii="Roboto" w:hAnsi="Roboto"/>
          <w:spacing w:val="-13"/>
          <w:w w:val="105"/>
          <w:sz w:val="21"/>
        </w:rPr>
        <w:t xml:space="preserve"> </w:t>
      </w:r>
      <w:proofErr w:type="spellStart"/>
      <w:r w:rsidRPr="00EC0718">
        <w:rPr>
          <w:rFonts w:ascii="Roboto" w:hAnsi="Roboto"/>
          <w:w w:val="105"/>
          <w:sz w:val="21"/>
        </w:rPr>
        <w:t>BoS</w:t>
      </w:r>
      <w:proofErr w:type="spellEnd"/>
      <w:r w:rsidRPr="00EC0718">
        <w:rPr>
          <w:rFonts w:ascii="Roboto" w:hAnsi="Roboto"/>
          <w:spacing w:val="-15"/>
          <w:w w:val="105"/>
          <w:sz w:val="21"/>
        </w:rPr>
        <w:t xml:space="preserve"> </w:t>
      </w:r>
      <w:proofErr w:type="spellStart"/>
      <w:r w:rsidRPr="00EC0718">
        <w:rPr>
          <w:rFonts w:ascii="Roboto" w:hAnsi="Roboto"/>
          <w:w w:val="105"/>
          <w:sz w:val="21"/>
        </w:rPr>
        <w:t>CoC</w:t>
      </w:r>
      <w:proofErr w:type="spellEnd"/>
      <w:r w:rsidRPr="00EC0718">
        <w:rPr>
          <w:rFonts w:ascii="Roboto" w:hAnsi="Roboto"/>
          <w:spacing w:val="-15"/>
          <w:w w:val="105"/>
          <w:sz w:val="21"/>
        </w:rPr>
        <w:t xml:space="preserve"> </w:t>
      </w:r>
      <w:r w:rsidRPr="00EC0718">
        <w:rPr>
          <w:rFonts w:ascii="Roboto" w:hAnsi="Roboto"/>
          <w:w w:val="105"/>
          <w:sz w:val="21"/>
        </w:rPr>
        <w:t>about</w:t>
      </w:r>
      <w:r w:rsidRPr="00EC0718">
        <w:rPr>
          <w:rFonts w:ascii="Roboto" w:hAnsi="Roboto"/>
          <w:spacing w:val="-15"/>
          <w:w w:val="105"/>
          <w:sz w:val="21"/>
        </w:rPr>
        <w:t xml:space="preserve"> </w:t>
      </w:r>
      <w:r w:rsidRPr="00EC0718">
        <w:rPr>
          <w:rFonts w:ascii="Roboto" w:hAnsi="Roboto"/>
          <w:w w:val="105"/>
          <w:sz w:val="21"/>
        </w:rPr>
        <w:t>changes</w:t>
      </w:r>
      <w:r w:rsidRPr="00EC0718">
        <w:rPr>
          <w:rFonts w:ascii="Roboto" w:hAnsi="Roboto"/>
          <w:spacing w:val="-14"/>
          <w:w w:val="105"/>
          <w:sz w:val="21"/>
        </w:rPr>
        <w:t xml:space="preserve"> </w:t>
      </w:r>
      <w:r w:rsidRPr="00EC0718">
        <w:rPr>
          <w:rFonts w:ascii="Roboto" w:hAnsi="Roboto"/>
          <w:w w:val="105"/>
          <w:sz w:val="21"/>
        </w:rPr>
        <w:t>in</w:t>
      </w:r>
      <w:r w:rsidRPr="00EC0718">
        <w:rPr>
          <w:rFonts w:ascii="Roboto" w:hAnsi="Roboto"/>
          <w:spacing w:val="-15"/>
          <w:w w:val="105"/>
          <w:sz w:val="21"/>
        </w:rPr>
        <w:t xml:space="preserve"> </w:t>
      </w:r>
      <w:r w:rsidRPr="00EC0718">
        <w:rPr>
          <w:rFonts w:ascii="Roboto" w:hAnsi="Roboto"/>
          <w:w w:val="105"/>
          <w:sz w:val="21"/>
        </w:rPr>
        <w:t>their</w:t>
      </w:r>
      <w:r w:rsidRPr="00EC0718">
        <w:rPr>
          <w:rFonts w:ascii="Roboto" w:hAnsi="Roboto"/>
          <w:spacing w:val="-14"/>
          <w:w w:val="105"/>
          <w:sz w:val="21"/>
        </w:rPr>
        <w:t xml:space="preserve"> </w:t>
      </w:r>
      <w:r w:rsidRPr="00EC0718">
        <w:rPr>
          <w:rFonts w:ascii="Roboto" w:hAnsi="Roboto"/>
          <w:w w:val="105"/>
          <w:sz w:val="21"/>
        </w:rPr>
        <w:t>region,</w:t>
      </w:r>
      <w:r w:rsidRPr="00EC0718">
        <w:rPr>
          <w:rFonts w:ascii="Roboto" w:hAnsi="Roboto"/>
          <w:spacing w:val="-13"/>
          <w:w w:val="105"/>
          <w:sz w:val="21"/>
        </w:rPr>
        <w:t xml:space="preserve"> </w:t>
      </w:r>
      <w:r w:rsidRPr="00EC0718">
        <w:rPr>
          <w:rFonts w:ascii="Roboto" w:hAnsi="Roboto"/>
          <w:w w:val="105"/>
          <w:sz w:val="21"/>
        </w:rPr>
        <w:t>which</w:t>
      </w:r>
      <w:r w:rsidRPr="00EC0718">
        <w:rPr>
          <w:rFonts w:ascii="Roboto" w:hAnsi="Roboto"/>
          <w:spacing w:val="-17"/>
          <w:w w:val="105"/>
          <w:sz w:val="21"/>
        </w:rPr>
        <w:t xml:space="preserve"> </w:t>
      </w:r>
      <w:r w:rsidRPr="00EC0718">
        <w:rPr>
          <w:rFonts w:ascii="Roboto" w:hAnsi="Roboto"/>
          <w:w w:val="105"/>
          <w:sz w:val="21"/>
        </w:rPr>
        <w:t>may</w:t>
      </w:r>
      <w:r w:rsidRPr="00EC0718">
        <w:rPr>
          <w:rFonts w:ascii="Roboto" w:hAnsi="Roboto"/>
          <w:spacing w:val="-13"/>
          <w:w w:val="105"/>
          <w:sz w:val="21"/>
        </w:rPr>
        <w:t xml:space="preserve"> </w:t>
      </w:r>
      <w:r w:rsidRPr="00EC0718">
        <w:rPr>
          <w:rFonts w:ascii="Roboto" w:hAnsi="Roboto"/>
          <w:w w:val="105"/>
          <w:sz w:val="21"/>
        </w:rPr>
        <w:t>call</w:t>
      </w:r>
      <w:r w:rsidRPr="00EC0718">
        <w:rPr>
          <w:rFonts w:ascii="Roboto" w:hAnsi="Roboto"/>
          <w:spacing w:val="-14"/>
          <w:w w:val="105"/>
          <w:sz w:val="21"/>
        </w:rPr>
        <w:t xml:space="preserve"> </w:t>
      </w:r>
      <w:r w:rsidRPr="00EC0718">
        <w:rPr>
          <w:rFonts w:ascii="Roboto" w:hAnsi="Roboto"/>
          <w:w w:val="105"/>
          <w:sz w:val="21"/>
        </w:rPr>
        <w:t>for</w:t>
      </w:r>
      <w:r w:rsidRPr="00EC0718">
        <w:rPr>
          <w:rFonts w:ascii="Roboto" w:hAnsi="Roboto"/>
          <w:spacing w:val="-14"/>
          <w:w w:val="105"/>
          <w:sz w:val="21"/>
        </w:rPr>
        <w:t xml:space="preserve"> </w:t>
      </w:r>
      <w:r w:rsidRPr="00EC0718">
        <w:rPr>
          <w:rFonts w:ascii="Roboto" w:hAnsi="Roboto"/>
          <w:w w:val="105"/>
          <w:sz w:val="21"/>
        </w:rPr>
        <w:t xml:space="preserve">a review of and revisions to </w:t>
      </w:r>
      <w:hyperlink w:anchor="_bookmark48" w:history="1">
        <w:r w:rsidRPr="00EC0718">
          <w:rPr>
            <w:rFonts w:ascii="Roboto" w:hAnsi="Roboto"/>
            <w:color w:val="1B5CBA"/>
            <w:w w:val="105"/>
            <w:sz w:val="21"/>
            <w:u w:val="single" w:color="1B5CBA"/>
          </w:rPr>
          <w:t>regional governance documents</w:t>
        </w:r>
        <w:r w:rsidRPr="00EC0718">
          <w:rPr>
            <w:rFonts w:ascii="Roboto" w:hAnsi="Roboto"/>
            <w:w w:val="105"/>
            <w:sz w:val="21"/>
          </w:rPr>
          <w:t>.</w:t>
        </w:r>
      </w:hyperlink>
    </w:p>
    <w:p w14:paraId="75D78C9F" w14:textId="77777777" w:rsidR="005E4A4F" w:rsidRPr="00EC0718" w:rsidRDefault="00EC7DB6">
      <w:pPr>
        <w:pStyle w:val="ListParagraph"/>
        <w:numPr>
          <w:ilvl w:val="0"/>
          <w:numId w:val="15"/>
        </w:numPr>
        <w:tabs>
          <w:tab w:val="left" w:pos="820"/>
        </w:tabs>
        <w:spacing w:before="4" w:line="242" w:lineRule="auto"/>
        <w:ind w:right="396"/>
        <w:rPr>
          <w:rFonts w:ascii="Roboto" w:hAnsi="Roboto"/>
          <w:sz w:val="21"/>
        </w:rPr>
      </w:pPr>
      <w:r w:rsidRPr="00EC0718">
        <w:rPr>
          <w:rFonts w:ascii="Roboto" w:hAnsi="Roboto"/>
          <w:w w:val="105"/>
          <w:sz w:val="21"/>
        </w:rPr>
        <w:t>Assisting</w:t>
      </w:r>
      <w:r w:rsidRPr="00EC0718">
        <w:rPr>
          <w:rFonts w:ascii="Roboto" w:hAnsi="Roboto"/>
          <w:spacing w:val="-9"/>
          <w:w w:val="105"/>
          <w:sz w:val="21"/>
        </w:rPr>
        <w:t xml:space="preserve"> </w:t>
      </w:r>
      <w:r w:rsidRPr="00EC0718">
        <w:rPr>
          <w:rFonts w:ascii="Roboto" w:hAnsi="Roboto"/>
          <w:w w:val="105"/>
          <w:sz w:val="21"/>
        </w:rPr>
        <w:t>agencies</w:t>
      </w:r>
      <w:r w:rsidRPr="00EC0718">
        <w:rPr>
          <w:rFonts w:ascii="Roboto" w:hAnsi="Roboto"/>
          <w:spacing w:val="-9"/>
          <w:w w:val="105"/>
          <w:sz w:val="21"/>
        </w:rPr>
        <w:t xml:space="preserve"> </w:t>
      </w:r>
      <w:r w:rsidRPr="00EC0718">
        <w:rPr>
          <w:rFonts w:ascii="Roboto" w:hAnsi="Roboto"/>
          <w:w w:val="105"/>
          <w:sz w:val="21"/>
        </w:rPr>
        <w:t>and/or</w:t>
      </w:r>
      <w:r w:rsidRPr="00EC0718">
        <w:rPr>
          <w:rFonts w:ascii="Roboto" w:hAnsi="Roboto"/>
          <w:spacing w:val="-9"/>
          <w:w w:val="105"/>
          <w:sz w:val="21"/>
        </w:rPr>
        <w:t xml:space="preserve"> </w:t>
      </w:r>
      <w:r w:rsidRPr="00EC0718">
        <w:rPr>
          <w:rFonts w:ascii="Roboto" w:hAnsi="Roboto"/>
          <w:w w:val="105"/>
          <w:sz w:val="21"/>
        </w:rPr>
        <w:t>individuals</w:t>
      </w:r>
      <w:r w:rsidRPr="00EC0718">
        <w:rPr>
          <w:rFonts w:ascii="Roboto" w:hAnsi="Roboto"/>
          <w:spacing w:val="-7"/>
          <w:w w:val="105"/>
          <w:sz w:val="21"/>
        </w:rPr>
        <w:t xml:space="preserve"> </w:t>
      </w:r>
      <w:r w:rsidRPr="00EC0718">
        <w:rPr>
          <w:rFonts w:ascii="Roboto" w:hAnsi="Roboto"/>
          <w:w w:val="105"/>
          <w:sz w:val="21"/>
        </w:rPr>
        <w:t>in</w:t>
      </w:r>
      <w:r w:rsidRPr="00EC0718">
        <w:rPr>
          <w:rFonts w:ascii="Roboto" w:hAnsi="Roboto"/>
          <w:spacing w:val="-10"/>
          <w:w w:val="105"/>
          <w:sz w:val="21"/>
        </w:rPr>
        <w:t xml:space="preserve"> </w:t>
      </w:r>
      <w:r w:rsidRPr="00EC0718">
        <w:rPr>
          <w:rFonts w:ascii="Roboto" w:hAnsi="Roboto"/>
          <w:w w:val="105"/>
          <w:sz w:val="21"/>
        </w:rPr>
        <w:t>understanding</w:t>
      </w:r>
      <w:r w:rsidRPr="00EC0718">
        <w:rPr>
          <w:rFonts w:ascii="Roboto" w:hAnsi="Roboto"/>
          <w:spacing w:val="-10"/>
          <w:w w:val="105"/>
          <w:sz w:val="21"/>
        </w:rPr>
        <w:t xml:space="preserve"> </w:t>
      </w:r>
      <w:r w:rsidRPr="00EC0718">
        <w:rPr>
          <w:rFonts w:ascii="Roboto" w:hAnsi="Roboto"/>
          <w:w w:val="105"/>
          <w:sz w:val="21"/>
        </w:rPr>
        <w:t>the</w:t>
      </w:r>
      <w:r w:rsidRPr="00EC0718">
        <w:rPr>
          <w:rFonts w:ascii="Roboto" w:hAnsi="Roboto"/>
          <w:spacing w:val="-8"/>
          <w:w w:val="105"/>
          <w:sz w:val="21"/>
        </w:rPr>
        <w:t xml:space="preserve"> </w:t>
      </w:r>
      <w:r w:rsidRPr="00EC0718">
        <w:rPr>
          <w:rFonts w:ascii="Roboto" w:hAnsi="Roboto"/>
          <w:w w:val="105"/>
          <w:sz w:val="21"/>
        </w:rPr>
        <w:t>local</w:t>
      </w:r>
      <w:r w:rsidRPr="00EC0718">
        <w:rPr>
          <w:rFonts w:ascii="Roboto" w:hAnsi="Roboto"/>
          <w:spacing w:val="-9"/>
          <w:w w:val="105"/>
          <w:sz w:val="21"/>
        </w:rPr>
        <w:t xml:space="preserve"> </w:t>
      </w:r>
      <w:r w:rsidRPr="00EC0718">
        <w:rPr>
          <w:rFonts w:ascii="Roboto" w:hAnsi="Roboto"/>
          <w:w w:val="105"/>
          <w:sz w:val="21"/>
        </w:rPr>
        <w:t>CE</w:t>
      </w:r>
      <w:r w:rsidRPr="00EC0718">
        <w:rPr>
          <w:rFonts w:ascii="Roboto" w:hAnsi="Roboto"/>
          <w:spacing w:val="-8"/>
          <w:w w:val="105"/>
          <w:sz w:val="21"/>
        </w:rPr>
        <w:t xml:space="preserve"> </w:t>
      </w:r>
      <w:r w:rsidRPr="00EC0718">
        <w:rPr>
          <w:rFonts w:ascii="Roboto" w:hAnsi="Roboto"/>
          <w:w w:val="105"/>
          <w:sz w:val="21"/>
        </w:rPr>
        <w:t>process</w:t>
      </w:r>
      <w:r w:rsidRPr="00EC0718">
        <w:rPr>
          <w:rFonts w:ascii="Roboto" w:hAnsi="Roboto"/>
          <w:spacing w:val="-9"/>
          <w:w w:val="105"/>
          <w:sz w:val="21"/>
        </w:rPr>
        <w:t xml:space="preserve"> </w:t>
      </w:r>
      <w:r w:rsidRPr="00EC0718">
        <w:rPr>
          <w:rFonts w:ascii="Roboto" w:hAnsi="Roboto"/>
          <w:w w:val="105"/>
          <w:sz w:val="21"/>
        </w:rPr>
        <w:t>and</w:t>
      </w:r>
      <w:r w:rsidRPr="00EC0718">
        <w:rPr>
          <w:rFonts w:ascii="Roboto" w:hAnsi="Roboto"/>
          <w:spacing w:val="-9"/>
          <w:w w:val="105"/>
          <w:sz w:val="21"/>
        </w:rPr>
        <w:t xml:space="preserve"> </w:t>
      </w:r>
      <w:r w:rsidRPr="00EC0718">
        <w:rPr>
          <w:rFonts w:ascii="Roboto" w:hAnsi="Roboto"/>
          <w:w w:val="105"/>
          <w:sz w:val="21"/>
        </w:rPr>
        <w:t>the</w:t>
      </w:r>
      <w:r w:rsidRPr="00EC0718">
        <w:rPr>
          <w:rFonts w:ascii="Roboto" w:hAnsi="Roboto"/>
          <w:spacing w:val="-11"/>
          <w:w w:val="105"/>
          <w:sz w:val="21"/>
        </w:rPr>
        <w:t xml:space="preserve"> </w:t>
      </w:r>
      <w:r w:rsidRPr="00EC0718">
        <w:rPr>
          <w:rFonts w:ascii="Roboto" w:hAnsi="Roboto"/>
          <w:w w:val="105"/>
          <w:sz w:val="21"/>
        </w:rPr>
        <w:t xml:space="preserve">TX </w:t>
      </w:r>
      <w:proofErr w:type="spellStart"/>
      <w:r w:rsidRPr="00EC0718">
        <w:rPr>
          <w:rFonts w:ascii="Roboto" w:hAnsi="Roboto"/>
          <w:w w:val="105"/>
          <w:sz w:val="21"/>
        </w:rPr>
        <w:t>BoS</w:t>
      </w:r>
      <w:proofErr w:type="spellEnd"/>
      <w:r w:rsidRPr="00EC0718">
        <w:rPr>
          <w:rFonts w:ascii="Roboto" w:hAnsi="Roboto"/>
          <w:w w:val="105"/>
          <w:sz w:val="21"/>
        </w:rPr>
        <w:t xml:space="preserve"> </w:t>
      </w:r>
      <w:proofErr w:type="spellStart"/>
      <w:r w:rsidRPr="00EC0718">
        <w:rPr>
          <w:rFonts w:ascii="Roboto" w:hAnsi="Roboto"/>
          <w:w w:val="105"/>
          <w:sz w:val="21"/>
        </w:rPr>
        <w:t>CoC</w:t>
      </w:r>
      <w:proofErr w:type="spellEnd"/>
      <w:r w:rsidRPr="00EC0718">
        <w:rPr>
          <w:rFonts w:ascii="Roboto" w:hAnsi="Roboto"/>
          <w:w w:val="105"/>
          <w:sz w:val="21"/>
        </w:rPr>
        <w:t xml:space="preserve"> training process for CE.</w:t>
      </w:r>
    </w:p>
    <w:p w14:paraId="693AB881" w14:textId="77777777" w:rsidR="005E4A4F" w:rsidRPr="00EC0718" w:rsidRDefault="00EC7DB6" w:rsidP="00EC160B">
      <w:pPr>
        <w:pStyle w:val="Heading2"/>
        <w:ind w:left="0"/>
        <w:rPr>
          <w:rFonts w:ascii="Roboto" w:hAnsi="Roboto"/>
        </w:rPr>
      </w:pPr>
      <w:bookmarkStart w:id="31" w:name="_Toc147224662"/>
      <w:r w:rsidRPr="00EC0718">
        <w:rPr>
          <w:rFonts w:ascii="Roboto" w:hAnsi="Roboto"/>
          <w:color w:val="9DBA52"/>
        </w:rPr>
        <w:t>Coordinated</w:t>
      </w:r>
      <w:r w:rsidRPr="00EC0718">
        <w:rPr>
          <w:rFonts w:ascii="Roboto" w:hAnsi="Roboto"/>
          <w:color w:val="9DBA52"/>
          <w:spacing w:val="-2"/>
        </w:rPr>
        <w:t xml:space="preserve"> </w:t>
      </w:r>
      <w:r w:rsidRPr="00EC0718">
        <w:rPr>
          <w:rFonts w:ascii="Roboto" w:hAnsi="Roboto"/>
          <w:color w:val="9DBA52"/>
        </w:rPr>
        <w:t>Entry</w:t>
      </w:r>
      <w:r w:rsidRPr="00EC0718">
        <w:rPr>
          <w:rFonts w:ascii="Roboto" w:hAnsi="Roboto"/>
          <w:color w:val="9DBA52"/>
          <w:spacing w:val="-1"/>
        </w:rPr>
        <w:t xml:space="preserve"> </w:t>
      </w:r>
      <w:r w:rsidRPr="00EC0718">
        <w:rPr>
          <w:rFonts w:ascii="Roboto" w:hAnsi="Roboto"/>
          <w:color w:val="9DBA52"/>
        </w:rPr>
        <w:t>Planning</w:t>
      </w:r>
      <w:r w:rsidRPr="00EC0718">
        <w:rPr>
          <w:rFonts w:ascii="Roboto" w:hAnsi="Roboto"/>
          <w:color w:val="9DBA52"/>
          <w:spacing w:val="-1"/>
        </w:rPr>
        <w:t xml:space="preserve"> </w:t>
      </w:r>
      <w:r w:rsidRPr="00EC0718">
        <w:rPr>
          <w:rFonts w:ascii="Roboto" w:hAnsi="Roboto"/>
          <w:color w:val="9DBA52"/>
        </w:rPr>
        <w:t xml:space="preserve">Entity </w:t>
      </w:r>
      <w:r w:rsidRPr="00EC0718">
        <w:rPr>
          <w:rFonts w:ascii="Roboto" w:hAnsi="Roboto"/>
          <w:color w:val="9DBA52"/>
          <w:spacing w:val="-2"/>
        </w:rPr>
        <w:t>(CEPE)</w:t>
      </w:r>
      <w:bookmarkEnd w:id="31"/>
    </w:p>
    <w:p w14:paraId="0CC519BD" w14:textId="77777777" w:rsidR="005E4A4F" w:rsidRPr="00EC0718" w:rsidRDefault="00EC7DB6" w:rsidP="00EC160B">
      <w:pPr>
        <w:pStyle w:val="BodyText"/>
        <w:spacing w:before="28" w:line="242" w:lineRule="auto"/>
        <w:ind w:left="0" w:right="214"/>
      </w:pPr>
      <w:r w:rsidRPr="00EC0718">
        <w:rPr>
          <w:w w:val="105"/>
        </w:rPr>
        <w:t>The</w:t>
      </w:r>
      <w:r w:rsidRPr="00EC0718">
        <w:rPr>
          <w:spacing w:val="-1"/>
          <w:w w:val="105"/>
        </w:rPr>
        <w:t xml:space="preserve"> </w:t>
      </w:r>
      <w:r w:rsidRPr="00EC0718">
        <w:rPr>
          <w:w w:val="105"/>
        </w:rPr>
        <w:t>Coordinated</w:t>
      </w:r>
      <w:r w:rsidRPr="00EC0718">
        <w:rPr>
          <w:spacing w:val="-2"/>
          <w:w w:val="105"/>
        </w:rPr>
        <w:t xml:space="preserve"> </w:t>
      </w:r>
      <w:r w:rsidRPr="00EC0718">
        <w:rPr>
          <w:w w:val="105"/>
        </w:rPr>
        <w:t>Entry</w:t>
      </w:r>
      <w:r w:rsidRPr="00EC0718">
        <w:rPr>
          <w:spacing w:val="-2"/>
          <w:w w:val="105"/>
        </w:rPr>
        <w:t xml:space="preserve"> </w:t>
      </w:r>
      <w:r w:rsidRPr="00EC0718">
        <w:rPr>
          <w:w w:val="105"/>
        </w:rPr>
        <w:t>Planning</w:t>
      </w:r>
      <w:r w:rsidRPr="00EC0718">
        <w:rPr>
          <w:spacing w:val="-4"/>
          <w:w w:val="105"/>
        </w:rPr>
        <w:t xml:space="preserve"> </w:t>
      </w:r>
      <w:r w:rsidRPr="00EC0718">
        <w:rPr>
          <w:w w:val="105"/>
        </w:rPr>
        <w:t>Entity</w:t>
      </w:r>
      <w:r w:rsidRPr="00EC0718">
        <w:rPr>
          <w:spacing w:val="-2"/>
          <w:w w:val="105"/>
        </w:rPr>
        <w:t xml:space="preserve"> </w:t>
      </w:r>
      <w:r w:rsidRPr="00EC0718">
        <w:rPr>
          <w:w w:val="105"/>
        </w:rPr>
        <w:t>(CEPE)</w:t>
      </w:r>
      <w:r w:rsidRPr="00EC0718">
        <w:rPr>
          <w:spacing w:val="-1"/>
          <w:w w:val="105"/>
        </w:rPr>
        <w:t xml:space="preserve"> </w:t>
      </w:r>
      <w:r w:rsidRPr="00EC0718">
        <w:rPr>
          <w:w w:val="105"/>
        </w:rPr>
        <w:t>is the</w:t>
      </w:r>
      <w:r w:rsidRPr="00EC0718">
        <w:rPr>
          <w:spacing w:val="-1"/>
          <w:w w:val="105"/>
        </w:rPr>
        <w:t xml:space="preserve"> </w:t>
      </w:r>
      <w:r w:rsidRPr="00EC0718">
        <w:rPr>
          <w:w w:val="105"/>
        </w:rPr>
        <w:t>management</w:t>
      </w:r>
      <w:r w:rsidRPr="00EC0718">
        <w:rPr>
          <w:spacing w:val="-4"/>
          <w:w w:val="105"/>
        </w:rPr>
        <w:t xml:space="preserve"> </w:t>
      </w:r>
      <w:r w:rsidRPr="00EC0718">
        <w:rPr>
          <w:w w:val="105"/>
        </w:rPr>
        <w:t>body</w:t>
      </w:r>
      <w:r w:rsidRPr="00EC0718">
        <w:rPr>
          <w:spacing w:val="-2"/>
          <w:w w:val="105"/>
        </w:rPr>
        <w:t xml:space="preserve"> </w:t>
      </w:r>
      <w:r w:rsidRPr="00EC0718">
        <w:rPr>
          <w:w w:val="105"/>
        </w:rPr>
        <w:t>responsible</w:t>
      </w:r>
      <w:r w:rsidRPr="00EC0718">
        <w:rPr>
          <w:spacing w:val="-1"/>
          <w:w w:val="105"/>
        </w:rPr>
        <w:t xml:space="preserve"> </w:t>
      </w:r>
      <w:r w:rsidRPr="00EC0718">
        <w:rPr>
          <w:w w:val="105"/>
        </w:rPr>
        <w:t>for implementing</w:t>
      </w:r>
      <w:r w:rsidRPr="00EC0718">
        <w:rPr>
          <w:spacing w:val="-16"/>
          <w:w w:val="105"/>
        </w:rPr>
        <w:t xml:space="preserve"> </w:t>
      </w:r>
      <w:r w:rsidRPr="00EC0718">
        <w:rPr>
          <w:w w:val="105"/>
        </w:rPr>
        <w:t>the</w:t>
      </w:r>
      <w:r w:rsidRPr="00EC0718">
        <w:rPr>
          <w:spacing w:val="-14"/>
          <w:w w:val="105"/>
        </w:rPr>
        <w:t xml:space="preserve"> </w:t>
      </w:r>
      <w:r w:rsidRPr="00EC0718">
        <w:rPr>
          <w:w w:val="105"/>
        </w:rPr>
        <w:t>day-to-day</w:t>
      </w:r>
      <w:r w:rsidRPr="00EC0718">
        <w:rPr>
          <w:spacing w:val="-15"/>
          <w:w w:val="105"/>
        </w:rPr>
        <w:t xml:space="preserve"> </w:t>
      </w:r>
      <w:r w:rsidRPr="00EC0718">
        <w:rPr>
          <w:w w:val="105"/>
        </w:rPr>
        <w:t>process</w:t>
      </w:r>
      <w:r w:rsidRPr="00EC0718">
        <w:rPr>
          <w:spacing w:val="-15"/>
          <w:w w:val="105"/>
        </w:rPr>
        <w:t xml:space="preserve"> </w:t>
      </w:r>
      <w:r w:rsidRPr="00EC0718">
        <w:rPr>
          <w:w w:val="105"/>
        </w:rPr>
        <w:t>of</w:t>
      </w:r>
      <w:r w:rsidRPr="00EC0718">
        <w:rPr>
          <w:spacing w:val="-15"/>
          <w:w w:val="105"/>
        </w:rPr>
        <w:t xml:space="preserve"> </w:t>
      </w:r>
      <w:r w:rsidRPr="00EC0718">
        <w:rPr>
          <w:w w:val="105"/>
        </w:rPr>
        <w:t>CE</w:t>
      </w:r>
      <w:r w:rsidRPr="00EC0718">
        <w:rPr>
          <w:spacing w:val="-14"/>
          <w:w w:val="105"/>
        </w:rPr>
        <w:t xml:space="preserve"> </w:t>
      </w:r>
      <w:r w:rsidRPr="00EC0718">
        <w:rPr>
          <w:w w:val="105"/>
        </w:rPr>
        <w:t>in</w:t>
      </w:r>
      <w:r w:rsidRPr="00EC0718">
        <w:rPr>
          <w:spacing w:val="-16"/>
          <w:w w:val="105"/>
        </w:rPr>
        <w:t xml:space="preserve"> </w:t>
      </w:r>
      <w:r w:rsidRPr="00EC0718">
        <w:rPr>
          <w:w w:val="105"/>
        </w:rPr>
        <w:t>the</w:t>
      </w:r>
      <w:r w:rsidRPr="00EC0718">
        <w:rPr>
          <w:spacing w:val="-16"/>
          <w:w w:val="105"/>
        </w:rPr>
        <w:t xml:space="preserve"> </w:t>
      </w:r>
      <w:r w:rsidRPr="00EC0718">
        <w:rPr>
          <w:w w:val="105"/>
        </w:rPr>
        <w:t>region.</w:t>
      </w:r>
      <w:r w:rsidRPr="00EC0718">
        <w:rPr>
          <w:spacing w:val="-14"/>
          <w:w w:val="105"/>
        </w:rPr>
        <w:t xml:space="preserve"> </w:t>
      </w:r>
      <w:r w:rsidRPr="00EC0718">
        <w:rPr>
          <w:w w:val="105"/>
        </w:rPr>
        <w:t>This</w:t>
      </w:r>
      <w:r w:rsidRPr="00EC0718">
        <w:rPr>
          <w:spacing w:val="-15"/>
          <w:w w:val="105"/>
        </w:rPr>
        <w:t xml:space="preserve"> </w:t>
      </w:r>
      <w:r w:rsidRPr="00EC0718">
        <w:rPr>
          <w:w w:val="105"/>
        </w:rPr>
        <w:t>includes</w:t>
      </w:r>
      <w:r w:rsidRPr="00EC0718">
        <w:rPr>
          <w:spacing w:val="-15"/>
          <w:w w:val="105"/>
        </w:rPr>
        <w:t xml:space="preserve"> </w:t>
      </w:r>
      <w:r w:rsidRPr="00EC0718">
        <w:rPr>
          <w:w w:val="105"/>
        </w:rPr>
        <w:t>establishing</w:t>
      </w:r>
      <w:r w:rsidRPr="00EC0718">
        <w:rPr>
          <w:spacing w:val="-16"/>
          <w:w w:val="105"/>
        </w:rPr>
        <w:t xml:space="preserve"> </w:t>
      </w:r>
      <w:r w:rsidRPr="00EC0718">
        <w:rPr>
          <w:w w:val="105"/>
        </w:rPr>
        <w:t>the</w:t>
      </w:r>
      <w:r w:rsidRPr="00EC0718">
        <w:rPr>
          <w:spacing w:val="-14"/>
          <w:w w:val="105"/>
        </w:rPr>
        <w:t xml:space="preserve"> </w:t>
      </w:r>
      <w:r w:rsidRPr="00EC0718">
        <w:rPr>
          <w:w w:val="105"/>
        </w:rPr>
        <w:t>day-to- day</w:t>
      </w:r>
      <w:r w:rsidRPr="00EC0718">
        <w:rPr>
          <w:spacing w:val="-8"/>
          <w:w w:val="105"/>
        </w:rPr>
        <w:t xml:space="preserve"> </w:t>
      </w:r>
      <w:r w:rsidRPr="00EC0718">
        <w:rPr>
          <w:w w:val="105"/>
        </w:rPr>
        <w:t>management</w:t>
      </w:r>
      <w:r w:rsidRPr="00EC0718">
        <w:rPr>
          <w:spacing w:val="-6"/>
          <w:w w:val="105"/>
        </w:rPr>
        <w:t xml:space="preserve"> </w:t>
      </w:r>
      <w:r w:rsidRPr="00EC0718">
        <w:rPr>
          <w:w w:val="105"/>
        </w:rPr>
        <w:t>structures,</w:t>
      </w:r>
      <w:r w:rsidRPr="00EC0718">
        <w:rPr>
          <w:spacing w:val="-4"/>
          <w:w w:val="105"/>
        </w:rPr>
        <w:t xml:space="preserve"> </w:t>
      </w:r>
      <w:r w:rsidRPr="00EC0718">
        <w:rPr>
          <w:w w:val="105"/>
        </w:rPr>
        <w:t>establishing</w:t>
      </w:r>
      <w:r w:rsidRPr="00EC0718">
        <w:rPr>
          <w:spacing w:val="-6"/>
          <w:w w:val="105"/>
        </w:rPr>
        <w:t xml:space="preserve"> </w:t>
      </w:r>
      <w:r w:rsidRPr="00EC0718">
        <w:rPr>
          <w:w w:val="105"/>
        </w:rPr>
        <w:t>a</w:t>
      </w:r>
      <w:r w:rsidRPr="00EC0718">
        <w:rPr>
          <w:spacing w:val="-5"/>
          <w:w w:val="105"/>
        </w:rPr>
        <w:t xml:space="preserve"> </w:t>
      </w:r>
      <w:r w:rsidRPr="00EC0718">
        <w:rPr>
          <w:w w:val="105"/>
        </w:rPr>
        <w:t>clear</w:t>
      </w:r>
      <w:r w:rsidRPr="00EC0718">
        <w:rPr>
          <w:spacing w:val="-5"/>
          <w:w w:val="105"/>
        </w:rPr>
        <w:t xml:space="preserve"> </w:t>
      </w:r>
      <w:r w:rsidRPr="00EC0718">
        <w:rPr>
          <w:w w:val="105"/>
        </w:rPr>
        <w:t>and</w:t>
      </w:r>
      <w:r w:rsidRPr="00EC0718">
        <w:rPr>
          <w:spacing w:val="-5"/>
          <w:w w:val="105"/>
        </w:rPr>
        <w:t xml:space="preserve"> </w:t>
      </w:r>
      <w:r w:rsidRPr="00EC0718">
        <w:rPr>
          <w:w w:val="105"/>
        </w:rPr>
        <w:t>accessible</w:t>
      </w:r>
      <w:r w:rsidRPr="00EC0718">
        <w:rPr>
          <w:spacing w:val="-4"/>
          <w:w w:val="105"/>
        </w:rPr>
        <w:t xml:space="preserve"> </w:t>
      </w:r>
      <w:r w:rsidRPr="00EC0718">
        <w:rPr>
          <w:w w:val="105"/>
        </w:rPr>
        <w:t>communication</w:t>
      </w:r>
      <w:r w:rsidRPr="00EC0718">
        <w:rPr>
          <w:spacing w:val="-6"/>
          <w:w w:val="105"/>
        </w:rPr>
        <w:t xml:space="preserve"> </w:t>
      </w:r>
      <w:r w:rsidRPr="00EC0718">
        <w:rPr>
          <w:w w:val="105"/>
        </w:rPr>
        <w:t>plan</w:t>
      </w:r>
      <w:r w:rsidRPr="00EC0718">
        <w:rPr>
          <w:spacing w:val="-5"/>
          <w:w w:val="105"/>
        </w:rPr>
        <w:t xml:space="preserve"> </w:t>
      </w:r>
      <w:r w:rsidRPr="00EC0718">
        <w:rPr>
          <w:w w:val="105"/>
        </w:rPr>
        <w:t>in</w:t>
      </w:r>
      <w:r w:rsidRPr="00EC0718">
        <w:rPr>
          <w:spacing w:val="-6"/>
          <w:w w:val="105"/>
        </w:rPr>
        <w:t xml:space="preserve"> </w:t>
      </w:r>
      <w:r w:rsidRPr="00EC0718">
        <w:rPr>
          <w:w w:val="105"/>
        </w:rPr>
        <w:t>their region, promoting standardized screening, assessment and referral processes, ensuring enrollment</w:t>
      </w:r>
      <w:r w:rsidRPr="00EC0718">
        <w:rPr>
          <w:spacing w:val="-17"/>
          <w:w w:val="105"/>
        </w:rPr>
        <w:t xml:space="preserve"> </w:t>
      </w:r>
      <w:r w:rsidRPr="00EC0718">
        <w:rPr>
          <w:w w:val="105"/>
        </w:rPr>
        <w:t>of</w:t>
      </w:r>
      <w:r w:rsidRPr="00EC0718">
        <w:rPr>
          <w:spacing w:val="-17"/>
          <w:w w:val="105"/>
        </w:rPr>
        <w:t xml:space="preserve"> </w:t>
      </w:r>
      <w:r w:rsidRPr="00EC0718">
        <w:rPr>
          <w:w w:val="105"/>
        </w:rPr>
        <w:t>staff</w:t>
      </w:r>
      <w:r w:rsidRPr="00EC0718">
        <w:rPr>
          <w:spacing w:val="-16"/>
          <w:w w:val="105"/>
        </w:rPr>
        <w:t xml:space="preserve"> </w:t>
      </w:r>
      <w:r w:rsidRPr="00EC0718">
        <w:rPr>
          <w:w w:val="105"/>
        </w:rPr>
        <w:t>into</w:t>
      </w:r>
      <w:r w:rsidRPr="00EC0718">
        <w:rPr>
          <w:spacing w:val="-17"/>
          <w:w w:val="105"/>
        </w:rPr>
        <w:t xml:space="preserve"> </w:t>
      </w:r>
      <w:r w:rsidRPr="00EC0718">
        <w:rPr>
          <w:w w:val="105"/>
        </w:rPr>
        <w:t>training,</w:t>
      </w:r>
      <w:r w:rsidRPr="00EC0718">
        <w:rPr>
          <w:spacing w:val="-17"/>
          <w:w w:val="105"/>
        </w:rPr>
        <w:t xml:space="preserve"> </w:t>
      </w:r>
      <w:r w:rsidRPr="00EC0718">
        <w:rPr>
          <w:w w:val="105"/>
        </w:rPr>
        <w:t>and</w:t>
      </w:r>
      <w:r w:rsidRPr="00EC0718">
        <w:rPr>
          <w:spacing w:val="-16"/>
          <w:w w:val="105"/>
        </w:rPr>
        <w:t xml:space="preserve"> </w:t>
      </w:r>
      <w:r w:rsidRPr="00EC0718">
        <w:rPr>
          <w:w w:val="105"/>
        </w:rPr>
        <w:t>conducting</w:t>
      </w:r>
      <w:r w:rsidRPr="00EC0718">
        <w:rPr>
          <w:spacing w:val="-17"/>
          <w:w w:val="105"/>
        </w:rPr>
        <w:t xml:space="preserve"> </w:t>
      </w:r>
      <w:r w:rsidRPr="00EC0718">
        <w:rPr>
          <w:w w:val="105"/>
        </w:rPr>
        <w:t>evaluation</w:t>
      </w:r>
      <w:r w:rsidRPr="00EC0718">
        <w:rPr>
          <w:spacing w:val="-16"/>
          <w:w w:val="105"/>
        </w:rPr>
        <w:t xml:space="preserve"> </w:t>
      </w:r>
      <w:r w:rsidRPr="00EC0718">
        <w:rPr>
          <w:w w:val="105"/>
        </w:rPr>
        <w:t>and</w:t>
      </w:r>
      <w:r w:rsidRPr="00EC0718">
        <w:rPr>
          <w:spacing w:val="-17"/>
          <w:w w:val="105"/>
        </w:rPr>
        <w:t xml:space="preserve"> </w:t>
      </w:r>
      <w:r w:rsidRPr="00EC0718">
        <w:rPr>
          <w:w w:val="105"/>
        </w:rPr>
        <w:t>monitoring</w:t>
      </w:r>
      <w:r w:rsidRPr="00EC0718">
        <w:rPr>
          <w:spacing w:val="-17"/>
          <w:w w:val="105"/>
        </w:rPr>
        <w:t xml:space="preserve"> </w:t>
      </w:r>
      <w:r w:rsidRPr="00EC0718">
        <w:rPr>
          <w:w w:val="105"/>
        </w:rPr>
        <w:t>of</w:t>
      </w:r>
      <w:r w:rsidRPr="00EC0718">
        <w:rPr>
          <w:spacing w:val="-16"/>
          <w:w w:val="105"/>
        </w:rPr>
        <w:t xml:space="preserve"> </w:t>
      </w:r>
      <w:r w:rsidRPr="00EC0718">
        <w:rPr>
          <w:w w:val="105"/>
        </w:rPr>
        <w:t>their</w:t>
      </w:r>
      <w:r w:rsidRPr="00EC0718">
        <w:rPr>
          <w:spacing w:val="-17"/>
          <w:w w:val="105"/>
        </w:rPr>
        <w:t xml:space="preserve"> </w:t>
      </w:r>
      <w:r w:rsidRPr="00EC0718">
        <w:rPr>
          <w:w w:val="105"/>
        </w:rPr>
        <w:t>local</w:t>
      </w:r>
      <w:r w:rsidRPr="00EC0718">
        <w:rPr>
          <w:spacing w:val="-16"/>
          <w:w w:val="105"/>
        </w:rPr>
        <w:t xml:space="preserve"> </w:t>
      </w:r>
      <w:r w:rsidRPr="00EC0718">
        <w:rPr>
          <w:w w:val="105"/>
        </w:rPr>
        <w:t xml:space="preserve">CE </w:t>
      </w:r>
      <w:r w:rsidRPr="00EC0718">
        <w:rPr>
          <w:spacing w:val="-2"/>
          <w:w w:val="105"/>
        </w:rPr>
        <w:t>process.</w:t>
      </w:r>
    </w:p>
    <w:p w14:paraId="00791838" w14:textId="77777777" w:rsidR="005E4A4F" w:rsidRPr="00EC0718" w:rsidRDefault="00EC7DB6" w:rsidP="00EC160B">
      <w:pPr>
        <w:pStyle w:val="BodyText"/>
        <w:spacing w:before="123" w:line="242" w:lineRule="auto"/>
        <w:ind w:left="0" w:right="214"/>
      </w:pPr>
      <w:r w:rsidRPr="00EC0718">
        <w:t>CEPEs</w:t>
      </w:r>
      <w:r w:rsidRPr="00EC0718">
        <w:rPr>
          <w:spacing w:val="37"/>
        </w:rPr>
        <w:t xml:space="preserve"> </w:t>
      </w:r>
      <w:r w:rsidRPr="00EC0718">
        <w:t>should</w:t>
      </w:r>
      <w:r w:rsidRPr="00EC0718">
        <w:rPr>
          <w:spacing w:val="39"/>
        </w:rPr>
        <w:t xml:space="preserve"> </w:t>
      </w:r>
      <w:r w:rsidRPr="00EC0718">
        <w:t>include</w:t>
      </w:r>
      <w:r w:rsidRPr="00EC0718">
        <w:rPr>
          <w:spacing w:val="39"/>
        </w:rPr>
        <w:t xml:space="preserve"> </w:t>
      </w:r>
      <w:r w:rsidRPr="00EC0718">
        <w:t>all</w:t>
      </w:r>
      <w:r w:rsidRPr="00EC0718">
        <w:rPr>
          <w:spacing w:val="34"/>
        </w:rPr>
        <w:t xml:space="preserve"> </w:t>
      </w:r>
      <w:r w:rsidRPr="00EC0718">
        <w:t>stakeholders</w:t>
      </w:r>
      <w:r w:rsidRPr="00EC0718">
        <w:rPr>
          <w:spacing w:val="39"/>
        </w:rPr>
        <w:t xml:space="preserve"> </w:t>
      </w:r>
      <w:r w:rsidRPr="00EC0718">
        <w:t>involved</w:t>
      </w:r>
      <w:r w:rsidRPr="00EC0718">
        <w:rPr>
          <w:spacing w:val="37"/>
        </w:rPr>
        <w:t xml:space="preserve"> </w:t>
      </w:r>
      <w:r w:rsidRPr="00EC0718">
        <w:t>in</w:t>
      </w:r>
      <w:r w:rsidRPr="00EC0718">
        <w:rPr>
          <w:spacing w:val="30"/>
        </w:rPr>
        <w:t xml:space="preserve"> </w:t>
      </w:r>
      <w:r w:rsidRPr="00EC0718">
        <w:t>the</w:t>
      </w:r>
      <w:r w:rsidRPr="00EC0718">
        <w:rPr>
          <w:spacing w:val="39"/>
        </w:rPr>
        <w:t xml:space="preserve"> </w:t>
      </w:r>
      <w:r w:rsidRPr="00EC0718">
        <w:t>housing</w:t>
      </w:r>
      <w:r w:rsidRPr="00EC0718">
        <w:rPr>
          <w:spacing w:val="35"/>
        </w:rPr>
        <w:t xml:space="preserve"> </w:t>
      </w:r>
      <w:r w:rsidRPr="00EC0718">
        <w:t>crisis</w:t>
      </w:r>
      <w:r w:rsidRPr="00EC0718">
        <w:rPr>
          <w:spacing w:val="37"/>
        </w:rPr>
        <w:t xml:space="preserve"> </w:t>
      </w:r>
      <w:r w:rsidRPr="00EC0718">
        <w:t>response</w:t>
      </w:r>
      <w:r w:rsidRPr="00EC0718">
        <w:rPr>
          <w:spacing w:val="39"/>
        </w:rPr>
        <w:t xml:space="preserve"> </w:t>
      </w:r>
      <w:r w:rsidRPr="00EC0718">
        <w:t>system</w:t>
      </w:r>
      <w:r w:rsidRPr="00EC0718">
        <w:rPr>
          <w:spacing w:val="37"/>
        </w:rPr>
        <w:t xml:space="preserve"> </w:t>
      </w:r>
      <w:r w:rsidRPr="00EC0718">
        <w:t>such</w:t>
      </w:r>
      <w:r w:rsidRPr="00EC0718">
        <w:rPr>
          <w:spacing w:val="35"/>
        </w:rPr>
        <w:t xml:space="preserve"> </w:t>
      </w:r>
      <w:r w:rsidRPr="00EC0718">
        <w:t>as people with lived experience of homelessness, local governing bodies, religious organizations,</w:t>
      </w:r>
      <w:r w:rsidRPr="00EC0718">
        <w:rPr>
          <w:spacing w:val="40"/>
        </w:rPr>
        <w:t xml:space="preserve"> </w:t>
      </w:r>
      <w:r w:rsidRPr="00EC0718">
        <w:t>service providers, etc. Every agency participating in CE in the region should have at least one representative actively participating in their regional CEPE.</w:t>
      </w:r>
    </w:p>
    <w:p w14:paraId="40A2C46E" w14:textId="77777777" w:rsidR="005E4A4F" w:rsidRPr="00EC0718" w:rsidRDefault="00EC7DB6" w:rsidP="00EC160B">
      <w:pPr>
        <w:pStyle w:val="BodyText"/>
        <w:spacing w:before="122"/>
        <w:ind w:left="0"/>
      </w:pPr>
      <w:r w:rsidRPr="00EC0718">
        <w:t>Responsibilities</w:t>
      </w:r>
      <w:r w:rsidRPr="00EC0718">
        <w:rPr>
          <w:spacing w:val="33"/>
        </w:rPr>
        <w:t xml:space="preserve"> </w:t>
      </w:r>
      <w:r w:rsidRPr="00EC0718">
        <w:rPr>
          <w:spacing w:val="-2"/>
        </w:rPr>
        <w:t>include:</w:t>
      </w:r>
    </w:p>
    <w:p w14:paraId="3F56909F" w14:textId="77777777" w:rsidR="005E4A4F" w:rsidRPr="00EC0718" w:rsidRDefault="00EC7DB6" w:rsidP="00EC160B">
      <w:pPr>
        <w:pStyle w:val="ListParagraph"/>
        <w:numPr>
          <w:ilvl w:val="0"/>
          <w:numId w:val="15"/>
        </w:numPr>
        <w:tabs>
          <w:tab w:val="left" w:pos="820"/>
        </w:tabs>
        <w:spacing w:before="121" w:line="242" w:lineRule="auto"/>
        <w:ind w:left="720" w:right="404"/>
        <w:rPr>
          <w:rFonts w:ascii="Roboto" w:hAnsi="Roboto"/>
          <w:sz w:val="21"/>
        </w:rPr>
      </w:pPr>
      <w:r w:rsidRPr="00EC0718">
        <w:rPr>
          <w:rFonts w:ascii="Roboto" w:hAnsi="Roboto"/>
          <w:sz w:val="21"/>
        </w:rPr>
        <w:t xml:space="preserve">Coordinating Participating and Non-Participating Agencies in managing, marketing, and </w:t>
      </w:r>
      <w:r w:rsidRPr="00EC0718">
        <w:rPr>
          <w:rFonts w:ascii="Roboto" w:hAnsi="Roboto"/>
          <w:w w:val="105"/>
          <w:sz w:val="21"/>
        </w:rPr>
        <w:t>operating the local CE process.</w:t>
      </w:r>
    </w:p>
    <w:p w14:paraId="76F6EED6" w14:textId="77777777" w:rsidR="005E4A4F" w:rsidRPr="00EC0718" w:rsidRDefault="00EC7DB6" w:rsidP="00EC160B">
      <w:pPr>
        <w:pStyle w:val="ListParagraph"/>
        <w:numPr>
          <w:ilvl w:val="0"/>
          <w:numId w:val="15"/>
        </w:numPr>
        <w:tabs>
          <w:tab w:val="left" w:pos="820"/>
        </w:tabs>
        <w:spacing w:line="242" w:lineRule="auto"/>
        <w:ind w:left="720" w:right="397"/>
        <w:rPr>
          <w:rFonts w:ascii="Roboto" w:hAnsi="Roboto"/>
          <w:sz w:val="21"/>
        </w:rPr>
      </w:pPr>
      <w:r w:rsidRPr="00EC0718">
        <w:rPr>
          <w:rFonts w:ascii="Roboto" w:hAnsi="Roboto"/>
          <w:w w:val="105"/>
          <w:sz w:val="21"/>
        </w:rPr>
        <w:t>Assisting</w:t>
      </w:r>
      <w:r w:rsidRPr="00EC0718">
        <w:rPr>
          <w:rFonts w:ascii="Roboto" w:hAnsi="Roboto"/>
          <w:spacing w:val="-10"/>
          <w:w w:val="105"/>
          <w:sz w:val="21"/>
        </w:rPr>
        <w:t xml:space="preserve"> </w:t>
      </w:r>
      <w:r w:rsidRPr="00EC0718">
        <w:rPr>
          <w:rFonts w:ascii="Roboto" w:hAnsi="Roboto"/>
          <w:w w:val="105"/>
          <w:sz w:val="21"/>
        </w:rPr>
        <w:t>agencies</w:t>
      </w:r>
      <w:r w:rsidRPr="00EC0718">
        <w:rPr>
          <w:rFonts w:ascii="Roboto" w:hAnsi="Roboto"/>
          <w:spacing w:val="-9"/>
          <w:w w:val="105"/>
          <w:sz w:val="21"/>
        </w:rPr>
        <w:t xml:space="preserve"> </w:t>
      </w:r>
      <w:r w:rsidRPr="00EC0718">
        <w:rPr>
          <w:rFonts w:ascii="Roboto" w:hAnsi="Roboto"/>
          <w:w w:val="105"/>
          <w:sz w:val="21"/>
        </w:rPr>
        <w:t>and/or</w:t>
      </w:r>
      <w:r w:rsidRPr="00EC0718">
        <w:rPr>
          <w:rFonts w:ascii="Roboto" w:hAnsi="Roboto"/>
          <w:spacing w:val="-9"/>
          <w:w w:val="105"/>
          <w:sz w:val="21"/>
        </w:rPr>
        <w:t xml:space="preserve"> </w:t>
      </w:r>
      <w:r w:rsidRPr="00EC0718">
        <w:rPr>
          <w:rFonts w:ascii="Roboto" w:hAnsi="Roboto"/>
          <w:w w:val="105"/>
          <w:sz w:val="21"/>
        </w:rPr>
        <w:t>individuals</w:t>
      </w:r>
      <w:r w:rsidRPr="00EC0718">
        <w:rPr>
          <w:rFonts w:ascii="Roboto" w:hAnsi="Roboto"/>
          <w:spacing w:val="-8"/>
          <w:w w:val="105"/>
          <w:sz w:val="21"/>
        </w:rPr>
        <w:t xml:space="preserve"> </w:t>
      </w:r>
      <w:r w:rsidRPr="00EC0718">
        <w:rPr>
          <w:rFonts w:ascii="Roboto" w:hAnsi="Roboto"/>
          <w:w w:val="105"/>
          <w:sz w:val="21"/>
        </w:rPr>
        <w:t>in</w:t>
      </w:r>
      <w:r w:rsidRPr="00EC0718">
        <w:rPr>
          <w:rFonts w:ascii="Roboto" w:hAnsi="Roboto"/>
          <w:spacing w:val="-10"/>
          <w:w w:val="105"/>
          <w:sz w:val="21"/>
        </w:rPr>
        <w:t xml:space="preserve"> </w:t>
      </w:r>
      <w:r w:rsidRPr="00EC0718">
        <w:rPr>
          <w:rFonts w:ascii="Roboto" w:hAnsi="Roboto"/>
          <w:w w:val="105"/>
          <w:sz w:val="21"/>
        </w:rPr>
        <w:t>understanding</w:t>
      </w:r>
      <w:r w:rsidRPr="00EC0718">
        <w:rPr>
          <w:rFonts w:ascii="Roboto" w:hAnsi="Roboto"/>
          <w:spacing w:val="-10"/>
          <w:w w:val="105"/>
          <w:sz w:val="21"/>
        </w:rPr>
        <w:t xml:space="preserve"> </w:t>
      </w:r>
      <w:r w:rsidRPr="00EC0718">
        <w:rPr>
          <w:rFonts w:ascii="Roboto" w:hAnsi="Roboto"/>
          <w:w w:val="105"/>
          <w:sz w:val="21"/>
        </w:rPr>
        <w:t>the</w:t>
      </w:r>
      <w:r w:rsidRPr="00EC0718">
        <w:rPr>
          <w:rFonts w:ascii="Roboto" w:hAnsi="Roboto"/>
          <w:spacing w:val="-8"/>
          <w:w w:val="105"/>
          <w:sz w:val="21"/>
        </w:rPr>
        <w:t xml:space="preserve"> </w:t>
      </w:r>
      <w:r w:rsidRPr="00EC0718">
        <w:rPr>
          <w:rFonts w:ascii="Roboto" w:hAnsi="Roboto"/>
          <w:w w:val="105"/>
          <w:sz w:val="21"/>
        </w:rPr>
        <w:t>local</w:t>
      </w:r>
      <w:r w:rsidRPr="00EC0718">
        <w:rPr>
          <w:rFonts w:ascii="Roboto" w:hAnsi="Roboto"/>
          <w:spacing w:val="-9"/>
          <w:w w:val="105"/>
          <w:sz w:val="21"/>
        </w:rPr>
        <w:t xml:space="preserve"> </w:t>
      </w:r>
      <w:r w:rsidRPr="00EC0718">
        <w:rPr>
          <w:rFonts w:ascii="Roboto" w:hAnsi="Roboto"/>
          <w:w w:val="105"/>
          <w:sz w:val="21"/>
        </w:rPr>
        <w:t>CE</w:t>
      </w:r>
      <w:r w:rsidRPr="00EC0718">
        <w:rPr>
          <w:rFonts w:ascii="Roboto" w:hAnsi="Roboto"/>
          <w:spacing w:val="-8"/>
          <w:w w:val="105"/>
          <w:sz w:val="21"/>
        </w:rPr>
        <w:t xml:space="preserve"> </w:t>
      </w:r>
      <w:r w:rsidRPr="00EC0718">
        <w:rPr>
          <w:rFonts w:ascii="Roboto" w:hAnsi="Roboto"/>
          <w:w w:val="105"/>
          <w:sz w:val="21"/>
        </w:rPr>
        <w:t>process</w:t>
      </w:r>
      <w:r w:rsidRPr="00EC0718">
        <w:rPr>
          <w:rFonts w:ascii="Roboto" w:hAnsi="Roboto"/>
          <w:spacing w:val="-9"/>
          <w:w w:val="105"/>
          <w:sz w:val="21"/>
        </w:rPr>
        <w:t xml:space="preserve"> </w:t>
      </w:r>
      <w:r w:rsidRPr="00EC0718">
        <w:rPr>
          <w:rFonts w:ascii="Roboto" w:hAnsi="Roboto"/>
          <w:w w:val="105"/>
          <w:sz w:val="21"/>
        </w:rPr>
        <w:t>and</w:t>
      </w:r>
      <w:r w:rsidRPr="00EC0718">
        <w:rPr>
          <w:rFonts w:ascii="Roboto" w:hAnsi="Roboto"/>
          <w:spacing w:val="-9"/>
          <w:w w:val="105"/>
          <w:sz w:val="21"/>
        </w:rPr>
        <w:t xml:space="preserve"> </w:t>
      </w:r>
      <w:r w:rsidRPr="00EC0718">
        <w:rPr>
          <w:rFonts w:ascii="Roboto" w:hAnsi="Roboto"/>
          <w:w w:val="105"/>
          <w:sz w:val="21"/>
        </w:rPr>
        <w:t>the</w:t>
      </w:r>
      <w:r w:rsidRPr="00EC0718">
        <w:rPr>
          <w:rFonts w:ascii="Roboto" w:hAnsi="Roboto"/>
          <w:spacing w:val="-11"/>
          <w:w w:val="105"/>
          <w:sz w:val="21"/>
        </w:rPr>
        <w:t xml:space="preserve"> </w:t>
      </w:r>
      <w:r w:rsidRPr="00EC0718">
        <w:rPr>
          <w:rFonts w:ascii="Roboto" w:hAnsi="Roboto"/>
          <w:w w:val="105"/>
          <w:sz w:val="21"/>
        </w:rPr>
        <w:t xml:space="preserve">TX </w:t>
      </w:r>
      <w:proofErr w:type="spellStart"/>
      <w:r w:rsidRPr="00EC0718">
        <w:rPr>
          <w:rFonts w:ascii="Roboto" w:hAnsi="Roboto"/>
          <w:w w:val="105"/>
          <w:sz w:val="21"/>
        </w:rPr>
        <w:t>BoS</w:t>
      </w:r>
      <w:proofErr w:type="spellEnd"/>
      <w:r w:rsidRPr="00EC0718">
        <w:rPr>
          <w:rFonts w:ascii="Roboto" w:hAnsi="Roboto"/>
          <w:w w:val="105"/>
          <w:sz w:val="21"/>
        </w:rPr>
        <w:t xml:space="preserve"> </w:t>
      </w:r>
      <w:proofErr w:type="spellStart"/>
      <w:r w:rsidRPr="00EC0718">
        <w:rPr>
          <w:rFonts w:ascii="Roboto" w:hAnsi="Roboto"/>
          <w:w w:val="105"/>
          <w:sz w:val="21"/>
        </w:rPr>
        <w:t>CoC</w:t>
      </w:r>
      <w:proofErr w:type="spellEnd"/>
      <w:r w:rsidRPr="00EC0718">
        <w:rPr>
          <w:rFonts w:ascii="Roboto" w:hAnsi="Roboto"/>
          <w:w w:val="105"/>
          <w:sz w:val="21"/>
        </w:rPr>
        <w:t xml:space="preserve"> training process for CE.</w:t>
      </w:r>
    </w:p>
    <w:p w14:paraId="7A358817" w14:textId="77777777" w:rsidR="005E4A4F" w:rsidRPr="00EC0718" w:rsidRDefault="00EC7DB6" w:rsidP="00EC160B">
      <w:pPr>
        <w:pStyle w:val="ListParagraph"/>
        <w:numPr>
          <w:ilvl w:val="0"/>
          <w:numId w:val="15"/>
        </w:numPr>
        <w:tabs>
          <w:tab w:val="left" w:pos="820"/>
        </w:tabs>
        <w:spacing w:before="0" w:line="244" w:lineRule="auto"/>
        <w:ind w:left="720" w:right="351"/>
        <w:rPr>
          <w:rFonts w:ascii="Roboto" w:hAnsi="Roboto"/>
          <w:sz w:val="21"/>
        </w:rPr>
      </w:pPr>
      <w:r w:rsidRPr="00EC0718">
        <w:rPr>
          <w:rFonts w:ascii="Roboto" w:hAnsi="Roboto"/>
          <w:w w:val="105"/>
          <w:sz w:val="21"/>
        </w:rPr>
        <w:t>Assisting</w:t>
      </w:r>
      <w:r w:rsidRPr="00EC0718">
        <w:rPr>
          <w:rFonts w:ascii="Roboto" w:hAnsi="Roboto"/>
          <w:spacing w:val="-12"/>
          <w:w w:val="105"/>
          <w:sz w:val="21"/>
        </w:rPr>
        <w:t xml:space="preserve"> </w:t>
      </w:r>
      <w:r w:rsidRPr="00EC0718">
        <w:rPr>
          <w:rFonts w:ascii="Roboto" w:hAnsi="Roboto"/>
          <w:w w:val="105"/>
          <w:sz w:val="21"/>
        </w:rPr>
        <w:t>in</w:t>
      </w:r>
      <w:r w:rsidRPr="00EC0718">
        <w:rPr>
          <w:rFonts w:ascii="Roboto" w:hAnsi="Roboto"/>
          <w:spacing w:val="-12"/>
          <w:w w:val="105"/>
          <w:sz w:val="21"/>
        </w:rPr>
        <w:t xml:space="preserve"> </w:t>
      </w:r>
      <w:r w:rsidRPr="00EC0718">
        <w:rPr>
          <w:rFonts w:ascii="Roboto" w:hAnsi="Roboto"/>
          <w:w w:val="105"/>
          <w:sz w:val="21"/>
        </w:rPr>
        <w:t>introducing</w:t>
      </w:r>
      <w:r w:rsidRPr="00EC0718">
        <w:rPr>
          <w:rFonts w:ascii="Roboto" w:hAnsi="Roboto"/>
          <w:spacing w:val="-12"/>
          <w:w w:val="105"/>
          <w:sz w:val="21"/>
        </w:rPr>
        <w:t xml:space="preserve"> </w:t>
      </w:r>
      <w:r w:rsidRPr="00EC0718">
        <w:rPr>
          <w:rFonts w:ascii="Roboto" w:hAnsi="Roboto"/>
          <w:w w:val="105"/>
          <w:sz w:val="21"/>
        </w:rPr>
        <w:t>CE</w:t>
      </w:r>
      <w:r w:rsidRPr="00EC0718">
        <w:rPr>
          <w:rFonts w:ascii="Roboto" w:hAnsi="Roboto"/>
          <w:spacing w:val="-9"/>
          <w:w w:val="105"/>
          <w:sz w:val="21"/>
        </w:rPr>
        <w:t xml:space="preserve"> </w:t>
      </w:r>
      <w:r w:rsidRPr="00EC0718">
        <w:rPr>
          <w:rFonts w:ascii="Roboto" w:hAnsi="Roboto"/>
          <w:w w:val="105"/>
          <w:sz w:val="21"/>
        </w:rPr>
        <w:t>to</w:t>
      </w:r>
      <w:r w:rsidRPr="00EC0718">
        <w:rPr>
          <w:rFonts w:ascii="Roboto" w:hAnsi="Roboto"/>
          <w:spacing w:val="-12"/>
          <w:w w:val="105"/>
          <w:sz w:val="21"/>
        </w:rPr>
        <w:t xml:space="preserve"> </w:t>
      </w:r>
      <w:r w:rsidRPr="00EC0718">
        <w:rPr>
          <w:rFonts w:ascii="Roboto" w:hAnsi="Roboto"/>
          <w:w w:val="105"/>
          <w:sz w:val="21"/>
        </w:rPr>
        <w:t>agencies</w:t>
      </w:r>
      <w:r w:rsidRPr="00EC0718">
        <w:rPr>
          <w:rFonts w:ascii="Roboto" w:hAnsi="Roboto"/>
          <w:spacing w:val="-11"/>
          <w:w w:val="105"/>
          <w:sz w:val="21"/>
        </w:rPr>
        <w:t xml:space="preserve"> </w:t>
      </w:r>
      <w:r w:rsidRPr="00EC0718">
        <w:rPr>
          <w:rFonts w:ascii="Roboto" w:hAnsi="Roboto"/>
          <w:w w:val="105"/>
          <w:sz w:val="21"/>
        </w:rPr>
        <w:t>and/or</w:t>
      </w:r>
      <w:r w:rsidRPr="00EC0718">
        <w:rPr>
          <w:rFonts w:ascii="Roboto" w:hAnsi="Roboto"/>
          <w:spacing w:val="-11"/>
          <w:w w:val="105"/>
          <w:sz w:val="21"/>
        </w:rPr>
        <w:t xml:space="preserve"> </w:t>
      </w:r>
      <w:r w:rsidRPr="00EC0718">
        <w:rPr>
          <w:rFonts w:ascii="Roboto" w:hAnsi="Roboto"/>
          <w:w w:val="105"/>
          <w:sz w:val="21"/>
        </w:rPr>
        <w:t>individuals</w:t>
      </w:r>
      <w:r w:rsidRPr="00EC0718">
        <w:rPr>
          <w:rFonts w:ascii="Roboto" w:hAnsi="Roboto"/>
          <w:spacing w:val="-11"/>
          <w:w w:val="105"/>
          <w:sz w:val="21"/>
        </w:rPr>
        <w:t xml:space="preserve"> </w:t>
      </w:r>
      <w:r w:rsidRPr="00EC0718">
        <w:rPr>
          <w:rFonts w:ascii="Roboto" w:hAnsi="Roboto"/>
          <w:w w:val="105"/>
          <w:sz w:val="21"/>
        </w:rPr>
        <w:t>or</w:t>
      </w:r>
      <w:r w:rsidRPr="00EC0718">
        <w:rPr>
          <w:rFonts w:ascii="Roboto" w:hAnsi="Roboto"/>
          <w:spacing w:val="-11"/>
          <w:w w:val="105"/>
          <w:sz w:val="21"/>
        </w:rPr>
        <w:t xml:space="preserve"> </w:t>
      </w:r>
      <w:r w:rsidRPr="00EC0718">
        <w:rPr>
          <w:rFonts w:ascii="Roboto" w:hAnsi="Roboto"/>
          <w:w w:val="105"/>
          <w:sz w:val="21"/>
        </w:rPr>
        <w:t>connecting</w:t>
      </w:r>
      <w:r w:rsidRPr="00EC0718">
        <w:rPr>
          <w:rFonts w:ascii="Roboto" w:hAnsi="Roboto"/>
          <w:spacing w:val="-12"/>
          <w:w w:val="105"/>
          <w:sz w:val="21"/>
        </w:rPr>
        <w:t xml:space="preserve"> </w:t>
      </w:r>
      <w:r w:rsidRPr="00EC0718">
        <w:rPr>
          <w:rFonts w:ascii="Roboto" w:hAnsi="Roboto"/>
          <w:w w:val="105"/>
          <w:sz w:val="21"/>
        </w:rPr>
        <w:t>those</w:t>
      </w:r>
      <w:r w:rsidRPr="00EC0718">
        <w:rPr>
          <w:rFonts w:ascii="Roboto" w:hAnsi="Roboto"/>
          <w:spacing w:val="-9"/>
          <w:w w:val="105"/>
          <w:sz w:val="21"/>
        </w:rPr>
        <w:t xml:space="preserve"> </w:t>
      </w:r>
      <w:r w:rsidRPr="00EC0718">
        <w:rPr>
          <w:rFonts w:ascii="Roboto" w:hAnsi="Roboto"/>
          <w:w w:val="105"/>
          <w:sz w:val="21"/>
        </w:rPr>
        <w:t>agencies and/or</w:t>
      </w:r>
      <w:r w:rsidRPr="00EC0718">
        <w:rPr>
          <w:rFonts w:ascii="Roboto" w:hAnsi="Roboto"/>
          <w:spacing w:val="-2"/>
          <w:w w:val="105"/>
          <w:sz w:val="21"/>
        </w:rPr>
        <w:t xml:space="preserve"> </w:t>
      </w:r>
      <w:r w:rsidRPr="00EC0718">
        <w:rPr>
          <w:rFonts w:ascii="Roboto" w:hAnsi="Roboto"/>
          <w:w w:val="105"/>
          <w:sz w:val="21"/>
        </w:rPr>
        <w:t>individuals</w:t>
      </w:r>
      <w:r w:rsidRPr="00EC0718">
        <w:rPr>
          <w:rFonts w:ascii="Roboto" w:hAnsi="Roboto"/>
          <w:spacing w:val="-1"/>
          <w:w w:val="105"/>
          <w:sz w:val="21"/>
        </w:rPr>
        <w:t xml:space="preserve"> </w:t>
      </w:r>
      <w:r w:rsidRPr="00EC0718">
        <w:rPr>
          <w:rFonts w:ascii="Roboto" w:hAnsi="Roboto"/>
          <w:w w:val="105"/>
          <w:sz w:val="21"/>
        </w:rPr>
        <w:t>to</w:t>
      </w:r>
      <w:r w:rsidRPr="00EC0718">
        <w:rPr>
          <w:rFonts w:ascii="Roboto" w:hAnsi="Roboto"/>
          <w:spacing w:val="-4"/>
          <w:w w:val="105"/>
          <w:sz w:val="21"/>
        </w:rPr>
        <w:t xml:space="preserve"> </w:t>
      </w:r>
      <w:r w:rsidRPr="00EC0718">
        <w:rPr>
          <w:rFonts w:ascii="Roboto" w:hAnsi="Roboto"/>
          <w:w w:val="105"/>
          <w:sz w:val="21"/>
        </w:rPr>
        <w:t>the</w:t>
      </w:r>
      <w:r w:rsidRPr="00EC0718">
        <w:rPr>
          <w:rFonts w:ascii="Roboto" w:hAnsi="Roboto"/>
          <w:spacing w:val="-1"/>
          <w:w w:val="105"/>
          <w:sz w:val="21"/>
        </w:rPr>
        <w:t xml:space="preserve"> </w:t>
      </w:r>
      <w:r w:rsidRPr="00EC0718">
        <w:rPr>
          <w:rFonts w:ascii="Roboto" w:hAnsi="Roboto"/>
          <w:w w:val="105"/>
          <w:sz w:val="21"/>
        </w:rPr>
        <w:t>TX</w:t>
      </w:r>
      <w:r w:rsidRPr="00EC0718">
        <w:rPr>
          <w:rFonts w:ascii="Roboto" w:hAnsi="Roboto"/>
          <w:spacing w:val="-5"/>
          <w:w w:val="105"/>
          <w:sz w:val="21"/>
        </w:rPr>
        <w:t xml:space="preserve"> </w:t>
      </w:r>
      <w:proofErr w:type="spellStart"/>
      <w:r w:rsidRPr="00EC0718">
        <w:rPr>
          <w:rFonts w:ascii="Roboto" w:hAnsi="Roboto"/>
          <w:w w:val="105"/>
          <w:sz w:val="21"/>
        </w:rPr>
        <w:t>BoS</w:t>
      </w:r>
      <w:proofErr w:type="spellEnd"/>
      <w:r w:rsidRPr="00EC0718">
        <w:rPr>
          <w:rFonts w:ascii="Roboto" w:hAnsi="Roboto"/>
          <w:spacing w:val="-4"/>
          <w:w w:val="105"/>
          <w:sz w:val="21"/>
        </w:rPr>
        <w:t xml:space="preserve"> </w:t>
      </w:r>
      <w:proofErr w:type="spellStart"/>
      <w:r w:rsidRPr="00EC0718">
        <w:rPr>
          <w:rFonts w:ascii="Roboto" w:hAnsi="Roboto"/>
          <w:w w:val="105"/>
          <w:sz w:val="21"/>
        </w:rPr>
        <w:t>CoC</w:t>
      </w:r>
      <w:proofErr w:type="spellEnd"/>
      <w:r w:rsidRPr="00EC0718">
        <w:rPr>
          <w:rFonts w:ascii="Roboto" w:hAnsi="Roboto"/>
          <w:spacing w:val="-4"/>
          <w:w w:val="105"/>
          <w:sz w:val="21"/>
        </w:rPr>
        <w:t xml:space="preserve"> </w:t>
      </w:r>
      <w:r w:rsidRPr="00EC0718">
        <w:rPr>
          <w:rFonts w:ascii="Roboto" w:hAnsi="Roboto"/>
          <w:w w:val="105"/>
          <w:sz w:val="21"/>
        </w:rPr>
        <w:t>for</w:t>
      </w:r>
      <w:r w:rsidRPr="00EC0718">
        <w:rPr>
          <w:rFonts w:ascii="Roboto" w:hAnsi="Roboto"/>
          <w:spacing w:val="-2"/>
          <w:w w:val="105"/>
          <w:sz w:val="21"/>
        </w:rPr>
        <w:t xml:space="preserve"> </w:t>
      </w:r>
      <w:r w:rsidRPr="00EC0718">
        <w:rPr>
          <w:rFonts w:ascii="Roboto" w:hAnsi="Roboto"/>
          <w:w w:val="105"/>
          <w:sz w:val="21"/>
        </w:rPr>
        <w:t>more</w:t>
      </w:r>
      <w:r w:rsidRPr="00EC0718">
        <w:rPr>
          <w:rFonts w:ascii="Roboto" w:hAnsi="Roboto"/>
          <w:spacing w:val="-1"/>
          <w:w w:val="105"/>
          <w:sz w:val="21"/>
        </w:rPr>
        <w:t xml:space="preserve"> </w:t>
      </w:r>
      <w:r w:rsidRPr="00EC0718">
        <w:rPr>
          <w:rFonts w:ascii="Roboto" w:hAnsi="Roboto"/>
          <w:w w:val="105"/>
          <w:sz w:val="21"/>
        </w:rPr>
        <w:t>information.</w:t>
      </w:r>
    </w:p>
    <w:p w14:paraId="72B2E066" w14:textId="1D955336" w:rsidR="005E4A4F" w:rsidRPr="00EC0718" w:rsidRDefault="00597BE1" w:rsidP="00EC160B">
      <w:pPr>
        <w:pStyle w:val="ListParagraph"/>
        <w:numPr>
          <w:ilvl w:val="0"/>
          <w:numId w:val="15"/>
        </w:numPr>
        <w:tabs>
          <w:tab w:val="left" w:pos="820"/>
        </w:tabs>
        <w:spacing w:before="0"/>
        <w:ind w:left="720" w:right="781"/>
        <w:rPr>
          <w:rFonts w:ascii="Roboto" w:hAnsi="Roboto"/>
          <w:sz w:val="21"/>
        </w:rPr>
      </w:pPr>
      <w:proofErr w:type="gramStart"/>
      <w:r w:rsidRPr="00EC0718">
        <w:rPr>
          <w:rFonts w:ascii="Roboto" w:hAnsi="Roboto"/>
          <w:sz w:val="21"/>
        </w:rPr>
        <w:t xml:space="preserve">Implementing </w:t>
      </w:r>
      <w:r w:rsidR="00EC7DB6" w:rsidRPr="00EC0718">
        <w:rPr>
          <w:rFonts w:ascii="Roboto" w:hAnsi="Roboto"/>
          <w:sz w:val="21"/>
        </w:rPr>
        <w:t xml:space="preserve"> </w:t>
      </w:r>
      <w:r w:rsidRPr="00EC0718">
        <w:rPr>
          <w:rFonts w:ascii="Roboto" w:hAnsi="Roboto"/>
          <w:sz w:val="21"/>
        </w:rPr>
        <w:t>the</w:t>
      </w:r>
      <w:proofErr w:type="gramEnd"/>
      <w:r w:rsidRPr="00EC0718">
        <w:rPr>
          <w:rFonts w:ascii="Roboto" w:hAnsi="Roboto"/>
          <w:sz w:val="21"/>
        </w:rPr>
        <w:t xml:space="preserve"> </w:t>
      </w:r>
      <w:r w:rsidR="00EC7DB6" w:rsidRPr="00EC0718">
        <w:rPr>
          <w:rFonts w:ascii="Roboto" w:hAnsi="Roboto"/>
          <w:sz w:val="21"/>
        </w:rPr>
        <w:t>local evaluation plan</w:t>
      </w:r>
      <w:r w:rsidRPr="00EC0718">
        <w:rPr>
          <w:rFonts w:ascii="Roboto" w:hAnsi="Roboto"/>
          <w:sz w:val="21"/>
        </w:rPr>
        <w:t xml:space="preserve">, in coordination with </w:t>
      </w:r>
      <w:r w:rsidR="00032F0C" w:rsidRPr="00EC0718">
        <w:rPr>
          <w:rFonts w:ascii="Roboto" w:hAnsi="Roboto"/>
          <w:sz w:val="21"/>
        </w:rPr>
        <w:t>the Systems Change team at THN</w:t>
      </w:r>
      <w:r w:rsidR="00304603" w:rsidRPr="00EC0718">
        <w:rPr>
          <w:rFonts w:ascii="Roboto" w:hAnsi="Roboto"/>
          <w:sz w:val="21"/>
        </w:rPr>
        <w:t>,</w:t>
      </w:r>
      <w:r w:rsidR="00EC7DB6" w:rsidRPr="00EC0718">
        <w:rPr>
          <w:rFonts w:ascii="Roboto" w:hAnsi="Roboto"/>
          <w:sz w:val="21"/>
        </w:rPr>
        <w:t xml:space="preserve"> to understand whether the local CE process is functioning as intended.</w:t>
      </w:r>
    </w:p>
    <w:p w14:paraId="5357A79C" w14:textId="04A5EF53" w:rsidR="005E4A4F" w:rsidRPr="00EC0718" w:rsidRDefault="00EC7DB6" w:rsidP="00EC160B">
      <w:pPr>
        <w:pStyle w:val="ListParagraph"/>
        <w:numPr>
          <w:ilvl w:val="0"/>
          <w:numId w:val="15"/>
        </w:numPr>
        <w:tabs>
          <w:tab w:val="left" w:pos="820"/>
        </w:tabs>
        <w:spacing w:before="2" w:line="242" w:lineRule="auto"/>
        <w:ind w:left="720" w:right="363"/>
        <w:rPr>
          <w:rFonts w:ascii="Roboto" w:hAnsi="Roboto"/>
          <w:sz w:val="21"/>
        </w:rPr>
      </w:pPr>
      <w:r w:rsidRPr="00EC0718">
        <w:rPr>
          <w:rFonts w:ascii="Roboto" w:hAnsi="Roboto"/>
          <w:w w:val="105"/>
          <w:sz w:val="21"/>
        </w:rPr>
        <w:t>Hosting</w:t>
      </w:r>
      <w:r w:rsidRPr="00EC0718">
        <w:rPr>
          <w:rFonts w:ascii="Roboto" w:hAnsi="Roboto"/>
          <w:spacing w:val="-6"/>
          <w:w w:val="105"/>
          <w:sz w:val="21"/>
        </w:rPr>
        <w:t xml:space="preserve"> </w:t>
      </w:r>
      <w:r w:rsidRPr="00EC0718">
        <w:rPr>
          <w:rFonts w:ascii="Roboto" w:hAnsi="Roboto"/>
          <w:w w:val="105"/>
          <w:sz w:val="21"/>
        </w:rPr>
        <w:t>meetings</w:t>
      </w:r>
      <w:r w:rsidRPr="00EC0718">
        <w:rPr>
          <w:rFonts w:ascii="Roboto" w:hAnsi="Roboto"/>
          <w:spacing w:val="-4"/>
          <w:w w:val="105"/>
          <w:sz w:val="21"/>
        </w:rPr>
        <w:t xml:space="preserve"> </w:t>
      </w:r>
      <w:r w:rsidRPr="00EC0718">
        <w:rPr>
          <w:rFonts w:ascii="Roboto" w:hAnsi="Roboto"/>
          <w:w w:val="105"/>
          <w:sz w:val="21"/>
        </w:rPr>
        <w:t>to</w:t>
      </w:r>
      <w:r w:rsidRPr="00EC0718">
        <w:rPr>
          <w:rFonts w:ascii="Roboto" w:hAnsi="Roboto"/>
          <w:spacing w:val="-4"/>
          <w:w w:val="105"/>
          <w:sz w:val="21"/>
        </w:rPr>
        <w:t xml:space="preserve"> </w:t>
      </w:r>
      <w:r w:rsidRPr="00EC0718">
        <w:rPr>
          <w:rFonts w:ascii="Roboto" w:hAnsi="Roboto"/>
          <w:w w:val="105"/>
          <w:sz w:val="21"/>
        </w:rPr>
        <w:t>discuss</w:t>
      </w:r>
      <w:r w:rsidRPr="00EC0718">
        <w:rPr>
          <w:rFonts w:ascii="Roboto" w:hAnsi="Roboto"/>
          <w:spacing w:val="-3"/>
          <w:w w:val="105"/>
          <w:sz w:val="21"/>
        </w:rPr>
        <w:t xml:space="preserve"> </w:t>
      </w:r>
      <w:r w:rsidRPr="00EC0718">
        <w:rPr>
          <w:rFonts w:ascii="Roboto" w:hAnsi="Roboto"/>
          <w:w w:val="105"/>
          <w:sz w:val="21"/>
        </w:rPr>
        <w:t>the</w:t>
      </w:r>
      <w:r w:rsidRPr="00EC0718">
        <w:rPr>
          <w:rFonts w:ascii="Roboto" w:hAnsi="Roboto"/>
          <w:spacing w:val="-3"/>
          <w:w w:val="105"/>
          <w:sz w:val="21"/>
        </w:rPr>
        <w:t xml:space="preserve"> </w:t>
      </w:r>
      <w:r w:rsidRPr="00EC0718">
        <w:rPr>
          <w:rFonts w:ascii="Roboto" w:hAnsi="Roboto"/>
          <w:w w:val="105"/>
          <w:sz w:val="21"/>
        </w:rPr>
        <w:t>local</w:t>
      </w:r>
      <w:r w:rsidRPr="00EC0718">
        <w:rPr>
          <w:rFonts w:ascii="Roboto" w:hAnsi="Roboto"/>
          <w:spacing w:val="-4"/>
          <w:w w:val="105"/>
          <w:sz w:val="21"/>
        </w:rPr>
        <w:t xml:space="preserve"> </w:t>
      </w:r>
      <w:r w:rsidRPr="00EC0718">
        <w:rPr>
          <w:rFonts w:ascii="Roboto" w:hAnsi="Roboto"/>
          <w:w w:val="105"/>
          <w:sz w:val="21"/>
        </w:rPr>
        <w:t>CE</w:t>
      </w:r>
      <w:r w:rsidRPr="00EC0718">
        <w:rPr>
          <w:rFonts w:ascii="Roboto" w:hAnsi="Roboto"/>
          <w:spacing w:val="-3"/>
          <w:w w:val="105"/>
          <w:sz w:val="21"/>
        </w:rPr>
        <w:t xml:space="preserve"> </w:t>
      </w:r>
      <w:r w:rsidRPr="00EC0718">
        <w:rPr>
          <w:rFonts w:ascii="Roboto" w:hAnsi="Roboto"/>
          <w:w w:val="105"/>
          <w:sz w:val="21"/>
        </w:rPr>
        <w:t>process.</w:t>
      </w:r>
      <w:r w:rsidRPr="00EC0718">
        <w:rPr>
          <w:rFonts w:ascii="Roboto" w:hAnsi="Roboto"/>
          <w:spacing w:val="-6"/>
          <w:w w:val="105"/>
          <w:sz w:val="21"/>
        </w:rPr>
        <w:t xml:space="preserve"> </w:t>
      </w:r>
      <w:r w:rsidRPr="00EC0718">
        <w:rPr>
          <w:rFonts w:ascii="Roboto" w:hAnsi="Roboto"/>
          <w:w w:val="105"/>
          <w:sz w:val="21"/>
        </w:rPr>
        <w:t>This</w:t>
      </w:r>
      <w:r w:rsidRPr="00EC0718">
        <w:rPr>
          <w:rFonts w:ascii="Roboto" w:hAnsi="Roboto"/>
          <w:spacing w:val="-4"/>
          <w:w w:val="105"/>
          <w:sz w:val="21"/>
        </w:rPr>
        <w:t xml:space="preserve"> </w:t>
      </w:r>
      <w:r w:rsidRPr="00EC0718">
        <w:rPr>
          <w:rFonts w:ascii="Roboto" w:hAnsi="Roboto"/>
          <w:w w:val="105"/>
          <w:sz w:val="21"/>
        </w:rPr>
        <w:t>may</w:t>
      </w:r>
      <w:r w:rsidRPr="00EC0718">
        <w:rPr>
          <w:rFonts w:ascii="Roboto" w:hAnsi="Roboto"/>
          <w:spacing w:val="-4"/>
          <w:w w:val="105"/>
          <w:sz w:val="21"/>
        </w:rPr>
        <w:t xml:space="preserve"> </w:t>
      </w:r>
      <w:r w:rsidRPr="00EC0718">
        <w:rPr>
          <w:rFonts w:ascii="Roboto" w:hAnsi="Roboto"/>
          <w:w w:val="105"/>
          <w:sz w:val="21"/>
        </w:rPr>
        <w:t>include</w:t>
      </w:r>
      <w:r w:rsidRPr="00EC0718">
        <w:rPr>
          <w:rFonts w:ascii="Roboto" w:hAnsi="Roboto"/>
          <w:spacing w:val="-2"/>
          <w:w w:val="105"/>
          <w:sz w:val="21"/>
        </w:rPr>
        <w:t xml:space="preserve"> </w:t>
      </w:r>
      <w:r w:rsidRPr="00EC0718">
        <w:rPr>
          <w:rFonts w:ascii="Roboto" w:hAnsi="Roboto"/>
          <w:w w:val="105"/>
          <w:sz w:val="21"/>
        </w:rPr>
        <w:t>addressing</w:t>
      </w:r>
      <w:r w:rsidRPr="00EC0718">
        <w:rPr>
          <w:rFonts w:ascii="Roboto" w:hAnsi="Roboto"/>
          <w:spacing w:val="-6"/>
          <w:w w:val="105"/>
          <w:sz w:val="21"/>
        </w:rPr>
        <w:t xml:space="preserve"> </w:t>
      </w:r>
      <w:r w:rsidRPr="00EC0718">
        <w:rPr>
          <w:rFonts w:ascii="Roboto" w:hAnsi="Roboto"/>
          <w:w w:val="105"/>
          <w:sz w:val="21"/>
        </w:rPr>
        <w:t>appeals and</w:t>
      </w:r>
      <w:r w:rsidRPr="00EC0718">
        <w:rPr>
          <w:rFonts w:ascii="Roboto" w:hAnsi="Roboto"/>
          <w:spacing w:val="-17"/>
          <w:w w:val="105"/>
          <w:sz w:val="21"/>
        </w:rPr>
        <w:t xml:space="preserve"> </w:t>
      </w:r>
      <w:r w:rsidRPr="00EC0718">
        <w:rPr>
          <w:rFonts w:ascii="Roboto" w:hAnsi="Roboto"/>
          <w:w w:val="105"/>
          <w:sz w:val="21"/>
        </w:rPr>
        <w:t>grievances</w:t>
      </w:r>
      <w:r w:rsidRPr="00EC0718">
        <w:rPr>
          <w:rFonts w:ascii="Roboto" w:hAnsi="Roboto"/>
          <w:spacing w:val="-17"/>
          <w:w w:val="105"/>
          <w:sz w:val="21"/>
        </w:rPr>
        <w:t xml:space="preserve"> </w:t>
      </w:r>
      <w:r w:rsidRPr="00EC0718">
        <w:rPr>
          <w:rFonts w:ascii="Roboto" w:hAnsi="Roboto"/>
          <w:w w:val="105"/>
          <w:sz w:val="21"/>
        </w:rPr>
        <w:t>related</w:t>
      </w:r>
      <w:r w:rsidRPr="00EC0718">
        <w:rPr>
          <w:rFonts w:ascii="Roboto" w:hAnsi="Roboto"/>
          <w:spacing w:val="-16"/>
          <w:w w:val="105"/>
          <w:sz w:val="21"/>
        </w:rPr>
        <w:t xml:space="preserve"> </w:t>
      </w:r>
      <w:r w:rsidRPr="00EC0718">
        <w:rPr>
          <w:rFonts w:ascii="Roboto" w:hAnsi="Roboto"/>
          <w:w w:val="105"/>
          <w:sz w:val="21"/>
        </w:rPr>
        <w:t>to</w:t>
      </w:r>
      <w:r w:rsidRPr="00EC0718">
        <w:rPr>
          <w:rFonts w:ascii="Roboto" w:hAnsi="Roboto"/>
          <w:spacing w:val="-17"/>
          <w:w w:val="105"/>
          <w:sz w:val="21"/>
        </w:rPr>
        <w:t xml:space="preserve"> </w:t>
      </w:r>
      <w:r w:rsidRPr="00EC0718">
        <w:rPr>
          <w:rFonts w:ascii="Roboto" w:hAnsi="Roboto"/>
          <w:w w:val="105"/>
          <w:sz w:val="21"/>
        </w:rPr>
        <w:t>CE,</w:t>
      </w:r>
      <w:r w:rsidRPr="00EC0718">
        <w:rPr>
          <w:rFonts w:ascii="Roboto" w:hAnsi="Roboto"/>
          <w:spacing w:val="-17"/>
          <w:w w:val="105"/>
          <w:sz w:val="21"/>
        </w:rPr>
        <w:t xml:space="preserve"> </w:t>
      </w:r>
      <w:r w:rsidRPr="00EC0718">
        <w:rPr>
          <w:rFonts w:ascii="Roboto" w:hAnsi="Roboto"/>
          <w:w w:val="105"/>
          <w:sz w:val="21"/>
        </w:rPr>
        <w:t>reviewing</w:t>
      </w:r>
      <w:r w:rsidRPr="00EC0718">
        <w:rPr>
          <w:rFonts w:ascii="Roboto" w:hAnsi="Roboto"/>
          <w:spacing w:val="-16"/>
          <w:w w:val="105"/>
          <w:sz w:val="21"/>
        </w:rPr>
        <w:t xml:space="preserve"> </w:t>
      </w:r>
      <w:hyperlink w:anchor="_bookmark48" w:history="1">
        <w:r w:rsidRPr="00EC0718">
          <w:rPr>
            <w:rFonts w:ascii="Roboto" w:hAnsi="Roboto"/>
            <w:w w:val="105"/>
            <w:sz w:val="21"/>
          </w:rPr>
          <w:t>regional</w:t>
        </w:r>
        <w:r w:rsidRPr="00EC0718">
          <w:rPr>
            <w:rFonts w:ascii="Roboto" w:hAnsi="Roboto"/>
            <w:spacing w:val="-17"/>
            <w:w w:val="105"/>
            <w:sz w:val="21"/>
          </w:rPr>
          <w:t xml:space="preserve"> </w:t>
        </w:r>
        <w:r w:rsidRPr="00EC0718">
          <w:rPr>
            <w:rFonts w:ascii="Roboto" w:hAnsi="Roboto"/>
            <w:w w:val="105"/>
            <w:sz w:val="21"/>
          </w:rPr>
          <w:t>governance</w:t>
        </w:r>
        <w:r w:rsidRPr="00EC0718">
          <w:rPr>
            <w:rFonts w:ascii="Roboto" w:hAnsi="Roboto"/>
            <w:spacing w:val="-16"/>
            <w:w w:val="105"/>
            <w:sz w:val="21"/>
          </w:rPr>
          <w:t xml:space="preserve"> </w:t>
        </w:r>
        <w:r w:rsidRPr="00EC0718">
          <w:rPr>
            <w:rFonts w:ascii="Roboto" w:hAnsi="Roboto"/>
            <w:w w:val="105"/>
            <w:sz w:val="21"/>
          </w:rPr>
          <w:t>documents,</w:t>
        </w:r>
      </w:hyperlink>
      <w:r w:rsidRPr="00EC0718">
        <w:rPr>
          <w:rFonts w:ascii="Roboto" w:hAnsi="Roboto"/>
          <w:spacing w:val="-17"/>
          <w:w w:val="105"/>
          <w:sz w:val="21"/>
        </w:rPr>
        <w:t xml:space="preserve"> </w:t>
      </w:r>
      <w:r w:rsidRPr="00EC0718">
        <w:rPr>
          <w:rFonts w:ascii="Roboto" w:hAnsi="Roboto"/>
          <w:w w:val="105"/>
          <w:sz w:val="21"/>
        </w:rPr>
        <w:t>reviewing</w:t>
      </w:r>
      <w:r w:rsidRPr="00EC0718">
        <w:rPr>
          <w:rFonts w:ascii="Roboto" w:hAnsi="Roboto"/>
          <w:spacing w:val="-17"/>
          <w:w w:val="105"/>
          <w:sz w:val="21"/>
        </w:rPr>
        <w:t xml:space="preserve"> </w:t>
      </w:r>
      <w:r w:rsidRPr="00EC0718">
        <w:rPr>
          <w:rFonts w:ascii="Roboto" w:hAnsi="Roboto"/>
          <w:w w:val="105"/>
          <w:sz w:val="21"/>
        </w:rPr>
        <w:t>the local</w:t>
      </w:r>
      <w:r w:rsidRPr="00EC0718">
        <w:rPr>
          <w:rFonts w:ascii="Roboto" w:hAnsi="Roboto"/>
          <w:spacing w:val="-1"/>
          <w:w w:val="105"/>
          <w:sz w:val="21"/>
        </w:rPr>
        <w:t xml:space="preserve"> </w:t>
      </w:r>
      <w:r w:rsidRPr="00EC0718">
        <w:rPr>
          <w:rFonts w:ascii="Roboto" w:hAnsi="Roboto"/>
          <w:w w:val="105"/>
          <w:sz w:val="21"/>
        </w:rPr>
        <w:t>evaluation</w:t>
      </w:r>
      <w:r w:rsidRPr="00EC0718">
        <w:rPr>
          <w:rFonts w:ascii="Roboto" w:hAnsi="Roboto"/>
          <w:spacing w:val="-2"/>
          <w:w w:val="105"/>
          <w:sz w:val="21"/>
        </w:rPr>
        <w:t xml:space="preserve"> </w:t>
      </w:r>
      <w:r w:rsidRPr="00EC0718">
        <w:rPr>
          <w:rFonts w:ascii="Roboto" w:hAnsi="Roboto"/>
          <w:w w:val="105"/>
          <w:sz w:val="21"/>
        </w:rPr>
        <w:t>plan, hosting</w:t>
      </w:r>
      <w:r w:rsidRPr="00EC0718">
        <w:rPr>
          <w:rFonts w:ascii="Roboto" w:hAnsi="Roboto"/>
          <w:spacing w:val="-2"/>
          <w:w w:val="105"/>
          <w:sz w:val="21"/>
        </w:rPr>
        <w:t xml:space="preserve"> </w:t>
      </w:r>
      <w:r w:rsidRPr="00EC0718">
        <w:rPr>
          <w:rFonts w:ascii="Roboto" w:hAnsi="Roboto"/>
          <w:w w:val="105"/>
          <w:sz w:val="21"/>
        </w:rPr>
        <w:t>Case Conferencing</w:t>
      </w:r>
      <w:r w:rsidRPr="00EC0718">
        <w:rPr>
          <w:rFonts w:ascii="Roboto" w:hAnsi="Roboto"/>
          <w:spacing w:val="-5"/>
          <w:w w:val="105"/>
          <w:sz w:val="21"/>
        </w:rPr>
        <w:t xml:space="preserve"> </w:t>
      </w:r>
      <w:r w:rsidRPr="00EC0718">
        <w:rPr>
          <w:rFonts w:ascii="Roboto" w:hAnsi="Roboto"/>
          <w:w w:val="105"/>
          <w:sz w:val="21"/>
        </w:rPr>
        <w:t>meetings</w:t>
      </w:r>
      <w:r w:rsidRPr="00EC0718">
        <w:rPr>
          <w:rFonts w:ascii="Roboto" w:hAnsi="Roboto"/>
          <w:spacing w:val="-1"/>
          <w:w w:val="105"/>
          <w:sz w:val="21"/>
        </w:rPr>
        <w:t xml:space="preserve"> </w:t>
      </w:r>
      <w:r w:rsidRPr="00EC0718">
        <w:rPr>
          <w:rFonts w:ascii="Roboto" w:hAnsi="Roboto"/>
          <w:w w:val="105"/>
          <w:sz w:val="21"/>
        </w:rPr>
        <w:t>and</w:t>
      </w:r>
      <w:r w:rsidRPr="00EC0718">
        <w:rPr>
          <w:rFonts w:ascii="Roboto" w:hAnsi="Roboto"/>
          <w:spacing w:val="-1"/>
          <w:w w:val="105"/>
          <w:sz w:val="21"/>
        </w:rPr>
        <w:t xml:space="preserve"> </w:t>
      </w:r>
      <w:r w:rsidRPr="00EC0718">
        <w:rPr>
          <w:rFonts w:ascii="Roboto" w:hAnsi="Roboto"/>
          <w:w w:val="105"/>
          <w:sz w:val="21"/>
        </w:rPr>
        <w:t>reviewing</w:t>
      </w:r>
      <w:r w:rsidRPr="00EC0718">
        <w:rPr>
          <w:rFonts w:ascii="Roboto" w:hAnsi="Roboto"/>
          <w:spacing w:val="-2"/>
          <w:w w:val="105"/>
          <w:sz w:val="21"/>
        </w:rPr>
        <w:t xml:space="preserve"> </w:t>
      </w:r>
      <w:r w:rsidRPr="00EC0718">
        <w:rPr>
          <w:rFonts w:ascii="Roboto" w:hAnsi="Roboto"/>
          <w:w w:val="105"/>
          <w:sz w:val="21"/>
        </w:rPr>
        <w:t>and</w:t>
      </w:r>
      <w:r w:rsidRPr="00EC0718">
        <w:rPr>
          <w:rFonts w:ascii="Roboto" w:hAnsi="Roboto"/>
          <w:spacing w:val="-1"/>
          <w:w w:val="105"/>
          <w:sz w:val="21"/>
        </w:rPr>
        <w:t xml:space="preserve"> </w:t>
      </w:r>
      <w:r w:rsidRPr="00EC0718">
        <w:rPr>
          <w:rFonts w:ascii="Roboto" w:hAnsi="Roboto"/>
          <w:w w:val="105"/>
          <w:sz w:val="21"/>
        </w:rPr>
        <w:t>staffing the region’s</w:t>
      </w:r>
      <w:r w:rsidRPr="00EC0718">
        <w:rPr>
          <w:rFonts w:ascii="Roboto" w:hAnsi="Roboto"/>
          <w:spacing w:val="-1"/>
          <w:w w:val="105"/>
          <w:sz w:val="21"/>
        </w:rPr>
        <w:t xml:space="preserve"> </w:t>
      </w:r>
      <w:del w:id="32" w:author="Kyra Henderson" w:date="2023-09-28T12:01:00Z">
        <w:r w:rsidRPr="00EC0718" w:rsidDel="00304603">
          <w:rPr>
            <w:rFonts w:ascii="Roboto" w:hAnsi="Roboto"/>
            <w:w w:val="105"/>
            <w:sz w:val="21"/>
          </w:rPr>
          <w:delText xml:space="preserve"> </w:delText>
        </w:r>
      </w:del>
      <w:r w:rsidRPr="00EC0718">
        <w:rPr>
          <w:rFonts w:ascii="Roboto" w:hAnsi="Roboto"/>
          <w:w w:val="105"/>
          <w:sz w:val="21"/>
        </w:rPr>
        <w:t>Housing Priority</w:t>
      </w:r>
      <w:r w:rsidRPr="00EC0718">
        <w:rPr>
          <w:rFonts w:ascii="Roboto" w:hAnsi="Roboto"/>
          <w:spacing w:val="-1"/>
          <w:w w:val="105"/>
          <w:sz w:val="21"/>
        </w:rPr>
        <w:t xml:space="preserve"> </w:t>
      </w:r>
      <w:r w:rsidRPr="00EC0718">
        <w:rPr>
          <w:rFonts w:ascii="Roboto" w:hAnsi="Roboto"/>
          <w:w w:val="105"/>
          <w:sz w:val="21"/>
        </w:rPr>
        <w:t>List.</w:t>
      </w:r>
    </w:p>
    <w:p w14:paraId="64C5DD91" w14:textId="1359481C" w:rsidR="005E4A4F" w:rsidRPr="00EC0718" w:rsidRDefault="00EC7DB6" w:rsidP="00EC160B">
      <w:pPr>
        <w:pStyle w:val="ListParagraph"/>
        <w:numPr>
          <w:ilvl w:val="0"/>
          <w:numId w:val="15"/>
        </w:numPr>
        <w:tabs>
          <w:tab w:val="left" w:pos="820"/>
        </w:tabs>
        <w:ind w:left="720"/>
        <w:rPr>
          <w:rFonts w:ascii="Roboto" w:hAnsi="Roboto"/>
          <w:sz w:val="21"/>
        </w:rPr>
      </w:pPr>
      <w:r w:rsidRPr="00EC0718">
        <w:rPr>
          <w:rFonts w:ascii="Roboto" w:hAnsi="Roboto"/>
          <w:w w:val="105"/>
          <w:sz w:val="21"/>
        </w:rPr>
        <w:t>Ensuring</w:t>
      </w:r>
      <w:r w:rsidRPr="00EC0718">
        <w:rPr>
          <w:rFonts w:ascii="Roboto" w:hAnsi="Roboto"/>
          <w:spacing w:val="-15"/>
          <w:w w:val="105"/>
          <w:sz w:val="21"/>
        </w:rPr>
        <w:t xml:space="preserve"> </w:t>
      </w:r>
      <w:r w:rsidRPr="00EC0718">
        <w:rPr>
          <w:rFonts w:ascii="Roboto" w:hAnsi="Roboto"/>
          <w:w w:val="105"/>
          <w:sz w:val="21"/>
        </w:rPr>
        <w:t>regional</w:t>
      </w:r>
      <w:r w:rsidRPr="00EC0718">
        <w:rPr>
          <w:rFonts w:ascii="Roboto" w:hAnsi="Roboto"/>
          <w:spacing w:val="-14"/>
          <w:w w:val="105"/>
          <w:sz w:val="21"/>
        </w:rPr>
        <w:t xml:space="preserve"> </w:t>
      </w:r>
      <w:r w:rsidRPr="00EC0718">
        <w:rPr>
          <w:rFonts w:ascii="Roboto" w:hAnsi="Roboto"/>
          <w:w w:val="105"/>
          <w:sz w:val="21"/>
        </w:rPr>
        <w:t>representation</w:t>
      </w:r>
      <w:r w:rsidRPr="00EC0718">
        <w:rPr>
          <w:rFonts w:ascii="Roboto" w:hAnsi="Roboto"/>
          <w:spacing w:val="-15"/>
          <w:w w:val="105"/>
          <w:sz w:val="21"/>
        </w:rPr>
        <w:t xml:space="preserve"> </w:t>
      </w:r>
      <w:r w:rsidRPr="00EC0718">
        <w:rPr>
          <w:rFonts w:ascii="Roboto" w:hAnsi="Roboto"/>
          <w:w w:val="105"/>
          <w:sz w:val="21"/>
        </w:rPr>
        <w:t>at</w:t>
      </w:r>
      <w:r w:rsidRPr="00EC0718">
        <w:rPr>
          <w:rFonts w:ascii="Roboto" w:hAnsi="Roboto"/>
          <w:spacing w:val="-15"/>
          <w:w w:val="105"/>
          <w:sz w:val="21"/>
        </w:rPr>
        <w:t xml:space="preserve"> </w:t>
      </w:r>
      <w:r w:rsidRPr="00EC0718">
        <w:rPr>
          <w:rFonts w:ascii="Roboto" w:hAnsi="Roboto"/>
          <w:w w:val="105"/>
          <w:sz w:val="21"/>
        </w:rPr>
        <w:t>meetings</w:t>
      </w:r>
      <w:r w:rsidRPr="00EC0718">
        <w:rPr>
          <w:rFonts w:ascii="Roboto" w:hAnsi="Roboto"/>
          <w:spacing w:val="-13"/>
          <w:w w:val="105"/>
          <w:sz w:val="21"/>
        </w:rPr>
        <w:t xml:space="preserve"> </w:t>
      </w:r>
      <w:r w:rsidRPr="00EC0718">
        <w:rPr>
          <w:rFonts w:ascii="Roboto" w:hAnsi="Roboto"/>
          <w:w w:val="105"/>
          <w:sz w:val="21"/>
        </w:rPr>
        <w:t>hosted</w:t>
      </w:r>
      <w:r w:rsidRPr="00EC0718">
        <w:rPr>
          <w:rFonts w:ascii="Roboto" w:hAnsi="Roboto"/>
          <w:spacing w:val="-14"/>
          <w:w w:val="105"/>
          <w:sz w:val="21"/>
        </w:rPr>
        <w:t xml:space="preserve"> </w:t>
      </w:r>
      <w:r w:rsidRPr="00EC0718">
        <w:rPr>
          <w:rFonts w:ascii="Roboto" w:hAnsi="Roboto"/>
          <w:w w:val="105"/>
          <w:sz w:val="21"/>
        </w:rPr>
        <w:t>by</w:t>
      </w:r>
      <w:r w:rsidRPr="00EC0718">
        <w:rPr>
          <w:rFonts w:ascii="Roboto" w:hAnsi="Roboto"/>
          <w:spacing w:val="-14"/>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TX</w:t>
      </w:r>
      <w:r w:rsidRPr="00EC0718">
        <w:rPr>
          <w:rFonts w:ascii="Roboto" w:hAnsi="Roboto"/>
          <w:spacing w:val="-15"/>
          <w:w w:val="105"/>
          <w:sz w:val="21"/>
        </w:rPr>
        <w:t xml:space="preserve"> </w:t>
      </w:r>
      <w:proofErr w:type="spellStart"/>
      <w:r w:rsidRPr="00EC0718">
        <w:rPr>
          <w:rFonts w:ascii="Roboto" w:hAnsi="Roboto"/>
          <w:w w:val="105"/>
          <w:sz w:val="21"/>
        </w:rPr>
        <w:t>BoS</w:t>
      </w:r>
      <w:proofErr w:type="spellEnd"/>
      <w:r w:rsidRPr="00EC0718">
        <w:rPr>
          <w:rFonts w:ascii="Roboto" w:hAnsi="Roboto"/>
          <w:spacing w:val="-15"/>
          <w:w w:val="105"/>
          <w:sz w:val="21"/>
        </w:rPr>
        <w:t xml:space="preserve"> </w:t>
      </w:r>
      <w:proofErr w:type="spellStart"/>
      <w:r w:rsidRPr="00EC0718">
        <w:rPr>
          <w:rFonts w:ascii="Roboto" w:hAnsi="Roboto"/>
          <w:spacing w:val="-4"/>
          <w:w w:val="105"/>
          <w:sz w:val="21"/>
        </w:rPr>
        <w:t>CoC</w:t>
      </w:r>
      <w:proofErr w:type="spellEnd"/>
      <w:r w:rsidRPr="00EC0718">
        <w:rPr>
          <w:rFonts w:ascii="Roboto" w:hAnsi="Roboto"/>
          <w:spacing w:val="-4"/>
          <w:w w:val="105"/>
          <w:sz w:val="21"/>
        </w:rPr>
        <w:t>.</w:t>
      </w:r>
    </w:p>
    <w:p w14:paraId="63301B95" w14:textId="0E8CC4B0" w:rsidR="00597BE1" w:rsidRPr="00EC0718" w:rsidRDefault="00597BE1" w:rsidP="00EC160B">
      <w:pPr>
        <w:pStyle w:val="ListParagraph"/>
        <w:numPr>
          <w:ilvl w:val="0"/>
          <w:numId w:val="15"/>
        </w:numPr>
        <w:tabs>
          <w:tab w:val="left" w:pos="820"/>
        </w:tabs>
        <w:ind w:left="720"/>
        <w:rPr>
          <w:rFonts w:ascii="Roboto" w:hAnsi="Roboto"/>
          <w:sz w:val="21"/>
        </w:rPr>
      </w:pPr>
      <w:r w:rsidRPr="00EC0718">
        <w:rPr>
          <w:rFonts w:ascii="Roboto" w:hAnsi="Roboto"/>
          <w:sz w:val="21"/>
        </w:rPr>
        <w:t xml:space="preserve">Holding an annual election for the CEPE chair/ CESC representative. </w:t>
      </w:r>
    </w:p>
    <w:p w14:paraId="15D1F1F9" w14:textId="77777777" w:rsidR="005E4A4F" w:rsidRPr="00EC0718" w:rsidRDefault="00EC7DB6" w:rsidP="00EC160B">
      <w:pPr>
        <w:pStyle w:val="Heading2"/>
        <w:spacing w:before="130"/>
        <w:ind w:left="0"/>
        <w:rPr>
          <w:rFonts w:ascii="Roboto" w:hAnsi="Roboto"/>
        </w:rPr>
      </w:pPr>
      <w:bookmarkStart w:id="33" w:name="_Toc147224663"/>
      <w:r w:rsidRPr="00EC0718">
        <w:rPr>
          <w:rFonts w:ascii="Roboto" w:hAnsi="Roboto"/>
          <w:color w:val="9DBA52"/>
        </w:rPr>
        <w:t>Entry</w:t>
      </w:r>
      <w:r w:rsidRPr="00EC0718">
        <w:rPr>
          <w:rFonts w:ascii="Roboto" w:hAnsi="Roboto"/>
          <w:color w:val="9DBA52"/>
          <w:spacing w:val="10"/>
        </w:rPr>
        <w:t xml:space="preserve"> </w:t>
      </w:r>
      <w:r w:rsidRPr="00EC0718">
        <w:rPr>
          <w:rFonts w:ascii="Roboto" w:hAnsi="Roboto"/>
          <w:color w:val="9DBA52"/>
          <w:spacing w:val="-2"/>
        </w:rPr>
        <w:t>Points</w:t>
      </w:r>
      <w:bookmarkEnd w:id="33"/>
    </w:p>
    <w:p w14:paraId="323C9F52" w14:textId="183459F7" w:rsidR="005E4A4F" w:rsidRPr="00EC0718" w:rsidRDefault="00EC7DB6" w:rsidP="00EC160B">
      <w:pPr>
        <w:pStyle w:val="BodyText"/>
        <w:spacing w:before="30" w:line="242" w:lineRule="auto"/>
        <w:ind w:left="0" w:right="301"/>
      </w:pPr>
      <w:r w:rsidRPr="00EC0718">
        <w:rPr>
          <w:w w:val="105"/>
        </w:rPr>
        <w:t>Entry</w:t>
      </w:r>
      <w:r w:rsidRPr="00EC0718">
        <w:rPr>
          <w:spacing w:val="-17"/>
          <w:w w:val="105"/>
        </w:rPr>
        <w:t xml:space="preserve"> </w:t>
      </w:r>
      <w:r w:rsidRPr="00EC0718">
        <w:rPr>
          <w:w w:val="105"/>
        </w:rPr>
        <w:t>Points</w:t>
      </w:r>
      <w:r w:rsidRPr="00EC0718">
        <w:rPr>
          <w:spacing w:val="-17"/>
          <w:w w:val="105"/>
        </w:rPr>
        <w:t xml:space="preserve"> </w:t>
      </w:r>
      <w:r w:rsidRPr="00EC0718">
        <w:rPr>
          <w:w w:val="105"/>
        </w:rPr>
        <w:t>are</w:t>
      </w:r>
      <w:r w:rsidRPr="00EC0718">
        <w:rPr>
          <w:spacing w:val="-16"/>
          <w:w w:val="105"/>
        </w:rPr>
        <w:t xml:space="preserve"> </w:t>
      </w:r>
      <w:r w:rsidRPr="00EC0718">
        <w:rPr>
          <w:w w:val="105"/>
        </w:rPr>
        <w:t>the</w:t>
      </w:r>
      <w:r w:rsidRPr="00EC0718">
        <w:rPr>
          <w:spacing w:val="-17"/>
          <w:w w:val="105"/>
        </w:rPr>
        <w:t xml:space="preserve"> </w:t>
      </w:r>
      <w:r w:rsidRPr="00EC0718">
        <w:rPr>
          <w:w w:val="105"/>
        </w:rPr>
        <w:t>points</w:t>
      </w:r>
      <w:r w:rsidRPr="00EC0718">
        <w:rPr>
          <w:spacing w:val="-17"/>
          <w:w w:val="105"/>
        </w:rPr>
        <w:t xml:space="preserve"> </w:t>
      </w:r>
      <w:r w:rsidRPr="00EC0718">
        <w:rPr>
          <w:w w:val="105"/>
        </w:rPr>
        <w:t>of</w:t>
      </w:r>
      <w:r w:rsidRPr="00EC0718">
        <w:rPr>
          <w:spacing w:val="-16"/>
          <w:w w:val="105"/>
        </w:rPr>
        <w:t xml:space="preserve"> </w:t>
      </w:r>
      <w:r w:rsidRPr="00EC0718">
        <w:rPr>
          <w:w w:val="105"/>
        </w:rPr>
        <w:t>access,</w:t>
      </w:r>
      <w:r w:rsidRPr="00EC0718">
        <w:rPr>
          <w:spacing w:val="-17"/>
          <w:w w:val="105"/>
        </w:rPr>
        <w:t xml:space="preserve"> </w:t>
      </w:r>
      <w:r w:rsidRPr="00EC0718">
        <w:rPr>
          <w:w w:val="105"/>
        </w:rPr>
        <w:t>or</w:t>
      </w:r>
      <w:r w:rsidRPr="00EC0718">
        <w:rPr>
          <w:spacing w:val="-16"/>
          <w:w w:val="105"/>
        </w:rPr>
        <w:t xml:space="preserve"> </w:t>
      </w:r>
      <w:r w:rsidRPr="00EC0718">
        <w:rPr>
          <w:w w:val="105"/>
        </w:rPr>
        <w:t>front</w:t>
      </w:r>
      <w:r w:rsidRPr="00EC0718">
        <w:rPr>
          <w:spacing w:val="-17"/>
          <w:w w:val="105"/>
        </w:rPr>
        <w:t xml:space="preserve"> </w:t>
      </w:r>
      <w:r w:rsidRPr="00EC0718">
        <w:rPr>
          <w:w w:val="105"/>
        </w:rPr>
        <w:t>doors,</w:t>
      </w:r>
      <w:r w:rsidRPr="00EC0718">
        <w:rPr>
          <w:spacing w:val="-17"/>
          <w:w w:val="105"/>
        </w:rPr>
        <w:t xml:space="preserve"> </w:t>
      </w:r>
      <w:r w:rsidRPr="00EC0718">
        <w:rPr>
          <w:w w:val="105"/>
        </w:rPr>
        <w:t>into</w:t>
      </w:r>
      <w:r w:rsidRPr="00EC0718">
        <w:rPr>
          <w:spacing w:val="-16"/>
          <w:w w:val="105"/>
        </w:rPr>
        <w:t xml:space="preserve"> </w:t>
      </w:r>
      <w:r w:rsidRPr="00EC0718">
        <w:rPr>
          <w:w w:val="105"/>
        </w:rPr>
        <w:t>the</w:t>
      </w:r>
      <w:r w:rsidRPr="00EC0718">
        <w:rPr>
          <w:spacing w:val="-17"/>
          <w:w w:val="105"/>
        </w:rPr>
        <w:t xml:space="preserve"> </w:t>
      </w:r>
      <w:r w:rsidRPr="00EC0718">
        <w:rPr>
          <w:w w:val="105"/>
        </w:rPr>
        <w:t>housing</w:t>
      </w:r>
      <w:r w:rsidRPr="00EC0718">
        <w:rPr>
          <w:spacing w:val="-16"/>
          <w:w w:val="105"/>
        </w:rPr>
        <w:t xml:space="preserve"> </w:t>
      </w:r>
      <w:r w:rsidRPr="00EC0718">
        <w:rPr>
          <w:w w:val="105"/>
        </w:rPr>
        <w:t>crisis</w:t>
      </w:r>
      <w:r w:rsidRPr="00EC0718">
        <w:rPr>
          <w:spacing w:val="-17"/>
          <w:w w:val="105"/>
        </w:rPr>
        <w:t xml:space="preserve"> </w:t>
      </w:r>
      <w:r w:rsidRPr="00EC0718">
        <w:rPr>
          <w:w w:val="105"/>
        </w:rPr>
        <w:t>response</w:t>
      </w:r>
      <w:r w:rsidRPr="00EC0718">
        <w:rPr>
          <w:spacing w:val="-17"/>
          <w:w w:val="105"/>
        </w:rPr>
        <w:t xml:space="preserve"> </w:t>
      </w:r>
      <w:r w:rsidRPr="00EC0718">
        <w:rPr>
          <w:w w:val="105"/>
        </w:rPr>
        <w:t>system</w:t>
      </w:r>
      <w:r w:rsidRPr="00EC0718">
        <w:rPr>
          <w:spacing w:val="-16"/>
          <w:w w:val="105"/>
        </w:rPr>
        <w:t xml:space="preserve"> </w:t>
      </w:r>
      <w:r w:rsidRPr="00EC0718">
        <w:rPr>
          <w:w w:val="105"/>
        </w:rPr>
        <w:t xml:space="preserve">and </w:t>
      </w:r>
      <w:r w:rsidRPr="00EC0718">
        <w:rPr>
          <w:spacing w:val="-2"/>
          <w:w w:val="105"/>
        </w:rPr>
        <w:t>are</w:t>
      </w:r>
      <w:r w:rsidRPr="00EC0718">
        <w:rPr>
          <w:spacing w:val="-5"/>
          <w:w w:val="105"/>
        </w:rPr>
        <w:t xml:space="preserve"> </w:t>
      </w:r>
      <w:r w:rsidRPr="00EC0718">
        <w:rPr>
          <w:spacing w:val="-2"/>
          <w:w w:val="105"/>
        </w:rPr>
        <w:t>often</w:t>
      </w:r>
      <w:r w:rsidRPr="00EC0718">
        <w:rPr>
          <w:spacing w:val="-7"/>
          <w:w w:val="105"/>
        </w:rPr>
        <w:t xml:space="preserve"> </w:t>
      </w:r>
      <w:r w:rsidRPr="00EC0718">
        <w:rPr>
          <w:spacing w:val="-2"/>
          <w:w w:val="105"/>
        </w:rPr>
        <w:t>the</w:t>
      </w:r>
      <w:r w:rsidRPr="00EC0718">
        <w:rPr>
          <w:spacing w:val="-5"/>
          <w:w w:val="105"/>
        </w:rPr>
        <w:t xml:space="preserve"> </w:t>
      </w:r>
      <w:r w:rsidRPr="00EC0718">
        <w:rPr>
          <w:spacing w:val="-2"/>
          <w:w w:val="105"/>
        </w:rPr>
        <w:t>organizations</w:t>
      </w:r>
      <w:r w:rsidRPr="00EC0718">
        <w:rPr>
          <w:spacing w:val="-5"/>
          <w:w w:val="105"/>
        </w:rPr>
        <w:t xml:space="preserve"> </w:t>
      </w:r>
      <w:r w:rsidRPr="00EC0718">
        <w:rPr>
          <w:spacing w:val="-2"/>
          <w:w w:val="105"/>
        </w:rPr>
        <w:t>that</w:t>
      </w:r>
      <w:r w:rsidRPr="00EC0718">
        <w:rPr>
          <w:spacing w:val="-7"/>
          <w:w w:val="105"/>
        </w:rPr>
        <w:t xml:space="preserve"> </w:t>
      </w:r>
      <w:proofErr w:type="gramStart"/>
      <w:r w:rsidRPr="00EC0718">
        <w:rPr>
          <w:spacing w:val="-2"/>
          <w:w w:val="105"/>
        </w:rPr>
        <w:t>households</w:t>
      </w:r>
      <w:proofErr w:type="gramEnd"/>
      <w:r w:rsidRPr="00EC0718">
        <w:rPr>
          <w:spacing w:val="-6"/>
          <w:w w:val="105"/>
        </w:rPr>
        <w:t xml:space="preserve"> </w:t>
      </w:r>
      <w:r w:rsidRPr="00EC0718">
        <w:rPr>
          <w:spacing w:val="-2"/>
          <w:w w:val="105"/>
        </w:rPr>
        <w:t>approach</w:t>
      </w:r>
      <w:r w:rsidRPr="00EC0718">
        <w:rPr>
          <w:spacing w:val="-7"/>
          <w:w w:val="105"/>
        </w:rPr>
        <w:t xml:space="preserve"> </w:t>
      </w:r>
      <w:r w:rsidRPr="00EC0718">
        <w:rPr>
          <w:spacing w:val="-2"/>
          <w:w w:val="105"/>
        </w:rPr>
        <w:t>to</w:t>
      </w:r>
      <w:r w:rsidRPr="00EC0718">
        <w:rPr>
          <w:spacing w:val="-7"/>
          <w:w w:val="105"/>
        </w:rPr>
        <w:t xml:space="preserve"> </w:t>
      </w:r>
      <w:r w:rsidRPr="00EC0718">
        <w:rPr>
          <w:spacing w:val="-2"/>
          <w:w w:val="105"/>
        </w:rPr>
        <w:t>access</w:t>
      </w:r>
      <w:r w:rsidRPr="00EC0718">
        <w:rPr>
          <w:spacing w:val="-6"/>
          <w:w w:val="105"/>
        </w:rPr>
        <w:t xml:space="preserve"> </w:t>
      </w:r>
      <w:r w:rsidRPr="00EC0718">
        <w:rPr>
          <w:spacing w:val="-2"/>
          <w:w w:val="105"/>
        </w:rPr>
        <w:t>resources</w:t>
      </w:r>
      <w:r w:rsidRPr="00EC0718">
        <w:rPr>
          <w:spacing w:val="-6"/>
          <w:w w:val="105"/>
        </w:rPr>
        <w:t xml:space="preserve"> </w:t>
      </w:r>
      <w:r w:rsidRPr="00EC0718">
        <w:rPr>
          <w:spacing w:val="-2"/>
          <w:w w:val="105"/>
        </w:rPr>
        <w:t>in</w:t>
      </w:r>
      <w:r w:rsidRPr="00EC0718">
        <w:rPr>
          <w:spacing w:val="-7"/>
          <w:w w:val="105"/>
        </w:rPr>
        <w:t xml:space="preserve"> </w:t>
      </w:r>
      <w:r w:rsidRPr="00EC0718">
        <w:rPr>
          <w:spacing w:val="-2"/>
          <w:w w:val="105"/>
        </w:rPr>
        <w:t>their</w:t>
      </w:r>
      <w:r w:rsidRPr="00EC0718">
        <w:rPr>
          <w:spacing w:val="-6"/>
          <w:w w:val="105"/>
        </w:rPr>
        <w:t xml:space="preserve"> </w:t>
      </w:r>
      <w:r w:rsidRPr="00EC0718">
        <w:rPr>
          <w:spacing w:val="-2"/>
          <w:w w:val="105"/>
        </w:rPr>
        <w:t xml:space="preserve">communities. </w:t>
      </w:r>
      <w:r w:rsidRPr="00EC0718">
        <w:rPr>
          <w:w w:val="105"/>
        </w:rPr>
        <w:t>Entry Points</w:t>
      </w:r>
      <w:r w:rsidRPr="00EC0718">
        <w:rPr>
          <w:spacing w:val="-7"/>
          <w:w w:val="105"/>
        </w:rPr>
        <w:t xml:space="preserve"> </w:t>
      </w:r>
      <w:r w:rsidRPr="00EC0718">
        <w:rPr>
          <w:w w:val="105"/>
        </w:rPr>
        <w:t>are</w:t>
      </w:r>
      <w:r w:rsidRPr="00EC0718">
        <w:rPr>
          <w:spacing w:val="-6"/>
          <w:w w:val="105"/>
        </w:rPr>
        <w:t xml:space="preserve"> </w:t>
      </w:r>
      <w:r w:rsidRPr="00EC0718">
        <w:rPr>
          <w:w w:val="105"/>
        </w:rPr>
        <w:t>responsible</w:t>
      </w:r>
      <w:r w:rsidRPr="00EC0718">
        <w:rPr>
          <w:spacing w:val="-6"/>
          <w:w w:val="105"/>
        </w:rPr>
        <w:t xml:space="preserve"> </w:t>
      </w:r>
      <w:r w:rsidRPr="00EC0718">
        <w:rPr>
          <w:w w:val="105"/>
        </w:rPr>
        <w:t>for</w:t>
      </w:r>
      <w:r w:rsidRPr="00EC0718">
        <w:rPr>
          <w:spacing w:val="-7"/>
          <w:w w:val="105"/>
        </w:rPr>
        <w:t xml:space="preserve"> </w:t>
      </w:r>
      <w:r w:rsidRPr="00EC0718">
        <w:rPr>
          <w:w w:val="105"/>
        </w:rPr>
        <w:t>ensuring</w:t>
      </w:r>
      <w:r w:rsidRPr="00EC0718">
        <w:rPr>
          <w:spacing w:val="-8"/>
          <w:w w:val="105"/>
        </w:rPr>
        <w:t xml:space="preserve"> </w:t>
      </w:r>
      <w:r w:rsidRPr="00EC0718">
        <w:rPr>
          <w:w w:val="105"/>
        </w:rPr>
        <w:t>that</w:t>
      </w:r>
      <w:r w:rsidRPr="00EC0718">
        <w:rPr>
          <w:spacing w:val="-8"/>
          <w:w w:val="105"/>
        </w:rPr>
        <w:t xml:space="preserve"> </w:t>
      </w:r>
      <w:r w:rsidRPr="00EC0718">
        <w:rPr>
          <w:w w:val="105"/>
        </w:rPr>
        <w:t>households</w:t>
      </w:r>
      <w:r w:rsidRPr="00EC0718">
        <w:rPr>
          <w:spacing w:val="-6"/>
          <w:w w:val="105"/>
        </w:rPr>
        <w:t xml:space="preserve"> </w:t>
      </w:r>
      <w:r w:rsidRPr="00EC0718">
        <w:rPr>
          <w:w w:val="105"/>
        </w:rPr>
        <w:t>appearing</w:t>
      </w:r>
      <w:r w:rsidRPr="00EC0718">
        <w:rPr>
          <w:spacing w:val="-8"/>
          <w:w w:val="105"/>
        </w:rPr>
        <w:t xml:space="preserve"> </w:t>
      </w:r>
      <w:r w:rsidRPr="00EC0718">
        <w:rPr>
          <w:w w:val="105"/>
        </w:rPr>
        <w:t>for</w:t>
      </w:r>
      <w:r w:rsidRPr="00EC0718">
        <w:rPr>
          <w:spacing w:val="-7"/>
          <w:w w:val="105"/>
        </w:rPr>
        <w:t xml:space="preserve"> </w:t>
      </w:r>
      <w:r w:rsidRPr="00EC0718">
        <w:rPr>
          <w:w w:val="105"/>
        </w:rPr>
        <w:t>services</w:t>
      </w:r>
      <w:r w:rsidRPr="00EC0718">
        <w:rPr>
          <w:spacing w:val="-8"/>
          <w:w w:val="105"/>
        </w:rPr>
        <w:t xml:space="preserve"> </w:t>
      </w:r>
      <w:r w:rsidRPr="00EC0718">
        <w:rPr>
          <w:w w:val="105"/>
        </w:rPr>
        <w:t>have</w:t>
      </w:r>
      <w:r w:rsidRPr="00EC0718">
        <w:rPr>
          <w:spacing w:val="-6"/>
          <w:w w:val="105"/>
        </w:rPr>
        <w:t xml:space="preserve"> </w:t>
      </w:r>
      <w:r w:rsidRPr="00EC0718">
        <w:rPr>
          <w:w w:val="105"/>
        </w:rPr>
        <w:t>prompt</w:t>
      </w:r>
      <w:r w:rsidRPr="00EC0718">
        <w:rPr>
          <w:spacing w:val="-8"/>
          <w:w w:val="105"/>
        </w:rPr>
        <w:t xml:space="preserve"> </w:t>
      </w:r>
      <w:r w:rsidRPr="00EC0718">
        <w:rPr>
          <w:w w:val="105"/>
        </w:rPr>
        <w:t>access to</w:t>
      </w:r>
      <w:r w:rsidRPr="00EC0718">
        <w:rPr>
          <w:spacing w:val="-12"/>
          <w:w w:val="105"/>
        </w:rPr>
        <w:t xml:space="preserve"> </w:t>
      </w:r>
      <w:r w:rsidRPr="00EC0718">
        <w:rPr>
          <w:w w:val="105"/>
        </w:rPr>
        <w:t>the</w:t>
      </w:r>
      <w:r w:rsidRPr="00EC0718">
        <w:rPr>
          <w:spacing w:val="-10"/>
          <w:w w:val="105"/>
        </w:rPr>
        <w:t xml:space="preserve"> </w:t>
      </w:r>
      <w:r w:rsidRPr="00EC0718">
        <w:rPr>
          <w:w w:val="105"/>
        </w:rPr>
        <w:t>housing</w:t>
      </w:r>
      <w:r w:rsidRPr="00EC0718">
        <w:rPr>
          <w:spacing w:val="-12"/>
          <w:w w:val="105"/>
        </w:rPr>
        <w:t xml:space="preserve"> </w:t>
      </w:r>
      <w:r w:rsidRPr="00EC0718">
        <w:rPr>
          <w:w w:val="105"/>
        </w:rPr>
        <w:t>crisis</w:t>
      </w:r>
      <w:r w:rsidRPr="00EC0718">
        <w:rPr>
          <w:spacing w:val="-11"/>
          <w:w w:val="105"/>
        </w:rPr>
        <w:t xml:space="preserve"> </w:t>
      </w:r>
      <w:r w:rsidRPr="00EC0718">
        <w:rPr>
          <w:w w:val="105"/>
        </w:rPr>
        <w:t>response</w:t>
      </w:r>
      <w:r w:rsidRPr="00EC0718">
        <w:rPr>
          <w:spacing w:val="-10"/>
          <w:w w:val="105"/>
        </w:rPr>
        <w:t xml:space="preserve"> </w:t>
      </w:r>
      <w:r w:rsidRPr="00EC0718">
        <w:rPr>
          <w:w w:val="105"/>
        </w:rPr>
        <w:t>system</w:t>
      </w:r>
      <w:r w:rsidRPr="00EC0718">
        <w:rPr>
          <w:spacing w:val="-11"/>
          <w:w w:val="105"/>
        </w:rPr>
        <w:t xml:space="preserve"> </w:t>
      </w:r>
      <w:r w:rsidRPr="00EC0718">
        <w:rPr>
          <w:w w:val="105"/>
        </w:rPr>
        <w:t>and</w:t>
      </w:r>
      <w:r w:rsidRPr="00EC0718">
        <w:rPr>
          <w:spacing w:val="-11"/>
          <w:w w:val="105"/>
        </w:rPr>
        <w:t xml:space="preserve"> </w:t>
      </w:r>
      <w:r w:rsidRPr="00EC0718">
        <w:rPr>
          <w:w w:val="105"/>
        </w:rPr>
        <w:t>are</w:t>
      </w:r>
      <w:r w:rsidRPr="00EC0718">
        <w:rPr>
          <w:spacing w:val="-10"/>
          <w:w w:val="105"/>
        </w:rPr>
        <w:t xml:space="preserve"> </w:t>
      </w:r>
      <w:r w:rsidRPr="00EC0718">
        <w:rPr>
          <w:w w:val="105"/>
        </w:rPr>
        <w:t>referred</w:t>
      </w:r>
      <w:r w:rsidRPr="00EC0718">
        <w:rPr>
          <w:spacing w:val="-11"/>
          <w:w w:val="105"/>
        </w:rPr>
        <w:t xml:space="preserve"> </w:t>
      </w:r>
      <w:r w:rsidRPr="00EC0718">
        <w:rPr>
          <w:w w:val="105"/>
        </w:rPr>
        <w:t>to</w:t>
      </w:r>
      <w:r w:rsidRPr="00EC0718">
        <w:rPr>
          <w:spacing w:val="-12"/>
          <w:w w:val="105"/>
        </w:rPr>
        <w:t xml:space="preserve"> </w:t>
      </w:r>
      <w:r w:rsidRPr="00EC0718">
        <w:rPr>
          <w:w w:val="105"/>
        </w:rPr>
        <w:t>and</w:t>
      </w:r>
      <w:r w:rsidRPr="00EC0718">
        <w:rPr>
          <w:spacing w:val="-11"/>
          <w:w w:val="105"/>
        </w:rPr>
        <w:t xml:space="preserve"> </w:t>
      </w:r>
      <w:r w:rsidRPr="00EC0718">
        <w:rPr>
          <w:w w:val="105"/>
        </w:rPr>
        <w:t>prioritized</w:t>
      </w:r>
      <w:r w:rsidRPr="00EC0718">
        <w:rPr>
          <w:spacing w:val="-11"/>
          <w:w w:val="105"/>
        </w:rPr>
        <w:t xml:space="preserve"> </w:t>
      </w:r>
      <w:r w:rsidRPr="00EC0718">
        <w:rPr>
          <w:w w:val="105"/>
        </w:rPr>
        <w:t>for</w:t>
      </w:r>
      <w:r w:rsidRPr="00EC0718">
        <w:rPr>
          <w:spacing w:val="-11"/>
          <w:w w:val="105"/>
        </w:rPr>
        <w:t xml:space="preserve"> </w:t>
      </w:r>
      <w:r w:rsidRPr="00EC0718">
        <w:rPr>
          <w:w w:val="105"/>
        </w:rPr>
        <w:t>the</w:t>
      </w:r>
      <w:r w:rsidRPr="00EC0718">
        <w:rPr>
          <w:spacing w:val="-10"/>
          <w:w w:val="105"/>
        </w:rPr>
        <w:t xml:space="preserve"> </w:t>
      </w:r>
      <w:r w:rsidRPr="00EC0718">
        <w:rPr>
          <w:w w:val="105"/>
        </w:rPr>
        <w:t>resources</w:t>
      </w:r>
      <w:r w:rsidRPr="00EC0718">
        <w:rPr>
          <w:spacing w:val="-11"/>
          <w:w w:val="105"/>
        </w:rPr>
        <w:t xml:space="preserve"> </w:t>
      </w:r>
      <w:r w:rsidRPr="00EC0718">
        <w:rPr>
          <w:w w:val="105"/>
        </w:rPr>
        <w:t>best fit for their household.</w:t>
      </w:r>
    </w:p>
    <w:p w14:paraId="5AB8D9AA" w14:textId="77777777" w:rsidR="005E4A4F" w:rsidRPr="00EC0718" w:rsidRDefault="00EC7DB6" w:rsidP="00EC160B">
      <w:pPr>
        <w:pStyle w:val="BodyText"/>
        <w:spacing w:before="121"/>
        <w:ind w:left="0"/>
      </w:pPr>
      <w:r w:rsidRPr="00EC0718">
        <w:t>Responsibilities</w:t>
      </w:r>
      <w:r w:rsidRPr="00EC0718">
        <w:rPr>
          <w:spacing w:val="34"/>
        </w:rPr>
        <w:t xml:space="preserve"> </w:t>
      </w:r>
      <w:r w:rsidRPr="00EC0718">
        <w:rPr>
          <w:spacing w:val="-2"/>
        </w:rPr>
        <w:t>include:</w:t>
      </w:r>
    </w:p>
    <w:p w14:paraId="0083368A" w14:textId="77777777" w:rsidR="005E4A4F" w:rsidRPr="00EC0718" w:rsidRDefault="00EC7DB6" w:rsidP="00EC160B">
      <w:pPr>
        <w:pStyle w:val="ListParagraph"/>
        <w:numPr>
          <w:ilvl w:val="0"/>
          <w:numId w:val="15"/>
        </w:numPr>
        <w:tabs>
          <w:tab w:val="left" w:pos="818"/>
        </w:tabs>
        <w:spacing w:before="124"/>
        <w:ind w:left="718" w:hanging="358"/>
        <w:jc w:val="both"/>
        <w:rPr>
          <w:rFonts w:ascii="Roboto" w:hAnsi="Roboto"/>
          <w:sz w:val="21"/>
        </w:rPr>
      </w:pPr>
      <w:r w:rsidRPr="00EC0718">
        <w:rPr>
          <w:rFonts w:ascii="Roboto" w:hAnsi="Roboto"/>
          <w:w w:val="105"/>
          <w:sz w:val="21"/>
        </w:rPr>
        <w:t>Assisting</w:t>
      </w:r>
      <w:r w:rsidRPr="00EC0718">
        <w:rPr>
          <w:rFonts w:ascii="Roboto" w:hAnsi="Roboto"/>
          <w:spacing w:val="-14"/>
          <w:w w:val="105"/>
          <w:sz w:val="21"/>
        </w:rPr>
        <w:t xml:space="preserve"> </w:t>
      </w:r>
      <w:r w:rsidRPr="00EC0718">
        <w:rPr>
          <w:rFonts w:ascii="Roboto" w:hAnsi="Roboto"/>
          <w:w w:val="105"/>
          <w:sz w:val="21"/>
        </w:rPr>
        <w:t>households</w:t>
      </w:r>
      <w:r w:rsidRPr="00EC0718">
        <w:rPr>
          <w:rFonts w:ascii="Roboto" w:hAnsi="Roboto"/>
          <w:spacing w:val="-13"/>
          <w:w w:val="105"/>
          <w:sz w:val="21"/>
        </w:rPr>
        <w:t xml:space="preserve"> </w:t>
      </w:r>
      <w:r w:rsidRPr="00EC0718">
        <w:rPr>
          <w:rFonts w:ascii="Roboto" w:hAnsi="Roboto"/>
          <w:w w:val="105"/>
          <w:sz w:val="21"/>
        </w:rPr>
        <w:t>presenting</w:t>
      </w:r>
      <w:r w:rsidRPr="00EC0718">
        <w:rPr>
          <w:rFonts w:ascii="Roboto" w:hAnsi="Roboto"/>
          <w:spacing w:val="-14"/>
          <w:w w:val="105"/>
          <w:sz w:val="21"/>
        </w:rPr>
        <w:t xml:space="preserve"> </w:t>
      </w:r>
      <w:r w:rsidRPr="00EC0718">
        <w:rPr>
          <w:rFonts w:ascii="Roboto" w:hAnsi="Roboto"/>
          <w:w w:val="105"/>
          <w:sz w:val="21"/>
        </w:rPr>
        <w:t>for</w:t>
      </w:r>
      <w:r w:rsidRPr="00EC0718">
        <w:rPr>
          <w:rFonts w:ascii="Roboto" w:hAnsi="Roboto"/>
          <w:spacing w:val="-12"/>
          <w:w w:val="105"/>
          <w:sz w:val="21"/>
        </w:rPr>
        <w:t xml:space="preserve"> </w:t>
      </w:r>
      <w:r w:rsidRPr="00EC0718">
        <w:rPr>
          <w:rFonts w:ascii="Roboto" w:hAnsi="Roboto"/>
          <w:w w:val="105"/>
          <w:sz w:val="21"/>
        </w:rPr>
        <w:t>services,</w:t>
      </w:r>
      <w:r w:rsidRPr="00EC0718">
        <w:rPr>
          <w:rFonts w:ascii="Roboto" w:hAnsi="Roboto"/>
          <w:spacing w:val="-11"/>
          <w:w w:val="105"/>
          <w:sz w:val="21"/>
        </w:rPr>
        <w:t xml:space="preserve"> </w:t>
      </w:r>
      <w:r w:rsidRPr="00EC0718">
        <w:rPr>
          <w:rFonts w:ascii="Roboto" w:hAnsi="Roboto"/>
          <w:spacing w:val="-2"/>
          <w:w w:val="105"/>
          <w:sz w:val="21"/>
        </w:rPr>
        <w:t>including:</w:t>
      </w:r>
    </w:p>
    <w:p w14:paraId="44CFEF33" w14:textId="77777777" w:rsidR="005E4A4F" w:rsidRPr="00EC0718" w:rsidRDefault="00EC7DB6" w:rsidP="00EC160B">
      <w:pPr>
        <w:pStyle w:val="ListParagraph"/>
        <w:numPr>
          <w:ilvl w:val="1"/>
          <w:numId w:val="15"/>
        </w:numPr>
        <w:tabs>
          <w:tab w:val="left" w:pos="1540"/>
        </w:tabs>
        <w:spacing w:line="242" w:lineRule="auto"/>
        <w:ind w:left="1440" w:right="793"/>
        <w:jc w:val="both"/>
        <w:rPr>
          <w:rFonts w:ascii="Roboto" w:hAnsi="Roboto"/>
          <w:sz w:val="21"/>
        </w:rPr>
      </w:pPr>
      <w:r w:rsidRPr="00EC0718">
        <w:rPr>
          <w:rFonts w:ascii="Roboto" w:hAnsi="Roboto"/>
          <w:sz w:val="21"/>
        </w:rPr>
        <w:t>Welcoming and working with households with a trauma-informed and crisis resolution</w:t>
      </w:r>
      <w:r w:rsidRPr="00EC0718">
        <w:rPr>
          <w:rFonts w:ascii="Roboto" w:hAnsi="Roboto"/>
          <w:spacing w:val="-1"/>
          <w:sz w:val="21"/>
        </w:rPr>
        <w:t xml:space="preserve"> </w:t>
      </w:r>
      <w:r w:rsidRPr="00EC0718">
        <w:rPr>
          <w:rFonts w:ascii="Roboto" w:hAnsi="Roboto"/>
          <w:sz w:val="21"/>
        </w:rPr>
        <w:t>approach.</w:t>
      </w:r>
    </w:p>
    <w:p w14:paraId="781851AA" w14:textId="23C0E871" w:rsidR="005E4A4F" w:rsidRPr="00EC0718" w:rsidRDefault="00EC7DB6" w:rsidP="00EC160B">
      <w:pPr>
        <w:pStyle w:val="ListParagraph"/>
        <w:numPr>
          <w:ilvl w:val="1"/>
          <w:numId w:val="15"/>
        </w:numPr>
        <w:tabs>
          <w:tab w:val="left" w:pos="1540"/>
        </w:tabs>
        <w:spacing w:line="242" w:lineRule="auto"/>
        <w:ind w:left="1440" w:right="293"/>
        <w:jc w:val="both"/>
        <w:rPr>
          <w:rFonts w:ascii="Roboto" w:hAnsi="Roboto"/>
          <w:sz w:val="21"/>
        </w:rPr>
      </w:pPr>
      <w:r w:rsidRPr="00EC0718">
        <w:rPr>
          <w:rFonts w:ascii="Roboto" w:hAnsi="Roboto"/>
          <w:w w:val="105"/>
          <w:sz w:val="21"/>
        </w:rPr>
        <w:t>Providing</w:t>
      </w:r>
      <w:r w:rsidRPr="00EC0718">
        <w:rPr>
          <w:rFonts w:ascii="Roboto" w:hAnsi="Roboto"/>
          <w:spacing w:val="-17"/>
          <w:w w:val="105"/>
          <w:sz w:val="21"/>
        </w:rPr>
        <w:t xml:space="preserve"> </w:t>
      </w:r>
      <w:hyperlink w:anchor="_Making_Warm_Referrals" w:history="1">
        <w:r w:rsidRPr="00EC0718">
          <w:rPr>
            <w:rStyle w:val="Hyperlink"/>
            <w:rFonts w:ascii="Roboto" w:hAnsi="Roboto"/>
            <w:w w:val="105"/>
            <w:sz w:val="21"/>
          </w:rPr>
          <w:t>warm</w:t>
        </w:r>
        <w:r w:rsidRPr="00EC0718">
          <w:rPr>
            <w:rStyle w:val="Hyperlink"/>
            <w:rFonts w:ascii="Roboto" w:hAnsi="Roboto"/>
            <w:spacing w:val="-17"/>
            <w:w w:val="105"/>
            <w:sz w:val="21"/>
          </w:rPr>
          <w:t xml:space="preserve"> </w:t>
        </w:r>
        <w:r w:rsidRPr="00EC0718">
          <w:rPr>
            <w:rStyle w:val="Hyperlink"/>
            <w:rFonts w:ascii="Roboto" w:hAnsi="Roboto"/>
            <w:w w:val="105"/>
            <w:sz w:val="21"/>
          </w:rPr>
          <w:t>referrals</w:t>
        </w:r>
      </w:hyperlink>
      <w:r w:rsidRPr="00EC0718">
        <w:rPr>
          <w:rFonts w:ascii="Roboto" w:hAnsi="Roboto"/>
          <w:spacing w:val="-16"/>
          <w:w w:val="105"/>
          <w:sz w:val="21"/>
        </w:rPr>
        <w:t xml:space="preserve"> </w:t>
      </w:r>
      <w:r w:rsidRPr="00EC0718">
        <w:rPr>
          <w:rFonts w:ascii="Roboto" w:hAnsi="Roboto"/>
          <w:w w:val="105"/>
          <w:sz w:val="21"/>
        </w:rPr>
        <w:t>for</w:t>
      </w:r>
      <w:r w:rsidRPr="00EC0718">
        <w:rPr>
          <w:rFonts w:ascii="Roboto" w:hAnsi="Roboto"/>
          <w:spacing w:val="-17"/>
          <w:w w:val="105"/>
          <w:sz w:val="21"/>
        </w:rPr>
        <w:t xml:space="preserve"> </w:t>
      </w:r>
      <w:r w:rsidRPr="00EC0718">
        <w:rPr>
          <w:rFonts w:ascii="Roboto" w:hAnsi="Roboto"/>
          <w:w w:val="105"/>
          <w:sz w:val="21"/>
        </w:rPr>
        <w:t>households</w:t>
      </w:r>
      <w:r w:rsidRPr="00EC0718">
        <w:rPr>
          <w:rFonts w:ascii="Roboto" w:hAnsi="Roboto"/>
          <w:spacing w:val="-17"/>
          <w:w w:val="105"/>
          <w:sz w:val="21"/>
        </w:rPr>
        <w:t xml:space="preserve"> </w:t>
      </w:r>
      <w:r w:rsidRPr="00EC0718">
        <w:rPr>
          <w:rFonts w:ascii="Roboto" w:hAnsi="Roboto"/>
          <w:w w:val="105"/>
          <w:sz w:val="21"/>
        </w:rPr>
        <w:t>to</w:t>
      </w:r>
      <w:r w:rsidRPr="00EC0718">
        <w:rPr>
          <w:rFonts w:ascii="Roboto" w:hAnsi="Roboto"/>
          <w:spacing w:val="-16"/>
          <w:w w:val="105"/>
          <w:sz w:val="21"/>
        </w:rPr>
        <w:t xml:space="preserve"> </w:t>
      </w:r>
      <w:r w:rsidRPr="00EC0718">
        <w:rPr>
          <w:rFonts w:ascii="Roboto" w:hAnsi="Roboto"/>
          <w:w w:val="105"/>
          <w:sz w:val="21"/>
        </w:rPr>
        <w:t>mainstream</w:t>
      </w:r>
      <w:r w:rsidRPr="00EC0718">
        <w:rPr>
          <w:rFonts w:ascii="Roboto" w:hAnsi="Roboto"/>
          <w:spacing w:val="-17"/>
          <w:w w:val="105"/>
          <w:sz w:val="21"/>
        </w:rPr>
        <w:t xml:space="preserve"> </w:t>
      </w:r>
      <w:r w:rsidRPr="00EC0718">
        <w:rPr>
          <w:rFonts w:ascii="Roboto" w:hAnsi="Roboto"/>
          <w:w w:val="105"/>
          <w:sz w:val="21"/>
        </w:rPr>
        <w:t>and</w:t>
      </w:r>
      <w:r w:rsidRPr="00EC0718">
        <w:rPr>
          <w:rFonts w:ascii="Roboto" w:hAnsi="Roboto"/>
          <w:spacing w:val="-16"/>
          <w:w w:val="105"/>
          <w:sz w:val="21"/>
        </w:rPr>
        <w:t xml:space="preserve"> </w:t>
      </w:r>
      <w:r w:rsidRPr="00EC0718">
        <w:rPr>
          <w:rFonts w:ascii="Roboto" w:hAnsi="Roboto"/>
          <w:w w:val="105"/>
          <w:sz w:val="21"/>
        </w:rPr>
        <w:t>emergency</w:t>
      </w:r>
      <w:r w:rsidRPr="00EC0718">
        <w:rPr>
          <w:rFonts w:ascii="Roboto" w:hAnsi="Roboto"/>
          <w:spacing w:val="-15"/>
          <w:w w:val="105"/>
          <w:sz w:val="21"/>
        </w:rPr>
        <w:t xml:space="preserve"> </w:t>
      </w:r>
      <w:r w:rsidRPr="00EC0718">
        <w:rPr>
          <w:rFonts w:ascii="Roboto" w:hAnsi="Roboto"/>
          <w:w w:val="105"/>
          <w:sz w:val="21"/>
        </w:rPr>
        <w:t>services, like</w:t>
      </w:r>
      <w:r w:rsidRPr="00EC0718">
        <w:rPr>
          <w:rFonts w:ascii="Roboto" w:hAnsi="Roboto"/>
          <w:spacing w:val="-17"/>
          <w:w w:val="105"/>
          <w:sz w:val="21"/>
        </w:rPr>
        <w:t xml:space="preserve"> </w:t>
      </w:r>
      <w:r w:rsidRPr="00EC0718">
        <w:rPr>
          <w:rFonts w:ascii="Roboto" w:hAnsi="Roboto"/>
          <w:w w:val="105"/>
          <w:sz w:val="21"/>
        </w:rPr>
        <w:t>family</w:t>
      </w:r>
      <w:r w:rsidRPr="00EC0718">
        <w:rPr>
          <w:rFonts w:ascii="Roboto" w:hAnsi="Roboto"/>
          <w:spacing w:val="-17"/>
          <w:w w:val="105"/>
          <w:sz w:val="21"/>
        </w:rPr>
        <w:t xml:space="preserve"> </w:t>
      </w:r>
      <w:r w:rsidRPr="00EC0718">
        <w:rPr>
          <w:rFonts w:ascii="Roboto" w:hAnsi="Roboto"/>
          <w:w w:val="105"/>
          <w:sz w:val="21"/>
        </w:rPr>
        <w:t>violence</w:t>
      </w:r>
      <w:r w:rsidRPr="00EC0718">
        <w:rPr>
          <w:rFonts w:ascii="Roboto" w:hAnsi="Roboto"/>
          <w:spacing w:val="-16"/>
          <w:w w:val="105"/>
          <w:sz w:val="21"/>
        </w:rPr>
        <w:t xml:space="preserve"> </w:t>
      </w:r>
      <w:r w:rsidRPr="00EC0718">
        <w:rPr>
          <w:rFonts w:ascii="Roboto" w:hAnsi="Roboto"/>
          <w:w w:val="105"/>
          <w:sz w:val="21"/>
        </w:rPr>
        <w:t>centers</w:t>
      </w:r>
      <w:r w:rsidRPr="00EC0718">
        <w:rPr>
          <w:rFonts w:ascii="Roboto" w:hAnsi="Roboto"/>
          <w:spacing w:val="-17"/>
          <w:w w:val="105"/>
          <w:sz w:val="21"/>
        </w:rPr>
        <w:t xml:space="preserve"> </w:t>
      </w:r>
      <w:r w:rsidRPr="00EC0718">
        <w:rPr>
          <w:rFonts w:ascii="Roboto" w:hAnsi="Roboto"/>
          <w:w w:val="105"/>
          <w:sz w:val="21"/>
        </w:rPr>
        <w:t>or</w:t>
      </w:r>
      <w:r w:rsidRPr="00EC0718">
        <w:rPr>
          <w:rFonts w:ascii="Roboto" w:hAnsi="Roboto"/>
          <w:spacing w:val="-17"/>
          <w:w w:val="105"/>
          <w:sz w:val="21"/>
        </w:rPr>
        <w:t xml:space="preserve"> </w:t>
      </w:r>
      <w:r w:rsidRPr="00EC0718">
        <w:rPr>
          <w:rFonts w:ascii="Roboto" w:hAnsi="Roboto"/>
          <w:w w:val="105"/>
          <w:sz w:val="21"/>
        </w:rPr>
        <w:t>emergency</w:t>
      </w:r>
      <w:r w:rsidRPr="00EC0718">
        <w:rPr>
          <w:rFonts w:ascii="Roboto" w:hAnsi="Roboto"/>
          <w:spacing w:val="-16"/>
          <w:w w:val="105"/>
          <w:sz w:val="21"/>
        </w:rPr>
        <w:t xml:space="preserve"> </w:t>
      </w:r>
      <w:r w:rsidRPr="00EC0718">
        <w:rPr>
          <w:rFonts w:ascii="Roboto" w:hAnsi="Roboto"/>
          <w:w w:val="105"/>
          <w:sz w:val="21"/>
        </w:rPr>
        <w:t>shelters,</w:t>
      </w:r>
      <w:r w:rsidRPr="00EC0718">
        <w:rPr>
          <w:rFonts w:ascii="Roboto" w:hAnsi="Roboto"/>
          <w:spacing w:val="-17"/>
          <w:w w:val="105"/>
          <w:sz w:val="21"/>
        </w:rPr>
        <w:t xml:space="preserve"> </w:t>
      </w:r>
      <w:r w:rsidRPr="00EC0718">
        <w:rPr>
          <w:rFonts w:ascii="Roboto" w:hAnsi="Roboto"/>
          <w:w w:val="105"/>
          <w:sz w:val="21"/>
        </w:rPr>
        <w:t>if</w:t>
      </w:r>
      <w:r w:rsidRPr="00EC0718">
        <w:rPr>
          <w:rFonts w:ascii="Roboto" w:hAnsi="Roboto"/>
          <w:spacing w:val="-16"/>
          <w:w w:val="105"/>
          <w:sz w:val="21"/>
        </w:rPr>
        <w:t xml:space="preserve"> </w:t>
      </w:r>
      <w:r w:rsidRPr="00EC0718">
        <w:rPr>
          <w:rFonts w:ascii="Roboto" w:hAnsi="Roboto"/>
          <w:w w:val="105"/>
          <w:sz w:val="21"/>
        </w:rPr>
        <w:t>the</w:t>
      </w:r>
      <w:r w:rsidRPr="00EC0718">
        <w:rPr>
          <w:rFonts w:ascii="Roboto" w:hAnsi="Roboto"/>
          <w:spacing w:val="-17"/>
          <w:w w:val="105"/>
          <w:sz w:val="21"/>
        </w:rPr>
        <w:t xml:space="preserve"> </w:t>
      </w:r>
      <w:r w:rsidRPr="00EC0718">
        <w:rPr>
          <w:rFonts w:ascii="Roboto" w:hAnsi="Roboto"/>
          <w:w w:val="105"/>
          <w:sz w:val="21"/>
        </w:rPr>
        <w:t>household</w:t>
      </w:r>
      <w:r w:rsidRPr="00EC0718">
        <w:rPr>
          <w:rFonts w:ascii="Roboto" w:hAnsi="Roboto"/>
          <w:spacing w:val="-17"/>
          <w:w w:val="105"/>
          <w:sz w:val="21"/>
        </w:rPr>
        <w:t xml:space="preserve"> </w:t>
      </w:r>
      <w:r w:rsidRPr="00EC0718">
        <w:rPr>
          <w:rFonts w:ascii="Roboto" w:hAnsi="Roboto"/>
          <w:w w:val="105"/>
          <w:sz w:val="21"/>
        </w:rPr>
        <w:t>would</w:t>
      </w:r>
      <w:r w:rsidRPr="00EC0718">
        <w:rPr>
          <w:rFonts w:ascii="Roboto" w:hAnsi="Roboto"/>
          <w:spacing w:val="-16"/>
          <w:w w:val="105"/>
          <w:sz w:val="21"/>
        </w:rPr>
        <w:t xml:space="preserve"> </w:t>
      </w:r>
      <w:r w:rsidRPr="00EC0718">
        <w:rPr>
          <w:rFonts w:ascii="Roboto" w:hAnsi="Roboto"/>
          <w:w w:val="105"/>
          <w:sz w:val="21"/>
        </w:rPr>
        <w:t>like</w:t>
      </w:r>
      <w:r w:rsidRPr="00EC0718">
        <w:rPr>
          <w:rFonts w:ascii="Roboto" w:hAnsi="Roboto"/>
          <w:spacing w:val="-17"/>
          <w:w w:val="105"/>
          <w:sz w:val="21"/>
        </w:rPr>
        <w:t xml:space="preserve"> </w:t>
      </w:r>
      <w:r w:rsidRPr="00EC0718">
        <w:rPr>
          <w:rFonts w:ascii="Roboto" w:hAnsi="Roboto"/>
          <w:w w:val="105"/>
          <w:sz w:val="21"/>
        </w:rPr>
        <w:t>a referral</w:t>
      </w:r>
      <w:r w:rsidRPr="00EC0718">
        <w:rPr>
          <w:rFonts w:ascii="Roboto" w:hAnsi="Roboto"/>
          <w:spacing w:val="-6"/>
          <w:w w:val="105"/>
          <w:sz w:val="21"/>
        </w:rPr>
        <w:t xml:space="preserve"> </w:t>
      </w:r>
      <w:r w:rsidRPr="00EC0718">
        <w:rPr>
          <w:rFonts w:ascii="Roboto" w:hAnsi="Roboto"/>
          <w:w w:val="105"/>
          <w:sz w:val="21"/>
        </w:rPr>
        <w:t>and</w:t>
      </w:r>
      <w:r w:rsidRPr="00EC0718">
        <w:rPr>
          <w:rFonts w:ascii="Roboto" w:hAnsi="Roboto"/>
          <w:spacing w:val="-6"/>
          <w:w w:val="105"/>
          <w:sz w:val="21"/>
        </w:rPr>
        <w:t xml:space="preserve"> </w:t>
      </w:r>
      <w:r w:rsidRPr="00EC0718">
        <w:rPr>
          <w:rFonts w:ascii="Roboto" w:hAnsi="Roboto"/>
          <w:w w:val="105"/>
          <w:sz w:val="21"/>
        </w:rPr>
        <w:t>is</w:t>
      </w:r>
      <w:r w:rsidRPr="00EC0718">
        <w:rPr>
          <w:rFonts w:ascii="Roboto" w:hAnsi="Roboto"/>
          <w:spacing w:val="-8"/>
          <w:w w:val="105"/>
          <w:sz w:val="21"/>
        </w:rPr>
        <w:t xml:space="preserve"> </w:t>
      </w:r>
      <w:r w:rsidRPr="00EC0718">
        <w:rPr>
          <w:rFonts w:ascii="Roboto" w:hAnsi="Roboto"/>
          <w:w w:val="105"/>
          <w:sz w:val="21"/>
        </w:rPr>
        <w:t>eligible</w:t>
      </w:r>
      <w:r w:rsidRPr="00EC0718">
        <w:rPr>
          <w:rFonts w:ascii="Roboto" w:hAnsi="Roboto"/>
          <w:spacing w:val="-4"/>
          <w:w w:val="105"/>
          <w:sz w:val="21"/>
        </w:rPr>
        <w:t xml:space="preserve"> </w:t>
      </w:r>
      <w:r w:rsidRPr="00EC0718">
        <w:rPr>
          <w:rFonts w:ascii="Roboto" w:hAnsi="Roboto"/>
          <w:w w:val="105"/>
          <w:sz w:val="21"/>
        </w:rPr>
        <w:t>for</w:t>
      </w:r>
      <w:r w:rsidRPr="00EC0718">
        <w:rPr>
          <w:rFonts w:ascii="Roboto" w:hAnsi="Roboto"/>
          <w:spacing w:val="-8"/>
          <w:w w:val="105"/>
          <w:sz w:val="21"/>
        </w:rPr>
        <w:t xml:space="preserve"> </w:t>
      </w:r>
      <w:r w:rsidRPr="00EC0718">
        <w:rPr>
          <w:rFonts w:ascii="Roboto" w:hAnsi="Roboto"/>
          <w:w w:val="105"/>
          <w:sz w:val="21"/>
        </w:rPr>
        <w:t>those</w:t>
      </w:r>
      <w:r w:rsidRPr="00EC0718">
        <w:rPr>
          <w:rFonts w:ascii="Roboto" w:hAnsi="Roboto"/>
          <w:spacing w:val="-4"/>
          <w:w w:val="105"/>
          <w:sz w:val="21"/>
        </w:rPr>
        <w:t xml:space="preserve"> </w:t>
      </w:r>
      <w:r w:rsidRPr="00EC0718">
        <w:rPr>
          <w:rFonts w:ascii="Roboto" w:hAnsi="Roboto"/>
          <w:w w:val="105"/>
          <w:sz w:val="21"/>
        </w:rPr>
        <w:t>services.</w:t>
      </w:r>
    </w:p>
    <w:p w14:paraId="5801DFC4" w14:textId="77777777" w:rsidR="005E4A4F" w:rsidRPr="00EC0718" w:rsidRDefault="005E4A4F">
      <w:pPr>
        <w:spacing w:line="242" w:lineRule="auto"/>
        <w:jc w:val="both"/>
        <w:rPr>
          <w:rFonts w:ascii="Roboto" w:hAnsi="Roboto"/>
          <w:sz w:val="21"/>
        </w:rPr>
        <w:sectPr w:rsidR="005E4A4F" w:rsidRPr="00EC0718">
          <w:pgSz w:w="12240" w:h="15840"/>
          <w:pgMar w:top="1360" w:right="1220" w:bottom="920" w:left="1340" w:header="0" w:footer="730" w:gutter="0"/>
          <w:cols w:space="720"/>
        </w:sectPr>
      </w:pPr>
    </w:p>
    <w:p w14:paraId="5AF24987" w14:textId="77777777" w:rsidR="005E4A4F" w:rsidRPr="00EC0718" w:rsidRDefault="00EC7DB6" w:rsidP="00EC160B">
      <w:pPr>
        <w:pStyle w:val="ListParagraph"/>
        <w:numPr>
          <w:ilvl w:val="0"/>
          <w:numId w:val="15"/>
        </w:numPr>
        <w:tabs>
          <w:tab w:val="left" w:pos="820"/>
        </w:tabs>
        <w:spacing w:before="0"/>
        <w:rPr>
          <w:rFonts w:ascii="Roboto" w:hAnsi="Roboto"/>
          <w:sz w:val="21"/>
        </w:rPr>
      </w:pPr>
      <w:r w:rsidRPr="00EC0718">
        <w:rPr>
          <w:rFonts w:ascii="Roboto" w:hAnsi="Roboto"/>
          <w:w w:val="105"/>
          <w:sz w:val="21"/>
        </w:rPr>
        <w:lastRenderedPageBreak/>
        <w:t>Supporting</w:t>
      </w:r>
      <w:r w:rsidRPr="00EC0718">
        <w:rPr>
          <w:rFonts w:ascii="Roboto" w:hAnsi="Roboto"/>
          <w:spacing w:val="-14"/>
          <w:w w:val="105"/>
          <w:sz w:val="21"/>
        </w:rPr>
        <w:t xml:space="preserve"> </w:t>
      </w:r>
      <w:r w:rsidRPr="00EC0718">
        <w:rPr>
          <w:rFonts w:ascii="Roboto" w:hAnsi="Roboto"/>
          <w:w w:val="105"/>
          <w:sz w:val="21"/>
        </w:rPr>
        <w:t>the</w:t>
      </w:r>
      <w:r w:rsidRPr="00EC0718">
        <w:rPr>
          <w:rFonts w:ascii="Roboto" w:hAnsi="Roboto"/>
          <w:spacing w:val="-12"/>
          <w:w w:val="105"/>
          <w:sz w:val="21"/>
        </w:rPr>
        <w:t xml:space="preserve"> </w:t>
      </w:r>
      <w:r w:rsidRPr="00EC0718">
        <w:rPr>
          <w:rFonts w:ascii="Roboto" w:hAnsi="Roboto"/>
          <w:w w:val="105"/>
          <w:sz w:val="21"/>
        </w:rPr>
        <w:t>local</w:t>
      </w:r>
      <w:r w:rsidRPr="00EC0718">
        <w:rPr>
          <w:rFonts w:ascii="Roboto" w:hAnsi="Roboto"/>
          <w:spacing w:val="-12"/>
          <w:w w:val="105"/>
          <w:sz w:val="21"/>
        </w:rPr>
        <w:t xml:space="preserve"> </w:t>
      </w:r>
      <w:r w:rsidRPr="00EC0718">
        <w:rPr>
          <w:rFonts w:ascii="Roboto" w:hAnsi="Roboto"/>
          <w:w w:val="105"/>
          <w:sz w:val="21"/>
        </w:rPr>
        <w:t>CE</w:t>
      </w:r>
      <w:r w:rsidRPr="00EC0718">
        <w:rPr>
          <w:rFonts w:ascii="Roboto" w:hAnsi="Roboto"/>
          <w:spacing w:val="-12"/>
          <w:w w:val="105"/>
          <w:sz w:val="21"/>
        </w:rPr>
        <w:t xml:space="preserve"> </w:t>
      </w:r>
      <w:r w:rsidRPr="00EC0718">
        <w:rPr>
          <w:rFonts w:ascii="Roboto" w:hAnsi="Roboto"/>
          <w:w w:val="105"/>
          <w:sz w:val="21"/>
        </w:rPr>
        <w:t>process,</w:t>
      </w:r>
      <w:r w:rsidRPr="00EC0718">
        <w:rPr>
          <w:rFonts w:ascii="Roboto" w:hAnsi="Roboto"/>
          <w:spacing w:val="-11"/>
          <w:w w:val="105"/>
          <w:sz w:val="21"/>
        </w:rPr>
        <w:t xml:space="preserve"> </w:t>
      </w:r>
      <w:r w:rsidRPr="00EC0718">
        <w:rPr>
          <w:rFonts w:ascii="Roboto" w:hAnsi="Roboto"/>
          <w:spacing w:val="-2"/>
          <w:w w:val="105"/>
          <w:sz w:val="21"/>
        </w:rPr>
        <w:t>including:</w:t>
      </w:r>
    </w:p>
    <w:p w14:paraId="1BFBAC64" w14:textId="77777777" w:rsidR="005E4A4F" w:rsidRPr="00EC0718" w:rsidRDefault="00EC7DB6">
      <w:pPr>
        <w:pStyle w:val="ListParagraph"/>
        <w:numPr>
          <w:ilvl w:val="1"/>
          <w:numId w:val="15"/>
        </w:numPr>
        <w:tabs>
          <w:tab w:val="left" w:pos="1540"/>
        </w:tabs>
        <w:spacing w:before="4"/>
        <w:rPr>
          <w:rFonts w:ascii="Roboto" w:hAnsi="Roboto"/>
          <w:sz w:val="21"/>
        </w:rPr>
      </w:pPr>
      <w:r w:rsidRPr="00EC0718">
        <w:rPr>
          <w:rFonts w:ascii="Roboto" w:hAnsi="Roboto"/>
          <w:w w:val="105"/>
          <w:sz w:val="21"/>
        </w:rPr>
        <w:t>Establishing</w:t>
      </w:r>
      <w:r w:rsidRPr="00EC0718">
        <w:rPr>
          <w:rFonts w:ascii="Roboto" w:hAnsi="Roboto"/>
          <w:spacing w:val="-10"/>
          <w:w w:val="105"/>
          <w:sz w:val="21"/>
        </w:rPr>
        <w:t xml:space="preserve"> </w:t>
      </w:r>
      <w:r w:rsidRPr="00EC0718">
        <w:rPr>
          <w:rFonts w:ascii="Roboto" w:hAnsi="Roboto"/>
          <w:w w:val="105"/>
          <w:sz w:val="21"/>
        </w:rPr>
        <w:t>and</w:t>
      </w:r>
      <w:r w:rsidRPr="00EC0718">
        <w:rPr>
          <w:rFonts w:ascii="Roboto" w:hAnsi="Roboto"/>
          <w:spacing w:val="-9"/>
          <w:w w:val="105"/>
          <w:sz w:val="21"/>
        </w:rPr>
        <w:t xml:space="preserve"> </w:t>
      </w:r>
      <w:r w:rsidRPr="00EC0718">
        <w:rPr>
          <w:rFonts w:ascii="Roboto" w:hAnsi="Roboto"/>
          <w:w w:val="105"/>
          <w:sz w:val="21"/>
        </w:rPr>
        <w:t>honoring</w:t>
      </w:r>
      <w:r w:rsidRPr="00EC0718">
        <w:rPr>
          <w:rFonts w:ascii="Roboto" w:hAnsi="Roboto"/>
          <w:spacing w:val="-10"/>
          <w:w w:val="105"/>
          <w:sz w:val="21"/>
        </w:rPr>
        <w:t xml:space="preserve"> </w:t>
      </w:r>
      <w:r w:rsidRPr="00EC0718">
        <w:rPr>
          <w:rFonts w:ascii="Roboto" w:hAnsi="Roboto"/>
          <w:w w:val="105"/>
          <w:sz w:val="21"/>
        </w:rPr>
        <w:t>CE</w:t>
      </w:r>
      <w:r w:rsidRPr="00EC0718">
        <w:rPr>
          <w:rFonts w:ascii="Roboto" w:hAnsi="Roboto"/>
          <w:spacing w:val="-7"/>
          <w:w w:val="105"/>
          <w:sz w:val="21"/>
        </w:rPr>
        <w:t xml:space="preserve"> </w:t>
      </w:r>
      <w:r w:rsidRPr="00EC0718">
        <w:rPr>
          <w:rFonts w:ascii="Roboto" w:hAnsi="Roboto"/>
          <w:w w:val="105"/>
          <w:sz w:val="21"/>
        </w:rPr>
        <w:t>hours</w:t>
      </w:r>
      <w:r w:rsidRPr="00EC0718">
        <w:rPr>
          <w:rFonts w:ascii="Roboto" w:hAnsi="Roboto"/>
          <w:spacing w:val="-8"/>
          <w:w w:val="105"/>
          <w:sz w:val="21"/>
        </w:rPr>
        <w:t xml:space="preserve"> </w:t>
      </w:r>
      <w:r w:rsidRPr="00EC0718">
        <w:rPr>
          <w:rFonts w:ascii="Roboto" w:hAnsi="Roboto"/>
          <w:w w:val="105"/>
          <w:sz w:val="21"/>
        </w:rPr>
        <w:t>of</w:t>
      </w:r>
      <w:r w:rsidRPr="00EC0718">
        <w:rPr>
          <w:rFonts w:ascii="Roboto" w:hAnsi="Roboto"/>
          <w:spacing w:val="-9"/>
          <w:w w:val="105"/>
          <w:sz w:val="21"/>
        </w:rPr>
        <w:t xml:space="preserve"> </w:t>
      </w:r>
      <w:r w:rsidRPr="00EC0718">
        <w:rPr>
          <w:rFonts w:ascii="Roboto" w:hAnsi="Roboto"/>
          <w:spacing w:val="-2"/>
          <w:w w:val="105"/>
          <w:sz w:val="21"/>
        </w:rPr>
        <w:t>operation.</w:t>
      </w:r>
    </w:p>
    <w:p w14:paraId="211144D5" w14:textId="77777777" w:rsidR="005E4A4F" w:rsidRPr="00EC0718" w:rsidRDefault="00EC7DB6">
      <w:pPr>
        <w:pStyle w:val="ListParagraph"/>
        <w:numPr>
          <w:ilvl w:val="1"/>
          <w:numId w:val="15"/>
        </w:numPr>
        <w:tabs>
          <w:tab w:val="left" w:pos="1540"/>
        </w:tabs>
        <w:spacing w:line="242" w:lineRule="auto"/>
        <w:ind w:right="433"/>
        <w:rPr>
          <w:rFonts w:ascii="Roboto" w:hAnsi="Roboto"/>
          <w:sz w:val="21"/>
        </w:rPr>
      </w:pPr>
      <w:r w:rsidRPr="00EC0718">
        <w:rPr>
          <w:rFonts w:ascii="Roboto" w:hAnsi="Roboto"/>
          <w:w w:val="105"/>
          <w:sz w:val="21"/>
        </w:rPr>
        <w:t>Committing</w:t>
      </w:r>
      <w:r w:rsidRPr="00EC0718">
        <w:rPr>
          <w:rFonts w:ascii="Roboto" w:hAnsi="Roboto"/>
          <w:spacing w:val="-17"/>
          <w:w w:val="105"/>
          <w:sz w:val="21"/>
        </w:rPr>
        <w:t xml:space="preserve"> </w:t>
      </w:r>
      <w:r w:rsidRPr="00EC0718">
        <w:rPr>
          <w:rFonts w:ascii="Roboto" w:hAnsi="Roboto"/>
          <w:w w:val="105"/>
          <w:sz w:val="21"/>
        </w:rPr>
        <w:t>to</w:t>
      </w:r>
      <w:r w:rsidRPr="00EC0718">
        <w:rPr>
          <w:rFonts w:ascii="Roboto" w:hAnsi="Roboto"/>
          <w:spacing w:val="-17"/>
          <w:w w:val="105"/>
          <w:sz w:val="21"/>
        </w:rPr>
        <w:t xml:space="preserve"> </w:t>
      </w:r>
      <w:r w:rsidRPr="00EC0718">
        <w:rPr>
          <w:rFonts w:ascii="Roboto" w:hAnsi="Roboto"/>
          <w:w w:val="105"/>
          <w:sz w:val="21"/>
        </w:rPr>
        <w:t>having</w:t>
      </w:r>
      <w:r w:rsidRPr="00EC0718">
        <w:rPr>
          <w:rFonts w:ascii="Roboto" w:hAnsi="Roboto"/>
          <w:spacing w:val="-16"/>
          <w:w w:val="105"/>
          <w:sz w:val="21"/>
        </w:rPr>
        <w:t xml:space="preserve"> </w:t>
      </w:r>
      <w:r w:rsidRPr="00EC0718">
        <w:rPr>
          <w:rFonts w:ascii="Roboto" w:hAnsi="Roboto"/>
          <w:w w:val="105"/>
          <w:sz w:val="21"/>
        </w:rPr>
        <w:t>at</w:t>
      </w:r>
      <w:r w:rsidRPr="00EC0718">
        <w:rPr>
          <w:rFonts w:ascii="Roboto" w:hAnsi="Roboto"/>
          <w:spacing w:val="-17"/>
          <w:w w:val="105"/>
          <w:sz w:val="21"/>
        </w:rPr>
        <w:t xml:space="preserve"> </w:t>
      </w:r>
      <w:r w:rsidRPr="00EC0718">
        <w:rPr>
          <w:rFonts w:ascii="Roboto" w:hAnsi="Roboto"/>
          <w:w w:val="105"/>
          <w:sz w:val="21"/>
        </w:rPr>
        <w:t>least</w:t>
      </w:r>
      <w:r w:rsidRPr="00EC0718">
        <w:rPr>
          <w:rFonts w:ascii="Roboto" w:hAnsi="Roboto"/>
          <w:spacing w:val="-16"/>
          <w:w w:val="105"/>
          <w:sz w:val="21"/>
        </w:rPr>
        <w:t xml:space="preserve"> </w:t>
      </w:r>
      <w:r w:rsidRPr="00EC0718">
        <w:rPr>
          <w:rFonts w:ascii="Roboto" w:hAnsi="Roboto"/>
          <w:w w:val="105"/>
          <w:sz w:val="21"/>
        </w:rPr>
        <w:t>one</w:t>
      </w:r>
      <w:r w:rsidRPr="00EC0718">
        <w:rPr>
          <w:rFonts w:ascii="Roboto" w:hAnsi="Roboto"/>
          <w:spacing w:val="-15"/>
          <w:w w:val="105"/>
          <w:sz w:val="21"/>
        </w:rPr>
        <w:t xml:space="preserve"> </w:t>
      </w:r>
      <w:r w:rsidRPr="00EC0718">
        <w:rPr>
          <w:rFonts w:ascii="Roboto" w:hAnsi="Roboto"/>
          <w:w w:val="105"/>
          <w:sz w:val="21"/>
        </w:rPr>
        <w:t>staff</w:t>
      </w:r>
      <w:r w:rsidRPr="00EC0718">
        <w:rPr>
          <w:rFonts w:ascii="Roboto" w:hAnsi="Roboto"/>
          <w:spacing w:val="-16"/>
          <w:w w:val="105"/>
          <w:sz w:val="21"/>
        </w:rPr>
        <w:t xml:space="preserve"> </w:t>
      </w:r>
      <w:r w:rsidRPr="00EC0718">
        <w:rPr>
          <w:rFonts w:ascii="Roboto" w:hAnsi="Roboto"/>
          <w:w w:val="105"/>
          <w:sz w:val="21"/>
        </w:rPr>
        <w:t>member</w:t>
      </w:r>
      <w:r w:rsidRPr="00EC0718">
        <w:rPr>
          <w:rFonts w:ascii="Roboto" w:hAnsi="Roboto"/>
          <w:spacing w:val="-16"/>
          <w:w w:val="105"/>
          <w:sz w:val="21"/>
        </w:rPr>
        <w:t xml:space="preserve"> </w:t>
      </w:r>
      <w:r w:rsidRPr="00EC0718">
        <w:rPr>
          <w:rFonts w:ascii="Roboto" w:hAnsi="Roboto"/>
          <w:w w:val="105"/>
          <w:sz w:val="21"/>
        </w:rPr>
        <w:t>trained</w:t>
      </w:r>
      <w:r w:rsidRPr="00EC0718">
        <w:rPr>
          <w:rFonts w:ascii="Roboto" w:hAnsi="Roboto"/>
          <w:spacing w:val="-16"/>
          <w:w w:val="105"/>
          <w:sz w:val="21"/>
        </w:rPr>
        <w:t xml:space="preserve"> </w:t>
      </w:r>
      <w:r w:rsidRPr="00EC0718">
        <w:rPr>
          <w:rFonts w:ascii="Roboto" w:hAnsi="Roboto"/>
          <w:w w:val="105"/>
          <w:sz w:val="21"/>
        </w:rPr>
        <w:t>as</w:t>
      </w:r>
      <w:r w:rsidRPr="00EC0718">
        <w:rPr>
          <w:rFonts w:ascii="Roboto" w:hAnsi="Roboto"/>
          <w:spacing w:val="-16"/>
          <w:w w:val="105"/>
          <w:sz w:val="21"/>
        </w:rPr>
        <w:t xml:space="preserve"> </w:t>
      </w:r>
      <w:r w:rsidRPr="00EC0718">
        <w:rPr>
          <w:rFonts w:ascii="Roboto" w:hAnsi="Roboto"/>
          <w:w w:val="105"/>
          <w:sz w:val="21"/>
        </w:rPr>
        <w:t>an</w:t>
      </w:r>
      <w:r w:rsidRPr="00EC0718">
        <w:rPr>
          <w:rFonts w:ascii="Roboto" w:hAnsi="Roboto"/>
          <w:spacing w:val="-17"/>
          <w:w w:val="105"/>
          <w:sz w:val="21"/>
        </w:rPr>
        <w:t xml:space="preserve"> </w:t>
      </w:r>
      <w:r w:rsidRPr="00EC0718">
        <w:rPr>
          <w:rFonts w:ascii="Roboto" w:hAnsi="Roboto"/>
          <w:w w:val="105"/>
          <w:sz w:val="21"/>
        </w:rPr>
        <w:t>Assessor</w:t>
      </w:r>
      <w:r w:rsidRPr="00EC0718">
        <w:rPr>
          <w:rFonts w:ascii="Roboto" w:hAnsi="Roboto"/>
          <w:spacing w:val="-16"/>
          <w:w w:val="105"/>
          <w:sz w:val="21"/>
        </w:rPr>
        <w:t xml:space="preserve"> </w:t>
      </w:r>
      <w:r w:rsidRPr="00EC0718">
        <w:rPr>
          <w:rFonts w:ascii="Roboto" w:hAnsi="Roboto"/>
          <w:w w:val="105"/>
          <w:sz w:val="21"/>
        </w:rPr>
        <w:t>to</w:t>
      </w:r>
      <w:r w:rsidRPr="00EC0718">
        <w:rPr>
          <w:rFonts w:ascii="Roboto" w:hAnsi="Roboto"/>
          <w:spacing w:val="-17"/>
          <w:w w:val="105"/>
          <w:sz w:val="21"/>
        </w:rPr>
        <w:t xml:space="preserve"> </w:t>
      </w:r>
      <w:r w:rsidRPr="00EC0718">
        <w:rPr>
          <w:rFonts w:ascii="Roboto" w:hAnsi="Roboto"/>
          <w:w w:val="105"/>
          <w:sz w:val="21"/>
        </w:rPr>
        <w:t>assist households either on a walk-in or scheduled basis.</w:t>
      </w:r>
    </w:p>
    <w:p w14:paraId="2E8A6450" w14:textId="77777777" w:rsidR="005E4A4F" w:rsidRPr="00EC0718" w:rsidRDefault="00EC7DB6">
      <w:pPr>
        <w:pStyle w:val="ListParagraph"/>
        <w:numPr>
          <w:ilvl w:val="2"/>
          <w:numId w:val="15"/>
        </w:numPr>
        <w:tabs>
          <w:tab w:val="left" w:pos="2260"/>
        </w:tabs>
        <w:spacing w:line="242" w:lineRule="auto"/>
        <w:ind w:right="423"/>
        <w:rPr>
          <w:rFonts w:ascii="Roboto" w:hAnsi="Roboto"/>
          <w:sz w:val="21"/>
        </w:rPr>
      </w:pPr>
      <w:r w:rsidRPr="00EC0718">
        <w:rPr>
          <w:rFonts w:ascii="Roboto" w:hAnsi="Roboto"/>
          <w:w w:val="105"/>
          <w:sz w:val="21"/>
        </w:rPr>
        <w:t>Staff</w:t>
      </w:r>
      <w:r w:rsidRPr="00EC0718">
        <w:rPr>
          <w:rFonts w:ascii="Roboto" w:hAnsi="Roboto"/>
          <w:spacing w:val="-1"/>
          <w:w w:val="105"/>
          <w:sz w:val="21"/>
        </w:rPr>
        <w:t xml:space="preserve"> </w:t>
      </w:r>
      <w:r w:rsidRPr="00EC0718">
        <w:rPr>
          <w:rFonts w:ascii="Roboto" w:hAnsi="Roboto"/>
          <w:w w:val="105"/>
          <w:sz w:val="21"/>
        </w:rPr>
        <w:t>members who</w:t>
      </w:r>
      <w:r w:rsidRPr="00EC0718">
        <w:rPr>
          <w:rFonts w:ascii="Roboto" w:hAnsi="Roboto"/>
          <w:spacing w:val="-3"/>
          <w:w w:val="105"/>
          <w:sz w:val="21"/>
        </w:rPr>
        <w:t xml:space="preserve"> </w:t>
      </w:r>
      <w:r w:rsidRPr="00EC0718">
        <w:rPr>
          <w:rFonts w:ascii="Roboto" w:hAnsi="Roboto"/>
          <w:w w:val="105"/>
          <w:sz w:val="21"/>
        </w:rPr>
        <w:t>have</w:t>
      </w:r>
      <w:r w:rsidRPr="00EC0718">
        <w:rPr>
          <w:rFonts w:ascii="Roboto" w:hAnsi="Roboto"/>
          <w:spacing w:val="-3"/>
          <w:w w:val="105"/>
          <w:sz w:val="21"/>
        </w:rPr>
        <w:t xml:space="preserve"> </w:t>
      </w:r>
      <w:r w:rsidRPr="00EC0718">
        <w:rPr>
          <w:rFonts w:ascii="Roboto" w:hAnsi="Roboto"/>
          <w:w w:val="105"/>
          <w:sz w:val="21"/>
        </w:rPr>
        <w:t xml:space="preserve">completed </w:t>
      </w:r>
      <w:hyperlink w:anchor="_bookmark61" w:history="1">
        <w:r w:rsidRPr="00EC0718">
          <w:rPr>
            <w:rFonts w:ascii="Roboto" w:hAnsi="Roboto"/>
            <w:color w:val="1B5CBA"/>
            <w:w w:val="105"/>
            <w:sz w:val="21"/>
            <w:u w:val="single" w:color="1B5CBA"/>
          </w:rPr>
          <w:t>Training</w:t>
        </w:r>
        <w:r w:rsidRPr="00EC0718">
          <w:rPr>
            <w:rFonts w:ascii="Roboto" w:hAnsi="Roboto"/>
            <w:color w:val="1B5CBA"/>
            <w:spacing w:val="-3"/>
            <w:w w:val="105"/>
            <w:sz w:val="21"/>
            <w:u w:val="single" w:color="1B5CBA"/>
          </w:rPr>
          <w:t xml:space="preserve"> </w:t>
        </w:r>
        <w:r w:rsidRPr="00EC0718">
          <w:rPr>
            <w:rFonts w:ascii="Roboto" w:hAnsi="Roboto"/>
            <w:color w:val="1B5CBA"/>
            <w:w w:val="105"/>
            <w:sz w:val="21"/>
            <w:u w:val="single" w:color="1B5CBA"/>
          </w:rPr>
          <w:t>for</w:t>
        </w:r>
        <w:r w:rsidRPr="00EC0718">
          <w:rPr>
            <w:rFonts w:ascii="Roboto" w:hAnsi="Roboto"/>
            <w:color w:val="1B5CBA"/>
            <w:spacing w:val="-1"/>
            <w:w w:val="105"/>
            <w:sz w:val="21"/>
            <w:u w:val="single" w:color="1B5CBA"/>
          </w:rPr>
          <w:t xml:space="preserve"> </w:t>
        </w:r>
        <w:r w:rsidRPr="00EC0718">
          <w:rPr>
            <w:rFonts w:ascii="Roboto" w:hAnsi="Roboto"/>
            <w:color w:val="1B5CBA"/>
            <w:w w:val="105"/>
            <w:sz w:val="21"/>
            <w:u w:val="single" w:color="1B5CBA"/>
          </w:rPr>
          <w:t>Assessors</w:t>
        </w:r>
      </w:hyperlink>
      <w:r w:rsidRPr="00EC0718">
        <w:rPr>
          <w:rFonts w:ascii="Roboto" w:hAnsi="Roboto"/>
          <w:color w:val="1B5CBA"/>
          <w:w w:val="105"/>
          <w:sz w:val="21"/>
        </w:rPr>
        <w:t xml:space="preserve"> </w:t>
      </w:r>
      <w:r w:rsidRPr="00EC0718">
        <w:rPr>
          <w:rFonts w:ascii="Roboto" w:hAnsi="Roboto"/>
          <w:w w:val="105"/>
          <w:sz w:val="21"/>
        </w:rPr>
        <w:t>with</w:t>
      </w:r>
      <w:r w:rsidRPr="00EC0718">
        <w:rPr>
          <w:rFonts w:ascii="Roboto" w:hAnsi="Roboto"/>
          <w:spacing w:val="-3"/>
          <w:w w:val="105"/>
          <w:sz w:val="21"/>
        </w:rPr>
        <w:t xml:space="preserve"> </w:t>
      </w:r>
      <w:r w:rsidRPr="00EC0718">
        <w:rPr>
          <w:rFonts w:ascii="Roboto" w:hAnsi="Roboto"/>
          <w:w w:val="105"/>
          <w:sz w:val="21"/>
        </w:rPr>
        <w:t xml:space="preserve">the TX </w:t>
      </w:r>
      <w:proofErr w:type="spellStart"/>
      <w:r w:rsidRPr="00EC0718">
        <w:rPr>
          <w:rFonts w:ascii="Roboto" w:hAnsi="Roboto"/>
          <w:w w:val="105"/>
          <w:sz w:val="21"/>
        </w:rPr>
        <w:t>BoS</w:t>
      </w:r>
      <w:proofErr w:type="spellEnd"/>
      <w:r w:rsidRPr="00EC0718">
        <w:rPr>
          <w:rFonts w:ascii="Roboto" w:hAnsi="Roboto"/>
          <w:spacing w:val="-11"/>
          <w:w w:val="105"/>
          <w:sz w:val="21"/>
        </w:rPr>
        <w:t xml:space="preserve"> </w:t>
      </w:r>
      <w:proofErr w:type="spellStart"/>
      <w:r w:rsidRPr="00EC0718">
        <w:rPr>
          <w:rFonts w:ascii="Roboto" w:hAnsi="Roboto"/>
          <w:w w:val="105"/>
          <w:sz w:val="21"/>
        </w:rPr>
        <w:t>CoC</w:t>
      </w:r>
      <w:proofErr w:type="spellEnd"/>
      <w:r w:rsidRPr="00EC0718">
        <w:rPr>
          <w:rFonts w:ascii="Roboto" w:hAnsi="Roboto"/>
          <w:spacing w:val="-11"/>
          <w:w w:val="105"/>
          <w:sz w:val="21"/>
        </w:rPr>
        <w:t xml:space="preserve"> </w:t>
      </w:r>
      <w:r w:rsidRPr="00EC0718">
        <w:rPr>
          <w:rFonts w:ascii="Roboto" w:hAnsi="Roboto"/>
          <w:w w:val="105"/>
          <w:sz w:val="21"/>
        </w:rPr>
        <w:t>are</w:t>
      </w:r>
      <w:r w:rsidRPr="00EC0718">
        <w:rPr>
          <w:rFonts w:ascii="Roboto" w:hAnsi="Roboto"/>
          <w:spacing w:val="-9"/>
          <w:w w:val="105"/>
          <w:sz w:val="21"/>
        </w:rPr>
        <w:t xml:space="preserve"> </w:t>
      </w:r>
      <w:r w:rsidRPr="00EC0718">
        <w:rPr>
          <w:rFonts w:ascii="Roboto" w:hAnsi="Roboto"/>
          <w:w w:val="105"/>
          <w:sz w:val="21"/>
        </w:rPr>
        <w:t>the</w:t>
      </w:r>
      <w:r w:rsidRPr="00EC0718">
        <w:rPr>
          <w:rFonts w:ascii="Roboto" w:hAnsi="Roboto"/>
          <w:spacing w:val="-9"/>
          <w:w w:val="105"/>
          <w:sz w:val="21"/>
        </w:rPr>
        <w:t xml:space="preserve"> </w:t>
      </w:r>
      <w:r w:rsidRPr="00EC0718">
        <w:rPr>
          <w:rFonts w:ascii="Roboto" w:hAnsi="Roboto"/>
          <w:w w:val="105"/>
          <w:sz w:val="21"/>
        </w:rPr>
        <w:t>only</w:t>
      </w:r>
      <w:r w:rsidRPr="00EC0718">
        <w:rPr>
          <w:rFonts w:ascii="Roboto" w:hAnsi="Roboto"/>
          <w:spacing w:val="-9"/>
          <w:w w:val="105"/>
          <w:sz w:val="21"/>
        </w:rPr>
        <w:t xml:space="preserve"> </w:t>
      </w:r>
      <w:r w:rsidRPr="00EC0718">
        <w:rPr>
          <w:rFonts w:ascii="Roboto" w:hAnsi="Roboto"/>
          <w:w w:val="105"/>
          <w:sz w:val="21"/>
        </w:rPr>
        <w:t>persons</w:t>
      </w:r>
      <w:r w:rsidRPr="00EC0718">
        <w:rPr>
          <w:rFonts w:ascii="Roboto" w:hAnsi="Roboto"/>
          <w:spacing w:val="-10"/>
          <w:w w:val="105"/>
          <w:sz w:val="21"/>
        </w:rPr>
        <w:t xml:space="preserve"> </w:t>
      </w:r>
      <w:r w:rsidRPr="00EC0718">
        <w:rPr>
          <w:rFonts w:ascii="Roboto" w:hAnsi="Roboto"/>
          <w:w w:val="105"/>
          <w:sz w:val="21"/>
        </w:rPr>
        <w:t>qualified</w:t>
      </w:r>
      <w:r w:rsidRPr="00EC0718">
        <w:rPr>
          <w:rFonts w:ascii="Roboto" w:hAnsi="Roboto"/>
          <w:spacing w:val="-10"/>
          <w:w w:val="105"/>
          <w:sz w:val="21"/>
        </w:rPr>
        <w:t xml:space="preserve"> </w:t>
      </w:r>
      <w:r w:rsidRPr="00EC0718">
        <w:rPr>
          <w:rFonts w:ascii="Roboto" w:hAnsi="Roboto"/>
          <w:w w:val="105"/>
          <w:sz w:val="21"/>
        </w:rPr>
        <w:t>to</w:t>
      </w:r>
      <w:r w:rsidRPr="00EC0718">
        <w:rPr>
          <w:rFonts w:ascii="Roboto" w:hAnsi="Roboto"/>
          <w:spacing w:val="-11"/>
          <w:w w:val="105"/>
          <w:sz w:val="21"/>
        </w:rPr>
        <w:t xml:space="preserve"> </w:t>
      </w:r>
      <w:r w:rsidRPr="00EC0718">
        <w:rPr>
          <w:rFonts w:ascii="Roboto" w:hAnsi="Roboto"/>
          <w:w w:val="105"/>
          <w:sz w:val="21"/>
        </w:rPr>
        <w:t>perform</w:t>
      </w:r>
      <w:r w:rsidRPr="00EC0718">
        <w:rPr>
          <w:rFonts w:ascii="Roboto" w:hAnsi="Roboto"/>
          <w:spacing w:val="-12"/>
          <w:w w:val="105"/>
          <w:sz w:val="21"/>
        </w:rPr>
        <w:t xml:space="preserve"> </w:t>
      </w:r>
      <w:r w:rsidRPr="00EC0718">
        <w:rPr>
          <w:rFonts w:ascii="Roboto" w:hAnsi="Roboto"/>
          <w:w w:val="105"/>
          <w:sz w:val="21"/>
        </w:rPr>
        <w:t>assessments</w:t>
      </w:r>
      <w:r w:rsidRPr="00EC0718">
        <w:rPr>
          <w:rFonts w:ascii="Roboto" w:hAnsi="Roboto"/>
          <w:spacing w:val="-10"/>
          <w:w w:val="105"/>
          <w:sz w:val="21"/>
        </w:rPr>
        <w:t xml:space="preserve"> </w:t>
      </w:r>
      <w:r w:rsidRPr="00EC0718">
        <w:rPr>
          <w:rFonts w:ascii="Roboto" w:hAnsi="Roboto"/>
          <w:w w:val="105"/>
          <w:sz w:val="21"/>
        </w:rPr>
        <w:t>at</w:t>
      </w:r>
      <w:r w:rsidRPr="00EC0718">
        <w:rPr>
          <w:rFonts w:ascii="Roboto" w:hAnsi="Roboto"/>
          <w:spacing w:val="-13"/>
          <w:w w:val="105"/>
          <w:sz w:val="21"/>
        </w:rPr>
        <w:t xml:space="preserve"> </w:t>
      </w:r>
      <w:r w:rsidRPr="00EC0718">
        <w:rPr>
          <w:rFonts w:ascii="Roboto" w:hAnsi="Roboto"/>
          <w:w w:val="105"/>
          <w:sz w:val="21"/>
        </w:rPr>
        <w:t xml:space="preserve">Entry </w:t>
      </w:r>
      <w:r w:rsidRPr="00EC0718">
        <w:rPr>
          <w:rFonts w:ascii="Roboto" w:hAnsi="Roboto"/>
          <w:spacing w:val="-2"/>
          <w:w w:val="105"/>
          <w:sz w:val="21"/>
        </w:rPr>
        <w:t>Points.</w:t>
      </w:r>
    </w:p>
    <w:p w14:paraId="0E372F1A" w14:textId="77777777" w:rsidR="005E4A4F" w:rsidRPr="00EC0718" w:rsidRDefault="00EC7DB6">
      <w:pPr>
        <w:pStyle w:val="ListParagraph"/>
        <w:numPr>
          <w:ilvl w:val="2"/>
          <w:numId w:val="15"/>
        </w:numPr>
        <w:tabs>
          <w:tab w:val="left" w:pos="2260"/>
        </w:tabs>
        <w:spacing w:line="242" w:lineRule="auto"/>
        <w:ind w:right="311"/>
        <w:rPr>
          <w:rFonts w:ascii="Roboto" w:hAnsi="Roboto"/>
          <w:sz w:val="21"/>
        </w:rPr>
      </w:pPr>
      <w:r w:rsidRPr="00EC0718">
        <w:rPr>
          <w:rFonts w:ascii="Roboto" w:hAnsi="Roboto"/>
          <w:w w:val="105"/>
          <w:sz w:val="21"/>
        </w:rPr>
        <w:t>When</w:t>
      </w:r>
      <w:r w:rsidRPr="00EC0718">
        <w:rPr>
          <w:rFonts w:ascii="Roboto" w:hAnsi="Roboto"/>
          <w:spacing w:val="-4"/>
          <w:w w:val="105"/>
          <w:sz w:val="21"/>
        </w:rPr>
        <w:t xml:space="preserve"> </w:t>
      </w:r>
      <w:r w:rsidRPr="00EC0718">
        <w:rPr>
          <w:rFonts w:ascii="Roboto" w:hAnsi="Roboto"/>
          <w:w w:val="105"/>
          <w:sz w:val="21"/>
        </w:rPr>
        <w:t>Entry</w:t>
      </w:r>
      <w:r w:rsidRPr="00EC0718">
        <w:rPr>
          <w:rFonts w:ascii="Roboto" w:hAnsi="Roboto"/>
          <w:spacing w:val="-3"/>
          <w:w w:val="105"/>
          <w:sz w:val="21"/>
        </w:rPr>
        <w:t xml:space="preserve"> </w:t>
      </w:r>
      <w:r w:rsidRPr="00EC0718">
        <w:rPr>
          <w:rFonts w:ascii="Roboto" w:hAnsi="Roboto"/>
          <w:w w:val="105"/>
          <w:sz w:val="21"/>
        </w:rPr>
        <w:t>Points</w:t>
      </w:r>
      <w:r w:rsidRPr="00EC0718">
        <w:rPr>
          <w:rFonts w:ascii="Roboto" w:hAnsi="Roboto"/>
          <w:spacing w:val="-3"/>
          <w:w w:val="105"/>
          <w:sz w:val="21"/>
        </w:rPr>
        <w:t xml:space="preserve"> </w:t>
      </w:r>
      <w:r w:rsidRPr="00EC0718">
        <w:rPr>
          <w:rFonts w:ascii="Roboto" w:hAnsi="Roboto"/>
          <w:w w:val="105"/>
          <w:sz w:val="21"/>
        </w:rPr>
        <w:t>have</w:t>
      </w:r>
      <w:r w:rsidRPr="00EC0718">
        <w:rPr>
          <w:rFonts w:ascii="Roboto" w:hAnsi="Roboto"/>
          <w:spacing w:val="-4"/>
          <w:w w:val="105"/>
          <w:sz w:val="21"/>
        </w:rPr>
        <w:t xml:space="preserve"> </w:t>
      </w:r>
      <w:r w:rsidRPr="00EC0718">
        <w:rPr>
          <w:rFonts w:ascii="Roboto" w:hAnsi="Roboto"/>
          <w:w w:val="105"/>
          <w:sz w:val="21"/>
        </w:rPr>
        <w:t>only</w:t>
      </w:r>
      <w:r w:rsidRPr="00EC0718">
        <w:rPr>
          <w:rFonts w:ascii="Roboto" w:hAnsi="Roboto"/>
          <w:spacing w:val="-2"/>
          <w:w w:val="105"/>
          <w:sz w:val="21"/>
        </w:rPr>
        <w:t xml:space="preserve"> </w:t>
      </w:r>
      <w:r w:rsidRPr="00EC0718">
        <w:rPr>
          <w:rFonts w:ascii="Roboto" w:hAnsi="Roboto"/>
          <w:w w:val="105"/>
          <w:sz w:val="21"/>
        </w:rPr>
        <w:t>one</w:t>
      </w:r>
      <w:r w:rsidRPr="00EC0718">
        <w:rPr>
          <w:rFonts w:ascii="Roboto" w:hAnsi="Roboto"/>
          <w:spacing w:val="-2"/>
          <w:w w:val="105"/>
          <w:sz w:val="21"/>
        </w:rPr>
        <w:t xml:space="preserve"> </w:t>
      </w:r>
      <w:r w:rsidRPr="00EC0718">
        <w:rPr>
          <w:rFonts w:ascii="Roboto" w:hAnsi="Roboto"/>
          <w:w w:val="105"/>
          <w:sz w:val="21"/>
        </w:rPr>
        <w:t>Assessor,</w:t>
      </w:r>
      <w:r w:rsidRPr="00EC0718">
        <w:rPr>
          <w:rFonts w:ascii="Roboto" w:hAnsi="Roboto"/>
          <w:spacing w:val="-3"/>
          <w:w w:val="105"/>
          <w:sz w:val="21"/>
        </w:rPr>
        <w:t xml:space="preserve"> </w:t>
      </w:r>
      <w:r w:rsidRPr="00EC0718">
        <w:rPr>
          <w:rFonts w:ascii="Roboto" w:hAnsi="Roboto"/>
          <w:w w:val="105"/>
          <w:sz w:val="21"/>
        </w:rPr>
        <w:t>that</w:t>
      </w:r>
      <w:r w:rsidRPr="00EC0718">
        <w:rPr>
          <w:rFonts w:ascii="Roboto" w:hAnsi="Roboto"/>
          <w:spacing w:val="-4"/>
          <w:w w:val="105"/>
          <w:sz w:val="21"/>
        </w:rPr>
        <w:t xml:space="preserve"> </w:t>
      </w:r>
      <w:r w:rsidRPr="00EC0718">
        <w:rPr>
          <w:rFonts w:ascii="Roboto" w:hAnsi="Roboto"/>
          <w:w w:val="105"/>
          <w:sz w:val="21"/>
        </w:rPr>
        <w:t>Entry</w:t>
      </w:r>
      <w:r w:rsidRPr="00EC0718">
        <w:rPr>
          <w:rFonts w:ascii="Roboto" w:hAnsi="Roboto"/>
          <w:spacing w:val="-2"/>
          <w:w w:val="105"/>
          <w:sz w:val="21"/>
        </w:rPr>
        <w:t xml:space="preserve"> </w:t>
      </w:r>
      <w:r w:rsidRPr="00EC0718">
        <w:rPr>
          <w:rFonts w:ascii="Roboto" w:hAnsi="Roboto"/>
          <w:w w:val="105"/>
          <w:sz w:val="21"/>
        </w:rPr>
        <w:t>Point</w:t>
      </w:r>
      <w:r w:rsidRPr="00EC0718">
        <w:rPr>
          <w:rFonts w:ascii="Roboto" w:hAnsi="Roboto"/>
          <w:spacing w:val="-4"/>
          <w:w w:val="105"/>
          <w:sz w:val="21"/>
        </w:rPr>
        <w:t xml:space="preserve"> </w:t>
      </w:r>
      <w:r w:rsidRPr="00EC0718">
        <w:rPr>
          <w:rFonts w:ascii="Roboto" w:hAnsi="Roboto"/>
          <w:w w:val="105"/>
          <w:sz w:val="21"/>
        </w:rPr>
        <w:t>must</w:t>
      </w:r>
      <w:r w:rsidRPr="00EC0718">
        <w:rPr>
          <w:rFonts w:ascii="Roboto" w:hAnsi="Roboto"/>
          <w:spacing w:val="-4"/>
          <w:w w:val="105"/>
          <w:sz w:val="21"/>
        </w:rPr>
        <w:t xml:space="preserve"> </w:t>
      </w:r>
      <w:r w:rsidRPr="00EC0718">
        <w:rPr>
          <w:rFonts w:ascii="Roboto" w:hAnsi="Roboto"/>
          <w:w w:val="105"/>
          <w:sz w:val="21"/>
        </w:rPr>
        <w:t>have</w:t>
      </w:r>
      <w:r w:rsidRPr="00EC0718">
        <w:rPr>
          <w:rFonts w:ascii="Roboto" w:hAnsi="Roboto"/>
          <w:spacing w:val="-2"/>
          <w:w w:val="105"/>
          <w:sz w:val="21"/>
        </w:rPr>
        <w:t xml:space="preserve"> </w:t>
      </w:r>
      <w:r w:rsidRPr="00EC0718">
        <w:rPr>
          <w:rFonts w:ascii="Roboto" w:hAnsi="Roboto"/>
          <w:w w:val="105"/>
          <w:sz w:val="21"/>
        </w:rPr>
        <w:t>a scheduling</w:t>
      </w:r>
      <w:r w:rsidRPr="00EC0718">
        <w:rPr>
          <w:rFonts w:ascii="Roboto" w:hAnsi="Roboto"/>
          <w:spacing w:val="-13"/>
          <w:w w:val="105"/>
          <w:sz w:val="21"/>
        </w:rPr>
        <w:t xml:space="preserve"> </w:t>
      </w:r>
      <w:r w:rsidRPr="00EC0718">
        <w:rPr>
          <w:rFonts w:ascii="Roboto" w:hAnsi="Roboto"/>
          <w:w w:val="105"/>
          <w:sz w:val="21"/>
        </w:rPr>
        <w:t>mechanism</w:t>
      </w:r>
      <w:r w:rsidRPr="00EC0718">
        <w:rPr>
          <w:rFonts w:ascii="Roboto" w:hAnsi="Roboto"/>
          <w:spacing w:val="-12"/>
          <w:w w:val="105"/>
          <w:sz w:val="21"/>
        </w:rPr>
        <w:t xml:space="preserve"> </w:t>
      </w:r>
      <w:r w:rsidRPr="00EC0718">
        <w:rPr>
          <w:rFonts w:ascii="Roboto" w:hAnsi="Roboto"/>
          <w:w w:val="105"/>
          <w:sz w:val="21"/>
        </w:rPr>
        <w:t>to</w:t>
      </w:r>
      <w:r w:rsidRPr="00EC0718">
        <w:rPr>
          <w:rFonts w:ascii="Roboto" w:hAnsi="Roboto"/>
          <w:spacing w:val="-13"/>
          <w:w w:val="105"/>
          <w:sz w:val="21"/>
        </w:rPr>
        <w:t xml:space="preserve"> </w:t>
      </w:r>
      <w:r w:rsidRPr="00EC0718">
        <w:rPr>
          <w:rFonts w:ascii="Roboto" w:hAnsi="Roboto"/>
          <w:w w:val="105"/>
          <w:sz w:val="21"/>
        </w:rPr>
        <w:t>ensure</w:t>
      </w:r>
      <w:r w:rsidRPr="00EC0718">
        <w:rPr>
          <w:rFonts w:ascii="Roboto" w:hAnsi="Roboto"/>
          <w:spacing w:val="-11"/>
          <w:w w:val="105"/>
          <w:sz w:val="21"/>
        </w:rPr>
        <w:t xml:space="preserve"> </w:t>
      </w:r>
      <w:r w:rsidRPr="00EC0718">
        <w:rPr>
          <w:rFonts w:ascii="Roboto" w:hAnsi="Roboto"/>
          <w:w w:val="105"/>
          <w:sz w:val="21"/>
        </w:rPr>
        <w:t>that</w:t>
      </w:r>
      <w:r w:rsidRPr="00EC0718">
        <w:rPr>
          <w:rFonts w:ascii="Roboto" w:hAnsi="Roboto"/>
          <w:spacing w:val="-13"/>
          <w:w w:val="105"/>
          <w:sz w:val="21"/>
        </w:rPr>
        <w:t xml:space="preserve"> </w:t>
      </w:r>
      <w:r w:rsidRPr="00EC0718">
        <w:rPr>
          <w:rFonts w:ascii="Roboto" w:hAnsi="Roboto"/>
          <w:w w:val="105"/>
          <w:sz w:val="21"/>
        </w:rPr>
        <w:t>there</w:t>
      </w:r>
      <w:r w:rsidRPr="00EC0718">
        <w:rPr>
          <w:rFonts w:ascii="Roboto" w:hAnsi="Roboto"/>
          <w:spacing w:val="-11"/>
          <w:w w:val="105"/>
          <w:sz w:val="21"/>
        </w:rPr>
        <w:t xml:space="preserve"> </w:t>
      </w:r>
      <w:r w:rsidRPr="00EC0718">
        <w:rPr>
          <w:rFonts w:ascii="Roboto" w:hAnsi="Roboto"/>
          <w:w w:val="105"/>
          <w:sz w:val="21"/>
        </w:rPr>
        <w:t>are</w:t>
      </w:r>
      <w:r w:rsidRPr="00EC0718">
        <w:rPr>
          <w:rFonts w:ascii="Roboto" w:hAnsi="Roboto"/>
          <w:spacing w:val="-11"/>
          <w:w w:val="105"/>
          <w:sz w:val="21"/>
        </w:rPr>
        <w:t xml:space="preserve"> </w:t>
      </w:r>
      <w:r w:rsidRPr="00EC0718">
        <w:rPr>
          <w:rFonts w:ascii="Roboto" w:hAnsi="Roboto"/>
          <w:w w:val="105"/>
          <w:sz w:val="21"/>
        </w:rPr>
        <w:t>no</w:t>
      </w:r>
      <w:r w:rsidRPr="00EC0718">
        <w:rPr>
          <w:rFonts w:ascii="Roboto" w:hAnsi="Roboto"/>
          <w:spacing w:val="-13"/>
          <w:w w:val="105"/>
          <w:sz w:val="21"/>
        </w:rPr>
        <w:t xml:space="preserve"> </w:t>
      </w:r>
      <w:r w:rsidRPr="00EC0718">
        <w:rPr>
          <w:rFonts w:ascii="Roboto" w:hAnsi="Roboto"/>
          <w:w w:val="105"/>
          <w:sz w:val="21"/>
        </w:rPr>
        <w:t>unnecessary</w:t>
      </w:r>
      <w:r w:rsidRPr="00EC0718">
        <w:rPr>
          <w:rFonts w:ascii="Roboto" w:hAnsi="Roboto"/>
          <w:spacing w:val="-12"/>
          <w:w w:val="105"/>
          <w:sz w:val="21"/>
        </w:rPr>
        <w:t xml:space="preserve"> </w:t>
      </w:r>
      <w:r w:rsidRPr="00EC0718">
        <w:rPr>
          <w:rFonts w:ascii="Roboto" w:hAnsi="Roboto"/>
          <w:w w:val="105"/>
          <w:sz w:val="21"/>
        </w:rPr>
        <w:t>delays</w:t>
      </w:r>
      <w:r w:rsidRPr="00EC0718">
        <w:rPr>
          <w:rFonts w:ascii="Roboto" w:hAnsi="Roboto"/>
          <w:spacing w:val="-12"/>
          <w:w w:val="105"/>
          <w:sz w:val="21"/>
        </w:rPr>
        <w:t xml:space="preserve"> </w:t>
      </w:r>
      <w:r w:rsidRPr="00EC0718">
        <w:rPr>
          <w:rFonts w:ascii="Roboto" w:hAnsi="Roboto"/>
          <w:w w:val="105"/>
          <w:sz w:val="21"/>
        </w:rPr>
        <w:t>in assessment. An example of a scheduling mechanism includes having a local</w:t>
      </w:r>
      <w:r w:rsidRPr="00EC0718">
        <w:rPr>
          <w:rFonts w:ascii="Roboto" w:hAnsi="Roboto"/>
          <w:spacing w:val="-9"/>
          <w:w w:val="105"/>
          <w:sz w:val="21"/>
        </w:rPr>
        <w:t xml:space="preserve"> </w:t>
      </w:r>
      <w:r w:rsidRPr="00EC0718">
        <w:rPr>
          <w:rFonts w:ascii="Roboto" w:hAnsi="Roboto"/>
          <w:w w:val="105"/>
          <w:sz w:val="21"/>
        </w:rPr>
        <w:t>public</w:t>
      </w:r>
      <w:r w:rsidRPr="00EC0718">
        <w:rPr>
          <w:rFonts w:ascii="Roboto" w:hAnsi="Roboto"/>
          <w:spacing w:val="-10"/>
          <w:w w:val="105"/>
          <w:sz w:val="21"/>
        </w:rPr>
        <w:t xml:space="preserve"> </w:t>
      </w:r>
      <w:r w:rsidRPr="00EC0718">
        <w:rPr>
          <w:rFonts w:ascii="Roboto" w:hAnsi="Roboto"/>
          <w:w w:val="105"/>
          <w:sz w:val="21"/>
        </w:rPr>
        <w:t>appointment</w:t>
      </w:r>
      <w:r w:rsidRPr="00EC0718">
        <w:rPr>
          <w:rFonts w:ascii="Roboto" w:hAnsi="Roboto"/>
          <w:spacing w:val="-13"/>
          <w:w w:val="105"/>
          <w:sz w:val="21"/>
        </w:rPr>
        <w:t xml:space="preserve"> </w:t>
      </w:r>
      <w:r w:rsidRPr="00EC0718">
        <w:rPr>
          <w:rFonts w:ascii="Roboto" w:hAnsi="Roboto"/>
          <w:w w:val="105"/>
          <w:sz w:val="21"/>
        </w:rPr>
        <w:t>scheduling</w:t>
      </w:r>
      <w:r w:rsidRPr="00EC0718">
        <w:rPr>
          <w:rFonts w:ascii="Roboto" w:hAnsi="Roboto"/>
          <w:spacing w:val="-10"/>
          <w:w w:val="105"/>
          <w:sz w:val="21"/>
        </w:rPr>
        <w:t xml:space="preserve"> </w:t>
      </w:r>
      <w:r w:rsidRPr="00EC0718">
        <w:rPr>
          <w:rFonts w:ascii="Roboto" w:hAnsi="Roboto"/>
          <w:w w:val="105"/>
          <w:sz w:val="21"/>
        </w:rPr>
        <w:t>software</w:t>
      </w:r>
      <w:r w:rsidRPr="00EC0718">
        <w:rPr>
          <w:rFonts w:ascii="Roboto" w:hAnsi="Roboto"/>
          <w:spacing w:val="-7"/>
          <w:w w:val="105"/>
          <w:sz w:val="21"/>
        </w:rPr>
        <w:t xml:space="preserve"> </w:t>
      </w:r>
      <w:r w:rsidRPr="00EC0718">
        <w:rPr>
          <w:rFonts w:ascii="Roboto" w:hAnsi="Roboto"/>
          <w:w w:val="105"/>
          <w:sz w:val="21"/>
        </w:rPr>
        <w:t>through</w:t>
      </w:r>
      <w:r w:rsidRPr="00EC0718">
        <w:rPr>
          <w:rFonts w:ascii="Roboto" w:hAnsi="Roboto"/>
          <w:spacing w:val="-10"/>
          <w:w w:val="105"/>
          <w:sz w:val="21"/>
        </w:rPr>
        <w:t xml:space="preserve"> </w:t>
      </w:r>
      <w:r w:rsidRPr="00EC0718">
        <w:rPr>
          <w:rFonts w:ascii="Roboto" w:hAnsi="Roboto"/>
          <w:w w:val="105"/>
          <w:sz w:val="21"/>
        </w:rPr>
        <w:t>which</w:t>
      </w:r>
      <w:r w:rsidRPr="00EC0718">
        <w:rPr>
          <w:rFonts w:ascii="Roboto" w:hAnsi="Roboto"/>
          <w:spacing w:val="-10"/>
          <w:w w:val="105"/>
          <w:sz w:val="21"/>
        </w:rPr>
        <w:t xml:space="preserve"> </w:t>
      </w:r>
      <w:r w:rsidRPr="00EC0718">
        <w:rPr>
          <w:rFonts w:ascii="Roboto" w:hAnsi="Roboto"/>
          <w:w w:val="105"/>
          <w:sz w:val="21"/>
        </w:rPr>
        <w:t>households can schedule a CE assessment appointment.</w:t>
      </w:r>
    </w:p>
    <w:p w14:paraId="7616AA58" w14:textId="77777777" w:rsidR="005E4A4F" w:rsidRPr="00EC0718" w:rsidRDefault="00EC7DB6">
      <w:pPr>
        <w:pStyle w:val="ListParagraph"/>
        <w:numPr>
          <w:ilvl w:val="1"/>
          <w:numId w:val="15"/>
        </w:numPr>
        <w:tabs>
          <w:tab w:val="left" w:pos="1540"/>
        </w:tabs>
        <w:spacing w:before="2"/>
        <w:rPr>
          <w:rFonts w:ascii="Roboto" w:hAnsi="Roboto"/>
          <w:sz w:val="21"/>
        </w:rPr>
      </w:pPr>
      <w:r w:rsidRPr="00EC0718">
        <w:rPr>
          <w:rFonts w:ascii="Roboto" w:hAnsi="Roboto"/>
          <w:sz w:val="21"/>
        </w:rPr>
        <w:t>Designating</w:t>
      </w:r>
      <w:r w:rsidRPr="00EC0718">
        <w:rPr>
          <w:rFonts w:ascii="Roboto" w:hAnsi="Roboto"/>
          <w:spacing w:val="7"/>
          <w:sz w:val="21"/>
        </w:rPr>
        <w:t xml:space="preserve"> </w:t>
      </w:r>
      <w:r w:rsidRPr="00EC0718">
        <w:rPr>
          <w:rFonts w:ascii="Roboto" w:hAnsi="Roboto"/>
          <w:sz w:val="21"/>
        </w:rPr>
        <w:t>at</w:t>
      </w:r>
      <w:r w:rsidRPr="00EC0718">
        <w:rPr>
          <w:rFonts w:ascii="Roboto" w:hAnsi="Roboto"/>
          <w:spacing w:val="6"/>
          <w:sz w:val="21"/>
        </w:rPr>
        <w:t xml:space="preserve"> </w:t>
      </w:r>
      <w:r w:rsidRPr="00EC0718">
        <w:rPr>
          <w:rFonts w:ascii="Roboto" w:hAnsi="Roboto"/>
          <w:sz w:val="21"/>
        </w:rPr>
        <w:t>least</w:t>
      </w:r>
      <w:r w:rsidRPr="00EC0718">
        <w:rPr>
          <w:rFonts w:ascii="Roboto" w:hAnsi="Roboto"/>
          <w:spacing w:val="5"/>
          <w:sz w:val="21"/>
        </w:rPr>
        <w:t xml:space="preserve"> </w:t>
      </w:r>
      <w:r w:rsidRPr="00EC0718">
        <w:rPr>
          <w:rFonts w:ascii="Roboto" w:hAnsi="Roboto"/>
          <w:sz w:val="21"/>
        </w:rPr>
        <w:t>one</w:t>
      </w:r>
      <w:r w:rsidRPr="00EC0718">
        <w:rPr>
          <w:rFonts w:ascii="Roboto" w:hAnsi="Roboto"/>
          <w:spacing w:val="5"/>
          <w:sz w:val="21"/>
        </w:rPr>
        <w:t xml:space="preserve"> </w:t>
      </w:r>
      <w:r w:rsidRPr="00EC0718">
        <w:rPr>
          <w:rFonts w:ascii="Roboto" w:hAnsi="Roboto"/>
          <w:sz w:val="21"/>
        </w:rPr>
        <w:t>staff</w:t>
      </w:r>
      <w:r w:rsidRPr="00EC0718">
        <w:rPr>
          <w:rFonts w:ascii="Roboto" w:hAnsi="Roboto"/>
          <w:spacing w:val="7"/>
          <w:sz w:val="21"/>
        </w:rPr>
        <w:t xml:space="preserve"> </w:t>
      </w:r>
      <w:r w:rsidRPr="00EC0718">
        <w:rPr>
          <w:rFonts w:ascii="Roboto" w:hAnsi="Roboto"/>
          <w:sz w:val="21"/>
        </w:rPr>
        <w:t>member</w:t>
      </w:r>
      <w:r w:rsidRPr="00EC0718">
        <w:rPr>
          <w:rFonts w:ascii="Roboto" w:hAnsi="Roboto"/>
          <w:spacing w:val="7"/>
          <w:sz w:val="21"/>
        </w:rPr>
        <w:t xml:space="preserve"> </w:t>
      </w:r>
      <w:r w:rsidRPr="00EC0718">
        <w:rPr>
          <w:rFonts w:ascii="Roboto" w:hAnsi="Roboto"/>
          <w:sz w:val="21"/>
        </w:rPr>
        <w:t>to</w:t>
      </w:r>
      <w:r w:rsidRPr="00EC0718">
        <w:rPr>
          <w:rFonts w:ascii="Roboto" w:hAnsi="Roboto"/>
          <w:spacing w:val="6"/>
          <w:sz w:val="21"/>
        </w:rPr>
        <w:t xml:space="preserve"> </w:t>
      </w:r>
      <w:r w:rsidRPr="00EC0718">
        <w:rPr>
          <w:rFonts w:ascii="Roboto" w:hAnsi="Roboto"/>
          <w:sz w:val="21"/>
        </w:rPr>
        <w:t>participate</w:t>
      </w:r>
      <w:r w:rsidRPr="00EC0718">
        <w:rPr>
          <w:rFonts w:ascii="Roboto" w:hAnsi="Roboto"/>
          <w:spacing w:val="9"/>
          <w:sz w:val="21"/>
        </w:rPr>
        <w:t xml:space="preserve"> </w:t>
      </w:r>
      <w:r w:rsidRPr="00EC0718">
        <w:rPr>
          <w:rFonts w:ascii="Roboto" w:hAnsi="Roboto"/>
          <w:sz w:val="21"/>
        </w:rPr>
        <w:t>in</w:t>
      </w:r>
      <w:r w:rsidRPr="00EC0718">
        <w:rPr>
          <w:rFonts w:ascii="Roboto" w:hAnsi="Roboto"/>
          <w:spacing w:val="6"/>
          <w:sz w:val="21"/>
        </w:rPr>
        <w:t xml:space="preserve"> </w:t>
      </w:r>
      <w:r w:rsidRPr="00EC0718">
        <w:rPr>
          <w:rFonts w:ascii="Roboto" w:hAnsi="Roboto"/>
          <w:sz w:val="21"/>
        </w:rPr>
        <w:t>CEPE</w:t>
      </w:r>
      <w:r w:rsidRPr="00EC0718">
        <w:rPr>
          <w:rFonts w:ascii="Roboto" w:hAnsi="Roboto"/>
          <w:spacing w:val="8"/>
          <w:sz w:val="21"/>
        </w:rPr>
        <w:t xml:space="preserve"> </w:t>
      </w:r>
      <w:r w:rsidRPr="00EC0718">
        <w:rPr>
          <w:rFonts w:ascii="Roboto" w:hAnsi="Roboto"/>
          <w:spacing w:val="-2"/>
          <w:sz w:val="21"/>
        </w:rPr>
        <w:t>meetings.</w:t>
      </w:r>
    </w:p>
    <w:p w14:paraId="5E91F11F" w14:textId="77777777" w:rsidR="005E4A4F" w:rsidRPr="00EC0718" w:rsidRDefault="00EC7DB6">
      <w:pPr>
        <w:pStyle w:val="ListParagraph"/>
        <w:numPr>
          <w:ilvl w:val="1"/>
          <w:numId w:val="15"/>
        </w:numPr>
        <w:tabs>
          <w:tab w:val="left" w:pos="1540"/>
        </w:tabs>
        <w:spacing w:line="244" w:lineRule="auto"/>
        <w:ind w:right="537"/>
        <w:rPr>
          <w:rFonts w:ascii="Roboto" w:hAnsi="Roboto"/>
          <w:sz w:val="21"/>
        </w:rPr>
      </w:pPr>
      <w:r w:rsidRPr="00EC0718">
        <w:rPr>
          <w:rFonts w:ascii="Roboto" w:hAnsi="Roboto"/>
          <w:w w:val="105"/>
          <w:sz w:val="21"/>
        </w:rPr>
        <w:t>Providing</w:t>
      </w:r>
      <w:r w:rsidRPr="00EC0718">
        <w:rPr>
          <w:rFonts w:ascii="Roboto" w:hAnsi="Roboto"/>
          <w:spacing w:val="-17"/>
          <w:w w:val="105"/>
          <w:sz w:val="21"/>
        </w:rPr>
        <w:t xml:space="preserve"> </w:t>
      </w:r>
      <w:r w:rsidRPr="00EC0718">
        <w:rPr>
          <w:rFonts w:ascii="Roboto" w:hAnsi="Roboto"/>
          <w:w w:val="105"/>
          <w:sz w:val="21"/>
        </w:rPr>
        <w:t>input</w:t>
      </w:r>
      <w:r w:rsidRPr="00EC0718">
        <w:rPr>
          <w:rFonts w:ascii="Roboto" w:hAnsi="Roboto"/>
          <w:spacing w:val="-17"/>
          <w:w w:val="105"/>
          <w:sz w:val="21"/>
        </w:rPr>
        <w:t xml:space="preserve"> </w:t>
      </w:r>
      <w:r w:rsidRPr="00EC0718">
        <w:rPr>
          <w:rFonts w:ascii="Roboto" w:hAnsi="Roboto"/>
          <w:w w:val="105"/>
          <w:sz w:val="21"/>
        </w:rPr>
        <w:t>and</w:t>
      </w:r>
      <w:r w:rsidRPr="00EC0718">
        <w:rPr>
          <w:rFonts w:ascii="Roboto" w:hAnsi="Roboto"/>
          <w:spacing w:val="-16"/>
          <w:w w:val="105"/>
          <w:sz w:val="21"/>
        </w:rPr>
        <w:t xml:space="preserve"> </w:t>
      </w:r>
      <w:r w:rsidRPr="00EC0718">
        <w:rPr>
          <w:rFonts w:ascii="Roboto" w:hAnsi="Roboto"/>
          <w:w w:val="105"/>
          <w:sz w:val="21"/>
        </w:rPr>
        <w:t>data</w:t>
      </w:r>
      <w:r w:rsidRPr="00EC0718">
        <w:rPr>
          <w:rFonts w:ascii="Roboto" w:hAnsi="Roboto"/>
          <w:spacing w:val="-17"/>
          <w:w w:val="105"/>
          <w:sz w:val="21"/>
        </w:rPr>
        <w:t xml:space="preserve"> </w:t>
      </w:r>
      <w:r w:rsidRPr="00EC0718">
        <w:rPr>
          <w:rFonts w:ascii="Roboto" w:hAnsi="Roboto"/>
          <w:w w:val="105"/>
          <w:sz w:val="21"/>
        </w:rPr>
        <w:t>to</w:t>
      </w:r>
      <w:r w:rsidRPr="00EC0718">
        <w:rPr>
          <w:rFonts w:ascii="Roboto" w:hAnsi="Roboto"/>
          <w:spacing w:val="-17"/>
          <w:w w:val="105"/>
          <w:sz w:val="21"/>
        </w:rPr>
        <w:t xml:space="preserve"> </w:t>
      </w:r>
      <w:r w:rsidRPr="00EC0718">
        <w:rPr>
          <w:rFonts w:ascii="Roboto" w:hAnsi="Roboto"/>
          <w:w w:val="105"/>
          <w:sz w:val="21"/>
        </w:rPr>
        <w:t>their</w:t>
      </w:r>
      <w:r w:rsidRPr="00EC0718">
        <w:rPr>
          <w:rFonts w:ascii="Roboto" w:hAnsi="Roboto"/>
          <w:spacing w:val="-16"/>
          <w:w w:val="105"/>
          <w:sz w:val="21"/>
        </w:rPr>
        <w:t xml:space="preserve"> </w:t>
      </w:r>
      <w:r w:rsidRPr="00EC0718">
        <w:rPr>
          <w:rFonts w:ascii="Roboto" w:hAnsi="Roboto"/>
          <w:w w:val="105"/>
          <w:sz w:val="21"/>
        </w:rPr>
        <w:t>CEPE</w:t>
      </w:r>
      <w:r w:rsidRPr="00EC0718">
        <w:rPr>
          <w:rFonts w:ascii="Roboto" w:hAnsi="Roboto"/>
          <w:spacing w:val="-17"/>
          <w:w w:val="105"/>
          <w:sz w:val="21"/>
        </w:rPr>
        <w:t xml:space="preserve"> </w:t>
      </w:r>
      <w:r w:rsidRPr="00EC0718">
        <w:rPr>
          <w:rFonts w:ascii="Roboto" w:hAnsi="Roboto"/>
          <w:w w:val="105"/>
          <w:sz w:val="21"/>
        </w:rPr>
        <w:t>to</w:t>
      </w:r>
      <w:r w:rsidRPr="00EC0718">
        <w:rPr>
          <w:rFonts w:ascii="Roboto" w:hAnsi="Roboto"/>
          <w:spacing w:val="-16"/>
          <w:w w:val="105"/>
          <w:sz w:val="21"/>
        </w:rPr>
        <w:t xml:space="preserve"> </w:t>
      </w:r>
      <w:r w:rsidRPr="00EC0718">
        <w:rPr>
          <w:rFonts w:ascii="Roboto" w:hAnsi="Roboto"/>
          <w:w w:val="105"/>
          <w:sz w:val="21"/>
        </w:rPr>
        <w:t>understand</w:t>
      </w:r>
      <w:r w:rsidRPr="00EC0718">
        <w:rPr>
          <w:rFonts w:ascii="Roboto" w:hAnsi="Roboto"/>
          <w:spacing w:val="-17"/>
          <w:w w:val="105"/>
          <w:sz w:val="21"/>
        </w:rPr>
        <w:t xml:space="preserve"> </w:t>
      </w:r>
      <w:r w:rsidRPr="00EC0718">
        <w:rPr>
          <w:rFonts w:ascii="Roboto" w:hAnsi="Roboto"/>
          <w:w w:val="105"/>
          <w:sz w:val="21"/>
        </w:rPr>
        <w:t>and</w:t>
      </w:r>
      <w:r w:rsidRPr="00EC0718">
        <w:rPr>
          <w:rFonts w:ascii="Roboto" w:hAnsi="Roboto"/>
          <w:spacing w:val="-17"/>
          <w:w w:val="105"/>
          <w:sz w:val="21"/>
        </w:rPr>
        <w:t xml:space="preserve"> </w:t>
      </w:r>
      <w:r w:rsidRPr="00EC0718">
        <w:rPr>
          <w:rFonts w:ascii="Roboto" w:hAnsi="Roboto"/>
          <w:w w:val="105"/>
          <w:sz w:val="21"/>
        </w:rPr>
        <w:t>improve</w:t>
      </w:r>
      <w:r w:rsidRPr="00EC0718">
        <w:rPr>
          <w:rFonts w:ascii="Roboto" w:hAnsi="Roboto"/>
          <w:spacing w:val="-16"/>
          <w:w w:val="105"/>
          <w:sz w:val="21"/>
        </w:rPr>
        <w:t xml:space="preserve"> </w:t>
      </w:r>
      <w:r w:rsidRPr="00EC0718">
        <w:rPr>
          <w:rFonts w:ascii="Roboto" w:hAnsi="Roboto"/>
          <w:w w:val="105"/>
          <w:sz w:val="21"/>
        </w:rPr>
        <w:t>the</w:t>
      </w:r>
      <w:r w:rsidRPr="00EC0718">
        <w:rPr>
          <w:rFonts w:ascii="Roboto" w:hAnsi="Roboto"/>
          <w:spacing w:val="-17"/>
          <w:w w:val="105"/>
          <w:sz w:val="21"/>
        </w:rPr>
        <w:t xml:space="preserve"> </w:t>
      </w:r>
      <w:r w:rsidRPr="00EC0718">
        <w:rPr>
          <w:rFonts w:ascii="Roboto" w:hAnsi="Roboto"/>
          <w:w w:val="105"/>
          <w:sz w:val="21"/>
        </w:rPr>
        <w:t>local</w:t>
      </w:r>
      <w:r w:rsidRPr="00EC0718">
        <w:rPr>
          <w:rFonts w:ascii="Roboto" w:hAnsi="Roboto"/>
          <w:spacing w:val="-16"/>
          <w:w w:val="105"/>
          <w:sz w:val="21"/>
        </w:rPr>
        <w:t xml:space="preserve"> </w:t>
      </w:r>
      <w:r w:rsidRPr="00EC0718">
        <w:rPr>
          <w:rFonts w:ascii="Roboto" w:hAnsi="Roboto"/>
          <w:w w:val="105"/>
          <w:sz w:val="21"/>
        </w:rPr>
        <w:t xml:space="preserve">CE </w:t>
      </w:r>
      <w:r w:rsidRPr="00EC0718">
        <w:rPr>
          <w:rFonts w:ascii="Roboto" w:hAnsi="Roboto"/>
          <w:spacing w:val="-2"/>
          <w:w w:val="105"/>
          <w:sz w:val="21"/>
        </w:rPr>
        <w:t>process.</w:t>
      </w:r>
    </w:p>
    <w:p w14:paraId="5B895D82" w14:textId="3FD52FC0" w:rsidR="00A531AE" w:rsidRPr="00EC0718" w:rsidRDefault="00EC7DB6" w:rsidP="00A531AE">
      <w:pPr>
        <w:pStyle w:val="ListParagraph"/>
        <w:numPr>
          <w:ilvl w:val="1"/>
          <w:numId w:val="15"/>
        </w:numPr>
        <w:tabs>
          <w:tab w:val="left" w:pos="1540"/>
        </w:tabs>
        <w:spacing w:before="0" w:line="241" w:lineRule="exact"/>
        <w:rPr>
          <w:rFonts w:ascii="Roboto" w:hAnsi="Roboto"/>
          <w:sz w:val="21"/>
        </w:rPr>
      </w:pPr>
      <w:r w:rsidRPr="00EC0718">
        <w:rPr>
          <w:rFonts w:ascii="Roboto" w:hAnsi="Roboto"/>
          <w:sz w:val="21"/>
        </w:rPr>
        <w:t>Actively</w:t>
      </w:r>
      <w:r w:rsidRPr="00EC0718">
        <w:rPr>
          <w:rFonts w:ascii="Roboto" w:hAnsi="Roboto"/>
          <w:spacing w:val="11"/>
          <w:sz w:val="21"/>
        </w:rPr>
        <w:t xml:space="preserve"> </w:t>
      </w:r>
      <w:r w:rsidRPr="00EC0718">
        <w:rPr>
          <w:rFonts w:ascii="Roboto" w:hAnsi="Roboto"/>
          <w:sz w:val="21"/>
        </w:rPr>
        <w:t>participating</w:t>
      </w:r>
      <w:r w:rsidRPr="00EC0718">
        <w:rPr>
          <w:rFonts w:ascii="Roboto" w:hAnsi="Roboto"/>
          <w:spacing w:val="10"/>
          <w:sz w:val="21"/>
        </w:rPr>
        <w:t xml:space="preserve"> </w:t>
      </w:r>
      <w:r w:rsidRPr="00EC0718">
        <w:rPr>
          <w:rFonts w:ascii="Roboto" w:hAnsi="Roboto"/>
          <w:sz w:val="21"/>
        </w:rPr>
        <w:t>in</w:t>
      </w:r>
      <w:r w:rsidRPr="00EC0718">
        <w:rPr>
          <w:rFonts w:ascii="Roboto" w:hAnsi="Roboto"/>
          <w:spacing w:val="11"/>
          <w:sz w:val="21"/>
        </w:rPr>
        <w:t xml:space="preserve"> </w:t>
      </w:r>
      <w:r w:rsidRPr="00EC0718">
        <w:rPr>
          <w:rFonts w:ascii="Roboto" w:hAnsi="Roboto"/>
          <w:sz w:val="21"/>
        </w:rPr>
        <w:t>and</w:t>
      </w:r>
      <w:r w:rsidRPr="00EC0718">
        <w:rPr>
          <w:rFonts w:ascii="Roboto" w:hAnsi="Roboto"/>
          <w:spacing w:val="11"/>
          <w:sz w:val="21"/>
        </w:rPr>
        <w:t xml:space="preserve"> </w:t>
      </w:r>
      <w:r w:rsidRPr="00EC0718">
        <w:rPr>
          <w:rFonts w:ascii="Roboto" w:hAnsi="Roboto"/>
          <w:sz w:val="21"/>
        </w:rPr>
        <w:t>attending</w:t>
      </w:r>
      <w:r w:rsidRPr="00EC0718">
        <w:rPr>
          <w:rFonts w:ascii="Roboto" w:hAnsi="Roboto"/>
          <w:spacing w:val="11"/>
          <w:sz w:val="21"/>
        </w:rPr>
        <w:t xml:space="preserve"> </w:t>
      </w:r>
      <w:r w:rsidRPr="00EC0718">
        <w:rPr>
          <w:rFonts w:ascii="Roboto" w:hAnsi="Roboto"/>
          <w:sz w:val="21"/>
        </w:rPr>
        <w:t>local</w:t>
      </w:r>
      <w:r w:rsidRPr="00EC0718">
        <w:rPr>
          <w:rFonts w:ascii="Roboto" w:hAnsi="Roboto"/>
          <w:spacing w:val="11"/>
          <w:sz w:val="21"/>
        </w:rPr>
        <w:t xml:space="preserve"> </w:t>
      </w:r>
      <w:r w:rsidRPr="00EC0718">
        <w:rPr>
          <w:rFonts w:ascii="Roboto" w:hAnsi="Roboto"/>
          <w:sz w:val="21"/>
        </w:rPr>
        <w:t>Case</w:t>
      </w:r>
      <w:r w:rsidRPr="00EC0718">
        <w:rPr>
          <w:rFonts w:ascii="Roboto" w:hAnsi="Roboto"/>
          <w:spacing w:val="10"/>
          <w:sz w:val="21"/>
        </w:rPr>
        <w:t xml:space="preserve"> </w:t>
      </w:r>
      <w:r w:rsidRPr="00EC0718">
        <w:rPr>
          <w:rFonts w:ascii="Roboto" w:hAnsi="Roboto"/>
          <w:sz w:val="21"/>
        </w:rPr>
        <w:t>Conferencing</w:t>
      </w:r>
      <w:r w:rsidRPr="00EC0718">
        <w:rPr>
          <w:rFonts w:ascii="Roboto" w:hAnsi="Roboto"/>
          <w:spacing w:val="11"/>
          <w:sz w:val="21"/>
        </w:rPr>
        <w:t xml:space="preserve"> </w:t>
      </w:r>
      <w:r w:rsidRPr="00EC0718">
        <w:rPr>
          <w:rFonts w:ascii="Roboto" w:hAnsi="Roboto"/>
          <w:spacing w:val="-2"/>
          <w:sz w:val="21"/>
        </w:rPr>
        <w:t>meetings.</w:t>
      </w:r>
    </w:p>
    <w:p w14:paraId="7095A553" w14:textId="7A03C839" w:rsidR="00A531AE" w:rsidRPr="00EC0718" w:rsidRDefault="00A531AE" w:rsidP="00A531AE">
      <w:pPr>
        <w:pStyle w:val="ListParagraph"/>
        <w:numPr>
          <w:ilvl w:val="1"/>
          <w:numId w:val="15"/>
        </w:numPr>
        <w:tabs>
          <w:tab w:val="left" w:pos="1540"/>
        </w:tabs>
        <w:spacing w:before="0" w:line="241" w:lineRule="exact"/>
        <w:rPr>
          <w:rFonts w:ascii="Roboto" w:hAnsi="Roboto"/>
          <w:sz w:val="21"/>
        </w:rPr>
      </w:pPr>
      <w:r w:rsidRPr="00EC0718">
        <w:rPr>
          <w:rFonts w:ascii="Roboto" w:hAnsi="Roboto"/>
          <w:sz w:val="21"/>
        </w:rPr>
        <w:t xml:space="preserve">Ensuring representation at meetings hosted by the TX </w:t>
      </w:r>
      <w:proofErr w:type="spellStart"/>
      <w:r w:rsidRPr="00EC0718">
        <w:rPr>
          <w:rFonts w:ascii="Roboto" w:hAnsi="Roboto"/>
          <w:sz w:val="21"/>
        </w:rPr>
        <w:t>BoS</w:t>
      </w:r>
      <w:proofErr w:type="spellEnd"/>
      <w:r w:rsidRPr="00EC0718">
        <w:rPr>
          <w:rFonts w:ascii="Roboto" w:hAnsi="Roboto"/>
          <w:sz w:val="21"/>
        </w:rPr>
        <w:t xml:space="preserve"> </w:t>
      </w:r>
      <w:proofErr w:type="spellStart"/>
      <w:r w:rsidRPr="00EC0718">
        <w:rPr>
          <w:rFonts w:ascii="Roboto" w:hAnsi="Roboto"/>
          <w:sz w:val="21"/>
        </w:rPr>
        <w:t>CoC</w:t>
      </w:r>
      <w:proofErr w:type="spellEnd"/>
      <w:r w:rsidRPr="00EC0718">
        <w:rPr>
          <w:rFonts w:ascii="Roboto" w:hAnsi="Roboto"/>
          <w:sz w:val="21"/>
        </w:rPr>
        <w:t>.</w:t>
      </w:r>
    </w:p>
    <w:p w14:paraId="1E975D84" w14:textId="77777777" w:rsidR="005E4A4F" w:rsidRPr="00EC0718" w:rsidRDefault="00EC7DB6" w:rsidP="00EC160B">
      <w:pPr>
        <w:pStyle w:val="Heading2"/>
        <w:spacing w:before="128"/>
        <w:ind w:left="0"/>
        <w:rPr>
          <w:rFonts w:ascii="Roboto" w:hAnsi="Roboto"/>
        </w:rPr>
      </w:pPr>
      <w:bookmarkStart w:id="34" w:name="_Toc147224664"/>
      <w:r w:rsidRPr="00EC0718">
        <w:rPr>
          <w:rFonts w:ascii="Roboto" w:hAnsi="Roboto"/>
          <w:color w:val="9DBA52"/>
          <w:spacing w:val="-2"/>
          <w:w w:val="105"/>
        </w:rPr>
        <w:t>Assessors</w:t>
      </w:r>
      <w:bookmarkEnd w:id="34"/>
    </w:p>
    <w:p w14:paraId="2FEB41A8" w14:textId="77777777" w:rsidR="005E4A4F" w:rsidRPr="00EC0718" w:rsidRDefault="00EC7DB6" w:rsidP="00EC160B">
      <w:pPr>
        <w:pStyle w:val="BodyText"/>
        <w:spacing w:before="30" w:line="242" w:lineRule="auto"/>
        <w:ind w:left="0"/>
      </w:pPr>
      <w:r w:rsidRPr="00EC0718">
        <w:rPr>
          <w:w w:val="105"/>
        </w:rPr>
        <w:t>Assessors are staff members</w:t>
      </w:r>
      <w:r w:rsidRPr="00EC0718">
        <w:rPr>
          <w:spacing w:val="-1"/>
          <w:w w:val="105"/>
        </w:rPr>
        <w:t xml:space="preserve"> </w:t>
      </w:r>
      <w:r w:rsidRPr="00EC0718">
        <w:rPr>
          <w:w w:val="105"/>
        </w:rPr>
        <w:t>who work with households seeking assistance at an Entry Point. They</w:t>
      </w:r>
      <w:r w:rsidRPr="00EC0718">
        <w:rPr>
          <w:spacing w:val="-2"/>
          <w:w w:val="105"/>
        </w:rPr>
        <w:t xml:space="preserve"> </w:t>
      </w:r>
      <w:r w:rsidRPr="00EC0718">
        <w:rPr>
          <w:w w:val="105"/>
        </w:rPr>
        <w:t>attempt</w:t>
      </w:r>
      <w:r w:rsidRPr="00EC0718">
        <w:rPr>
          <w:spacing w:val="-3"/>
          <w:w w:val="105"/>
        </w:rPr>
        <w:t xml:space="preserve"> </w:t>
      </w:r>
      <w:r w:rsidRPr="00EC0718">
        <w:rPr>
          <w:w w:val="105"/>
        </w:rPr>
        <w:t>Diversion</w:t>
      </w:r>
      <w:r w:rsidRPr="00EC0718">
        <w:rPr>
          <w:spacing w:val="-3"/>
          <w:w w:val="105"/>
        </w:rPr>
        <w:t xml:space="preserve"> </w:t>
      </w:r>
      <w:r w:rsidRPr="00EC0718">
        <w:rPr>
          <w:w w:val="105"/>
        </w:rPr>
        <w:t>conversations</w:t>
      </w:r>
      <w:r w:rsidRPr="00EC0718">
        <w:rPr>
          <w:spacing w:val="-2"/>
          <w:w w:val="105"/>
        </w:rPr>
        <w:t xml:space="preserve"> </w:t>
      </w:r>
      <w:r w:rsidRPr="00EC0718">
        <w:rPr>
          <w:w w:val="105"/>
        </w:rPr>
        <w:t>with</w:t>
      </w:r>
      <w:r w:rsidRPr="00EC0718">
        <w:rPr>
          <w:spacing w:val="-3"/>
          <w:w w:val="105"/>
        </w:rPr>
        <w:t xml:space="preserve"> </w:t>
      </w:r>
      <w:r w:rsidRPr="00EC0718">
        <w:rPr>
          <w:w w:val="105"/>
        </w:rPr>
        <w:t>all</w:t>
      </w:r>
      <w:r w:rsidRPr="00EC0718">
        <w:rPr>
          <w:spacing w:val="-2"/>
          <w:w w:val="105"/>
        </w:rPr>
        <w:t xml:space="preserve"> </w:t>
      </w:r>
      <w:r w:rsidRPr="00EC0718">
        <w:rPr>
          <w:w w:val="105"/>
        </w:rPr>
        <w:t>households</w:t>
      </w:r>
      <w:r w:rsidRPr="00EC0718">
        <w:rPr>
          <w:spacing w:val="-2"/>
          <w:w w:val="105"/>
        </w:rPr>
        <w:t xml:space="preserve"> </w:t>
      </w:r>
      <w:r w:rsidRPr="00EC0718">
        <w:rPr>
          <w:w w:val="105"/>
        </w:rPr>
        <w:t>and</w:t>
      </w:r>
      <w:r w:rsidRPr="00EC0718">
        <w:rPr>
          <w:spacing w:val="-2"/>
          <w:w w:val="105"/>
        </w:rPr>
        <w:t xml:space="preserve"> </w:t>
      </w:r>
      <w:r w:rsidRPr="00EC0718">
        <w:rPr>
          <w:w w:val="105"/>
        </w:rPr>
        <w:t>complete CE enrollment</w:t>
      </w:r>
      <w:r w:rsidRPr="00EC0718">
        <w:rPr>
          <w:spacing w:val="-3"/>
          <w:w w:val="105"/>
        </w:rPr>
        <w:t xml:space="preserve"> </w:t>
      </w:r>
      <w:r w:rsidRPr="00EC0718">
        <w:rPr>
          <w:w w:val="105"/>
        </w:rPr>
        <w:t xml:space="preserve">for </w:t>
      </w:r>
      <w:r w:rsidRPr="00EC0718">
        <w:rPr>
          <w:spacing w:val="-2"/>
          <w:w w:val="105"/>
        </w:rPr>
        <w:t>households</w:t>
      </w:r>
      <w:r w:rsidRPr="00EC0718">
        <w:rPr>
          <w:spacing w:val="-11"/>
          <w:w w:val="105"/>
        </w:rPr>
        <w:t xml:space="preserve"> </w:t>
      </w:r>
      <w:r w:rsidRPr="00EC0718">
        <w:rPr>
          <w:spacing w:val="-2"/>
          <w:w w:val="105"/>
        </w:rPr>
        <w:t>that</w:t>
      </w:r>
      <w:r w:rsidRPr="00EC0718">
        <w:rPr>
          <w:spacing w:val="-12"/>
          <w:w w:val="105"/>
        </w:rPr>
        <w:t xml:space="preserve"> </w:t>
      </w:r>
      <w:r w:rsidRPr="00EC0718">
        <w:rPr>
          <w:spacing w:val="-2"/>
          <w:w w:val="105"/>
        </w:rPr>
        <w:t>meet</w:t>
      </w:r>
      <w:r w:rsidRPr="00EC0718">
        <w:rPr>
          <w:spacing w:val="-12"/>
          <w:w w:val="105"/>
        </w:rPr>
        <w:t xml:space="preserve"> </w:t>
      </w:r>
      <w:r w:rsidRPr="00EC0718">
        <w:rPr>
          <w:spacing w:val="-2"/>
          <w:w w:val="105"/>
        </w:rPr>
        <w:t>eligibility</w:t>
      </w:r>
      <w:r w:rsidRPr="00EC0718">
        <w:rPr>
          <w:spacing w:val="-11"/>
          <w:w w:val="105"/>
        </w:rPr>
        <w:t xml:space="preserve"> </w:t>
      </w:r>
      <w:r w:rsidRPr="00EC0718">
        <w:rPr>
          <w:spacing w:val="-2"/>
          <w:w w:val="105"/>
        </w:rPr>
        <w:t>requirements</w:t>
      </w:r>
      <w:r w:rsidRPr="00EC0718">
        <w:rPr>
          <w:spacing w:val="-11"/>
          <w:w w:val="105"/>
        </w:rPr>
        <w:t xml:space="preserve"> </w:t>
      </w:r>
      <w:r w:rsidRPr="00EC0718">
        <w:rPr>
          <w:spacing w:val="-2"/>
          <w:w w:val="105"/>
        </w:rPr>
        <w:t>for</w:t>
      </w:r>
      <w:r w:rsidRPr="00EC0718">
        <w:rPr>
          <w:spacing w:val="-13"/>
          <w:w w:val="105"/>
        </w:rPr>
        <w:t xml:space="preserve"> </w:t>
      </w:r>
      <w:r w:rsidRPr="00EC0718">
        <w:rPr>
          <w:spacing w:val="-2"/>
          <w:w w:val="105"/>
        </w:rPr>
        <w:t>CE</w:t>
      </w:r>
      <w:r w:rsidRPr="00EC0718">
        <w:rPr>
          <w:spacing w:val="-10"/>
          <w:w w:val="105"/>
        </w:rPr>
        <w:t xml:space="preserve"> </w:t>
      </w:r>
      <w:r w:rsidRPr="00EC0718">
        <w:rPr>
          <w:spacing w:val="-2"/>
          <w:w w:val="105"/>
        </w:rPr>
        <w:t>enrollment.</w:t>
      </w:r>
      <w:r w:rsidRPr="00EC0718">
        <w:rPr>
          <w:spacing w:val="-10"/>
          <w:w w:val="105"/>
        </w:rPr>
        <w:t xml:space="preserve"> </w:t>
      </w:r>
      <w:r w:rsidRPr="00EC0718">
        <w:rPr>
          <w:spacing w:val="-2"/>
          <w:w w:val="105"/>
        </w:rPr>
        <w:t>Staff</w:t>
      </w:r>
      <w:r w:rsidRPr="00EC0718">
        <w:rPr>
          <w:spacing w:val="-11"/>
          <w:w w:val="105"/>
        </w:rPr>
        <w:t xml:space="preserve"> </w:t>
      </w:r>
      <w:r w:rsidRPr="00EC0718">
        <w:rPr>
          <w:spacing w:val="-2"/>
          <w:w w:val="105"/>
        </w:rPr>
        <w:t>members</w:t>
      </w:r>
      <w:r w:rsidRPr="00EC0718">
        <w:rPr>
          <w:spacing w:val="-10"/>
          <w:w w:val="105"/>
        </w:rPr>
        <w:t xml:space="preserve"> </w:t>
      </w:r>
      <w:r w:rsidRPr="00EC0718">
        <w:rPr>
          <w:spacing w:val="-2"/>
          <w:w w:val="105"/>
        </w:rPr>
        <w:t>are</w:t>
      </w:r>
      <w:r w:rsidRPr="00EC0718">
        <w:rPr>
          <w:spacing w:val="-10"/>
          <w:w w:val="105"/>
        </w:rPr>
        <w:t xml:space="preserve"> </w:t>
      </w:r>
      <w:r w:rsidRPr="00EC0718">
        <w:rPr>
          <w:spacing w:val="-2"/>
          <w:w w:val="105"/>
        </w:rPr>
        <w:t xml:space="preserve">considered </w:t>
      </w:r>
      <w:r w:rsidRPr="00EC0718">
        <w:rPr>
          <w:w w:val="105"/>
        </w:rPr>
        <w:t xml:space="preserve">Assessors when they have completed </w:t>
      </w:r>
      <w:hyperlink w:anchor="_bookmark61" w:history="1">
        <w:r w:rsidRPr="00EC0718">
          <w:rPr>
            <w:color w:val="1B5CBA"/>
            <w:w w:val="105"/>
            <w:u w:val="single" w:color="1B5CBA"/>
          </w:rPr>
          <w:t>Training for Assessors</w:t>
        </w:r>
      </w:hyperlink>
      <w:r w:rsidRPr="00EC0718">
        <w:rPr>
          <w:color w:val="1B5CBA"/>
          <w:w w:val="105"/>
        </w:rPr>
        <w:t xml:space="preserve"> </w:t>
      </w:r>
      <w:r w:rsidRPr="00EC0718">
        <w:rPr>
          <w:w w:val="105"/>
        </w:rPr>
        <w:t xml:space="preserve">with 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w:t>
      </w:r>
    </w:p>
    <w:p w14:paraId="6F42A66A" w14:textId="77777777" w:rsidR="005E4A4F" w:rsidRPr="00EC0718" w:rsidRDefault="00EC7DB6" w:rsidP="00EC160B">
      <w:pPr>
        <w:pStyle w:val="BodyText"/>
        <w:spacing w:before="121"/>
        <w:ind w:left="0"/>
      </w:pPr>
      <w:r w:rsidRPr="00EC0718">
        <w:t>Responsibilities</w:t>
      </w:r>
      <w:r w:rsidRPr="00EC0718">
        <w:rPr>
          <w:spacing w:val="34"/>
        </w:rPr>
        <w:t xml:space="preserve"> </w:t>
      </w:r>
      <w:r w:rsidRPr="00EC0718">
        <w:rPr>
          <w:spacing w:val="-2"/>
        </w:rPr>
        <w:t>include:</w:t>
      </w:r>
    </w:p>
    <w:p w14:paraId="6AF72F49" w14:textId="77777777" w:rsidR="005E4A4F" w:rsidRPr="00EC0718" w:rsidRDefault="00EC7DB6" w:rsidP="00EC160B">
      <w:pPr>
        <w:pStyle w:val="ListParagraph"/>
        <w:numPr>
          <w:ilvl w:val="0"/>
          <w:numId w:val="15"/>
        </w:numPr>
        <w:tabs>
          <w:tab w:val="left" w:pos="818"/>
        </w:tabs>
        <w:spacing w:before="124"/>
        <w:ind w:left="718" w:hanging="358"/>
        <w:jc w:val="both"/>
        <w:rPr>
          <w:rFonts w:ascii="Roboto" w:hAnsi="Roboto"/>
          <w:sz w:val="21"/>
        </w:rPr>
      </w:pPr>
      <w:r w:rsidRPr="00EC0718">
        <w:rPr>
          <w:rFonts w:ascii="Roboto" w:hAnsi="Roboto"/>
          <w:w w:val="105"/>
          <w:sz w:val="21"/>
        </w:rPr>
        <w:t>Assisting</w:t>
      </w:r>
      <w:r w:rsidRPr="00EC0718">
        <w:rPr>
          <w:rFonts w:ascii="Roboto" w:hAnsi="Roboto"/>
          <w:spacing w:val="-14"/>
          <w:w w:val="105"/>
          <w:sz w:val="21"/>
        </w:rPr>
        <w:t xml:space="preserve"> </w:t>
      </w:r>
      <w:r w:rsidRPr="00EC0718">
        <w:rPr>
          <w:rFonts w:ascii="Roboto" w:hAnsi="Roboto"/>
          <w:w w:val="105"/>
          <w:sz w:val="21"/>
        </w:rPr>
        <w:t>households</w:t>
      </w:r>
      <w:r w:rsidRPr="00EC0718">
        <w:rPr>
          <w:rFonts w:ascii="Roboto" w:hAnsi="Roboto"/>
          <w:spacing w:val="-12"/>
          <w:w w:val="105"/>
          <w:sz w:val="21"/>
        </w:rPr>
        <w:t xml:space="preserve"> </w:t>
      </w:r>
      <w:r w:rsidRPr="00EC0718">
        <w:rPr>
          <w:rFonts w:ascii="Roboto" w:hAnsi="Roboto"/>
          <w:w w:val="105"/>
          <w:sz w:val="21"/>
        </w:rPr>
        <w:t>presenting</w:t>
      </w:r>
      <w:r w:rsidRPr="00EC0718">
        <w:rPr>
          <w:rFonts w:ascii="Roboto" w:hAnsi="Roboto"/>
          <w:spacing w:val="-14"/>
          <w:w w:val="105"/>
          <w:sz w:val="21"/>
        </w:rPr>
        <w:t xml:space="preserve"> </w:t>
      </w:r>
      <w:r w:rsidRPr="00EC0718">
        <w:rPr>
          <w:rFonts w:ascii="Roboto" w:hAnsi="Roboto"/>
          <w:w w:val="105"/>
          <w:sz w:val="21"/>
        </w:rPr>
        <w:t>for</w:t>
      </w:r>
      <w:r w:rsidRPr="00EC0718">
        <w:rPr>
          <w:rFonts w:ascii="Roboto" w:hAnsi="Roboto"/>
          <w:spacing w:val="-12"/>
          <w:w w:val="105"/>
          <w:sz w:val="21"/>
        </w:rPr>
        <w:t xml:space="preserve"> </w:t>
      </w:r>
      <w:r w:rsidRPr="00EC0718">
        <w:rPr>
          <w:rFonts w:ascii="Roboto" w:hAnsi="Roboto"/>
          <w:w w:val="105"/>
          <w:sz w:val="21"/>
        </w:rPr>
        <w:t>services,</w:t>
      </w:r>
      <w:r w:rsidRPr="00EC0718">
        <w:rPr>
          <w:rFonts w:ascii="Roboto" w:hAnsi="Roboto"/>
          <w:spacing w:val="-12"/>
          <w:w w:val="105"/>
          <w:sz w:val="21"/>
        </w:rPr>
        <w:t xml:space="preserve"> </w:t>
      </w:r>
      <w:r w:rsidRPr="00EC0718">
        <w:rPr>
          <w:rFonts w:ascii="Roboto" w:hAnsi="Roboto"/>
          <w:spacing w:val="-2"/>
          <w:w w:val="105"/>
          <w:sz w:val="21"/>
        </w:rPr>
        <w:t>including:</w:t>
      </w:r>
    </w:p>
    <w:p w14:paraId="27DDEA3F" w14:textId="77777777" w:rsidR="005E4A4F" w:rsidRPr="00EC0718" w:rsidRDefault="00EC7DB6" w:rsidP="00EC160B">
      <w:pPr>
        <w:pStyle w:val="ListParagraph"/>
        <w:numPr>
          <w:ilvl w:val="1"/>
          <w:numId w:val="15"/>
        </w:numPr>
        <w:tabs>
          <w:tab w:val="left" w:pos="1540"/>
        </w:tabs>
        <w:spacing w:before="3"/>
        <w:ind w:left="1440" w:right="793"/>
        <w:jc w:val="both"/>
        <w:rPr>
          <w:rFonts w:ascii="Roboto" w:hAnsi="Roboto"/>
          <w:sz w:val="21"/>
        </w:rPr>
      </w:pPr>
      <w:r w:rsidRPr="00EC0718">
        <w:rPr>
          <w:rFonts w:ascii="Roboto" w:hAnsi="Roboto"/>
          <w:sz w:val="21"/>
        </w:rPr>
        <w:t>Welcoming and working with households with a trauma-informed and crisis resolution</w:t>
      </w:r>
      <w:r w:rsidRPr="00EC0718">
        <w:rPr>
          <w:rFonts w:ascii="Roboto" w:hAnsi="Roboto"/>
          <w:spacing w:val="-1"/>
          <w:sz w:val="21"/>
        </w:rPr>
        <w:t xml:space="preserve"> </w:t>
      </w:r>
      <w:r w:rsidRPr="00EC0718">
        <w:rPr>
          <w:rFonts w:ascii="Roboto" w:hAnsi="Roboto"/>
          <w:sz w:val="21"/>
        </w:rPr>
        <w:t>approach.</w:t>
      </w:r>
    </w:p>
    <w:p w14:paraId="07704DEE" w14:textId="287FB7B6" w:rsidR="005E4A4F" w:rsidRPr="00EC0718" w:rsidRDefault="00EC7DB6" w:rsidP="00EC160B">
      <w:pPr>
        <w:pStyle w:val="ListParagraph"/>
        <w:numPr>
          <w:ilvl w:val="1"/>
          <w:numId w:val="15"/>
        </w:numPr>
        <w:tabs>
          <w:tab w:val="left" w:pos="1540"/>
        </w:tabs>
        <w:spacing w:before="5" w:line="242" w:lineRule="auto"/>
        <w:ind w:left="1440" w:right="295"/>
        <w:jc w:val="both"/>
        <w:rPr>
          <w:rFonts w:ascii="Roboto" w:hAnsi="Roboto"/>
          <w:sz w:val="21"/>
        </w:rPr>
      </w:pPr>
      <w:r w:rsidRPr="00EC0718">
        <w:rPr>
          <w:rFonts w:ascii="Roboto" w:hAnsi="Roboto"/>
          <w:w w:val="105"/>
          <w:sz w:val="21"/>
        </w:rPr>
        <w:t>Providing</w:t>
      </w:r>
      <w:r w:rsidRPr="00EC0718">
        <w:rPr>
          <w:rFonts w:ascii="Roboto" w:hAnsi="Roboto"/>
          <w:spacing w:val="-17"/>
          <w:w w:val="105"/>
          <w:sz w:val="21"/>
        </w:rPr>
        <w:t xml:space="preserve"> </w:t>
      </w:r>
      <w:hyperlink w:anchor="_bookmark91" w:history="1">
        <w:r w:rsidRPr="00EC0718">
          <w:rPr>
            <w:rStyle w:val="Hyperlink"/>
            <w:rFonts w:ascii="Roboto" w:hAnsi="Roboto"/>
            <w:w w:val="105"/>
            <w:sz w:val="21"/>
          </w:rPr>
          <w:t>warm</w:t>
        </w:r>
        <w:r w:rsidRPr="00EC0718">
          <w:rPr>
            <w:rStyle w:val="Hyperlink"/>
            <w:rFonts w:ascii="Roboto" w:hAnsi="Roboto"/>
            <w:spacing w:val="-17"/>
            <w:w w:val="105"/>
            <w:sz w:val="21"/>
          </w:rPr>
          <w:t xml:space="preserve"> </w:t>
        </w:r>
        <w:r w:rsidRPr="00EC0718">
          <w:rPr>
            <w:rStyle w:val="Hyperlink"/>
            <w:rFonts w:ascii="Roboto" w:hAnsi="Roboto"/>
            <w:w w:val="105"/>
            <w:sz w:val="21"/>
          </w:rPr>
          <w:t>referrals</w:t>
        </w:r>
      </w:hyperlink>
      <w:r w:rsidRPr="00EC0718">
        <w:rPr>
          <w:rFonts w:ascii="Roboto" w:hAnsi="Roboto"/>
          <w:spacing w:val="-16"/>
          <w:w w:val="105"/>
          <w:sz w:val="21"/>
        </w:rPr>
        <w:t xml:space="preserve"> </w:t>
      </w:r>
      <w:r w:rsidRPr="00EC0718">
        <w:rPr>
          <w:rFonts w:ascii="Roboto" w:hAnsi="Roboto"/>
          <w:w w:val="105"/>
          <w:sz w:val="21"/>
        </w:rPr>
        <w:t>for</w:t>
      </w:r>
      <w:r w:rsidRPr="00EC0718">
        <w:rPr>
          <w:rFonts w:ascii="Roboto" w:hAnsi="Roboto"/>
          <w:spacing w:val="-17"/>
          <w:w w:val="105"/>
          <w:sz w:val="21"/>
        </w:rPr>
        <w:t xml:space="preserve"> </w:t>
      </w:r>
      <w:r w:rsidRPr="00EC0718">
        <w:rPr>
          <w:rFonts w:ascii="Roboto" w:hAnsi="Roboto"/>
          <w:w w:val="105"/>
          <w:sz w:val="21"/>
        </w:rPr>
        <w:t>households</w:t>
      </w:r>
      <w:r w:rsidRPr="00EC0718">
        <w:rPr>
          <w:rFonts w:ascii="Roboto" w:hAnsi="Roboto"/>
          <w:spacing w:val="-17"/>
          <w:w w:val="105"/>
          <w:sz w:val="21"/>
        </w:rPr>
        <w:t xml:space="preserve"> </w:t>
      </w:r>
      <w:r w:rsidRPr="00EC0718">
        <w:rPr>
          <w:rFonts w:ascii="Roboto" w:hAnsi="Roboto"/>
          <w:w w:val="105"/>
          <w:sz w:val="21"/>
        </w:rPr>
        <w:t>to</w:t>
      </w:r>
      <w:r w:rsidRPr="00EC0718">
        <w:rPr>
          <w:rFonts w:ascii="Roboto" w:hAnsi="Roboto"/>
          <w:spacing w:val="-16"/>
          <w:w w:val="105"/>
          <w:sz w:val="21"/>
        </w:rPr>
        <w:t xml:space="preserve"> </w:t>
      </w:r>
      <w:r w:rsidRPr="00EC0718">
        <w:rPr>
          <w:rFonts w:ascii="Roboto" w:hAnsi="Roboto"/>
          <w:w w:val="105"/>
          <w:sz w:val="21"/>
        </w:rPr>
        <w:t>mainstream</w:t>
      </w:r>
      <w:r w:rsidRPr="00EC0718">
        <w:rPr>
          <w:rFonts w:ascii="Roboto" w:hAnsi="Roboto"/>
          <w:spacing w:val="-17"/>
          <w:w w:val="105"/>
          <w:sz w:val="21"/>
        </w:rPr>
        <w:t xml:space="preserve"> </w:t>
      </w:r>
      <w:r w:rsidRPr="00EC0718">
        <w:rPr>
          <w:rFonts w:ascii="Roboto" w:hAnsi="Roboto"/>
          <w:w w:val="105"/>
          <w:sz w:val="21"/>
        </w:rPr>
        <w:t>and</w:t>
      </w:r>
      <w:r w:rsidRPr="00EC0718">
        <w:rPr>
          <w:rFonts w:ascii="Roboto" w:hAnsi="Roboto"/>
          <w:spacing w:val="-16"/>
          <w:w w:val="105"/>
          <w:sz w:val="21"/>
        </w:rPr>
        <w:t xml:space="preserve"> </w:t>
      </w:r>
      <w:r w:rsidRPr="00EC0718">
        <w:rPr>
          <w:rFonts w:ascii="Roboto" w:hAnsi="Roboto"/>
          <w:w w:val="105"/>
          <w:sz w:val="21"/>
        </w:rPr>
        <w:t>emergency</w:t>
      </w:r>
      <w:r w:rsidRPr="00EC0718">
        <w:rPr>
          <w:rFonts w:ascii="Roboto" w:hAnsi="Roboto"/>
          <w:spacing w:val="-17"/>
          <w:w w:val="105"/>
          <w:sz w:val="21"/>
        </w:rPr>
        <w:t xml:space="preserve"> </w:t>
      </w:r>
      <w:r w:rsidRPr="00EC0718">
        <w:rPr>
          <w:rFonts w:ascii="Roboto" w:hAnsi="Roboto"/>
          <w:w w:val="105"/>
          <w:sz w:val="21"/>
        </w:rPr>
        <w:t>services, like</w:t>
      </w:r>
      <w:r w:rsidRPr="00EC0718">
        <w:rPr>
          <w:rFonts w:ascii="Roboto" w:hAnsi="Roboto"/>
          <w:spacing w:val="-17"/>
          <w:w w:val="105"/>
          <w:sz w:val="21"/>
        </w:rPr>
        <w:t xml:space="preserve"> </w:t>
      </w:r>
      <w:r w:rsidRPr="00EC0718">
        <w:rPr>
          <w:rFonts w:ascii="Roboto" w:hAnsi="Roboto"/>
          <w:w w:val="105"/>
          <w:sz w:val="21"/>
        </w:rPr>
        <w:t>family</w:t>
      </w:r>
      <w:r w:rsidRPr="00EC0718">
        <w:rPr>
          <w:rFonts w:ascii="Roboto" w:hAnsi="Roboto"/>
          <w:spacing w:val="-17"/>
          <w:w w:val="105"/>
          <w:sz w:val="21"/>
        </w:rPr>
        <w:t xml:space="preserve"> </w:t>
      </w:r>
      <w:r w:rsidRPr="00EC0718">
        <w:rPr>
          <w:rFonts w:ascii="Roboto" w:hAnsi="Roboto"/>
          <w:w w:val="105"/>
          <w:sz w:val="21"/>
        </w:rPr>
        <w:t>violence</w:t>
      </w:r>
      <w:r w:rsidRPr="00EC0718">
        <w:rPr>
          <w:rFonts w:ascii="Roboto" w:hAnsi="Roboto"/>
          <w:spacing w:val="-16"/>
          <w:w w:val="105"/>
          <w:sz w:val="21"/>
        </w:rPr>
        <w:t xml:space="preserve"> </w:t>
      </w:r>
      <w:r w:rsidRPr="00EC0718">
        <w:rPr>
          <w:rFonts w:ascii="Roboto" w:hAnsi="Roboto"/>
          <w:w w:val="105"/>
          <w:sz w:val="21"/>
        </w:rPr>
        <w:t>centers</w:t>
      </w:r>
      <w:r w:rsidRPr="00EC0718">
        <w:rPr>
          <w:rFonts w:ascii="Roboto" w:hAnsi="Roboto"/>
          <w:spacing w:val="-17"/>
          <w:w w:val="105"/>
          <w:sz w:val="21"/>
        </w:rPr>
        <w:t xml:space="preserve"> </w:t>
      </w:r>
      <w:r w:rsidRPr="00EC0718">
        <w:rPr>
          <w:rFonts w:ascii="Roboto" w:hAnsi="Roboto"/>
          <w:w w:val="105"/>
          <w:sz w:val="21"/>
        </w:rPr>
        <w:t>or</w:t>
      </w:r>
      <w:r w:rsidRPr="00EC0718">
        <w:rPr>
          <w:rFonts w:ascii="Roboto" w:hAnsi="Roboto"/>
          <w:spacing w:val="-17"/>
          <w:w w:val="105"/>
          <w:sz w:val="21"/>
        </w:rPr>
        <w:t xml:space="preserve"> </w:t>
      </w:r>
      <w:r w:rsidRPr="00EC0718">
        <w:rPr>
          <w:rFonts w:ascii="Roboto" w:hAnsi="Roboto"/>
          <w:w w:val="105"/>
          <w:sz w:val="21"/>
        </w:rPr>
        <w:t>emergency</w:t>
      </w:r>
      <w:r w:rsidRPr="00EC0718">
        <w:rPr>
          <w:rFonts w:ascii="Roboto" w:hAnsi="Roboto"/>
          <w:spacing w:val="-16"/>
          <w:w w:val="105"/>
          <w:sz w:val="21"/>
        </w:rPr>
        <w:t xml:space="preserve"> </w:t>
      </w:r>
      <w:r w:rsidRPr="00EC0718">
        <w:rPr>
          <w:rFonts w:ascii="Roboto" w:hAnsi="Roboto"/>
          <w:w w:val="105"/>
          <w:sz w:val="21"/>
        </w:rPr>
        <w:t>shelters,</w:t>
      </w:r>
      <w:r w:rsidRPr="00EC0718">
        <w:rPr>
          <w:rFonts w:ascii="Roboto" w:hAnsi="Roboto"/>
          <w:spacing w:val="-17"/>
          <w:w w:val="105"/>
          <w:sz w:val="21"/>
        </w:rPr>
        <w:t xml:space="preserve"> </w:t>
      </w:r>
      <w:r w:rsidRPr="00EC0718">
        <w:rPr>
          <w:rFonts w:ascii="Roboto" w:hAnsi="Roboto"/>
          <w:w w:val="105"/>
          <w:sz w:val="21"/>
        </w:rPr>
        <w:t>if</w:t>
      </w:r>
      <w:r w:rsidRPr="00EC0718">
        <w:rPr>
          <w:rFonts w:ascii="Roboto" w:hAnsi="Roboto"/>
          <w:spacing w:val="-16"/>
          <w:w w:val="105"/>
          <w:sz w:val="21"/>
        </w:rPr>
        <w:t xml:space="preserve"> </w:t>
      </w:r>
      <w:r w:rsidRPr="00EC0718">
        <w:rPr>
          <w:rFonts w:ascii="Roboto" w:hAnsi="Roboto"/>
          <w:w w:val="105"/>
          <w:sz w:val="21"/>
        </w:rPr>
        <w:t>the</w:t>
      </w:r>
      <w:r w:rsidRPr="00EC0718">
        <w:rPr>
          <w:rFonts w:ascii="Roboto" w:hAnsi="Roboto"/>
          <w:spacing w:val="-17"/>
          <w:w w:val="105"/>
          <w:sz w:val="21"/>
        </w:rPr>
        <w:t xml:space="preserve"> </w:t>
      </w:r>
      <w:r w:rsidRPr="00EC0718">
        <w:rPr>
          <w:rFonts w:ascii="Roboto" w:hAnsi="Roboto"/>
          <w:w w:val="105"/>
          <w:sz w:val="21"/>
        </w:rPr>
        <w:t>household</w:t>
      </w:r>
      <w:r w:rsidRPr="00EC0718">
        <w:rPr>
          <w:rFonts w:ascii="Roboto" w:hAnsi="Roboto"/>
          <w:spacing w:val="-17"/>
          <w:w w:val="105"/>
          <w:sz w:val="21"/>
        </w:rPr>
        <w:t xml:space="preserve"> </w:t>
      </w:r>
      <w:r w:rsidRPr="00EC0718">
        <w:rPr>
          <w:rFonts w:ascii="Roboto" w:hAnsi="Roboto"/>
          <w:w w:val="105"/>
          <w:sz w:val="21"/>
        </w:rPr>
        <w:t>would</w:t>
      </w:r>
      <w:r w:rsidRPr="00EC0718">
        <w:rPr>
          <w:rFonts w:ascii="Roboto" w:hAnsi="Roboto"/>
          <w:spacing w:val="-16"/>
          <w:w w:val="105"/>
          <w:sz w:val="21"/>
        </w:rPr>
        <w:t xml:space="preserve"> </w:t>
      </w:r>
      <w:r w:rsidRPr="00EC0718">
        <w:rPr>
          <w:rFonts w:ascii="Roboto" w:hAnsi="Roboto"/>
          <w:w w:val="105"/>
          <w:sz w:val="21"/>
        </w:rPr>
        <w:t>like</w:t>
      </w:r>
      <w:r w:rsidRPr="00EC0718">
        <w:rPr>
          <w:rFonts w:ascii="Roboto" w:hAnsi="Roboto"/>
          <w:spacing w:val="-17"/>
          <w:w w:val="105"/>
          <w:sz w:val="21"/>
        </w:rPr>
        <w:t xml:space="preserve"> </w:t>
      </w:r>
      <w:r w:rsidRPr="00EC0718">
        <w:rPr>
          <w:rFonts w:ascii="Roboto" w:hAnsi="Roboto"/>
          <w:w w:val="105"/>
          <w:sz w:val="21"/>
        </w:rPr>
        <w:t>a referral</w:t>
      </w:r>
      <w:r w:rsidRPr="00EC0718">
        <w:rPr>
          <w:rFonts w:ascii="Roboto" w:hAnsi="Roboto"/>
          <w:spacing w:val="-6"/>
          <w:w w:val="105"/>
          <w:sz w:val="21"/>
        </w:rPr>
        <w:t xml:space="preserve"> </w:t>
      </w:r>
      <w:r w:rsidRPr="00EC0718">
        <w:rPr>
          <w:rFonts w:ascii="Roboto" w:hAnsi="Roboto"/>
          <w:w w:val="105"/>
          <w:sz w:val="21"/>
        </w:rPr>
        <w:t>and</w:t>
      </w:r>
      <w:r w:rsidRPr="00EC0718">
        <w:rPr>
          <w:rFonts w:ascii="Roboto" w:hAnsi="Roboto"/>
          <w:spacing w:val="-6"/>
          <w:w w:val="105"/>
          <w:sz w:val="21"/>
        </w:rPr>
        <w:t xml:space="preserve"> </w:t>
      </w:r>
      <w:r w:rsidRPr="00EC0718">
        <w:rPr>
          <w:rFonts w:ascii="Roboto" w:hAnsi="Roboto"/>
          <w:w w:val="105"/>
          <w:sz w:val="21"/>
        </w:rPr>
        <w:t>is</w:t>
      </w:r>
      <w:r w:rsidRPr="00EC0718">
        <w:rPr>
          <w:rFonts w:ascii="Roboto" w:hAnsi="Roboto"/>
          <w:spacing w:val="-8"/>
          <w:w w:val="105"/>
          <w:sz w:val="21"/>
        </w:rPr>
        <w:t xml:space="preserve"> </w:t>
      </w:r>
      <w:r w:rsidRPr="00EC0718">
        <w:rPr>
          <w:rFonts w:ascii="Roboto" w:hAnsi="Roboto"/>
          <w:w w:val="105"/>
          <w:sz w:val="21"/>
        </w:rPr>
        <w:t>eligible</w:t>
      </w:r>
      <w:r w:rsidRPr="00EC0718">
        <w:rPr>
          <w:rFonts w:ascii="Roboto" w:hAnsi="Roboto"/>
          <w:spacing w:val="-4"/>
          <w:w w:val="105"/>
          <w:sz w:val="21"/>
        </w:rPr>
        <w:t xml:space="preserve"> </w:t>
      </w:r>
      <w:r w:rsidRPr="00EC0718">
        <w:rPr>
          <w:rFonts w:ascii="Roboto" w:hAnsi="Roboto"/>
          <w:w w:val="105"/>
          <w:sz w:val="21"/>
        </w:rPr>
        <w:t>for</w:t>
      </w:r>
      <w:r w:rsidRPr="00EC0718">
        <w:rPr>
          <w:rFonts w:ascii="Roboto" w:hAnsi="Roboto"/>
          <w:spacing w:val="-8"/>
          <w:w w:val="105"/>
          <w:sz w:val="21"/>
        </w:rPr>
        <w:t xml:space="preserve"> </w:t>
      </w:r>
      <w:r w:rsidRPr="00EC0718">
        <w:rPr>
          <w:rFonts w:ascii="Roboto" w:hAnsi="Roboto"/>
          <w:w w:val="105"/>
          <w:sz w:val="21"/>
        </w:rPr>
        <w:t>those</w:t>
      </w:r>
      <w:r w:rsidRPr="00EC0718">
        <w:rPr>
          <w:rFonts w:ascii="Roboto" w:hAnsi="Roboto"/>
          <w:spacing w:val="-4"/>
          <w:w w:val="105"/>
          <w:sz w:val="21"/>
        </w:rPr>
        <w:t xml:space="preserve"> </w:t>
      </w:r>
      <w:r w:rsidRPr="00EC0718">
        <w:rPr>
          <w:rFonts w:ascii="Roboto" w:hAnsi="Roboto"/>
          <w:w w:val="105"/>
          <w:sz w:val="21"/>
        </w:rPr>
        <w:t>services.</w:t>
      </w:r>
    </w:p>
    <w:p w14:paraId="7A6A4B2B" w14:textId="77777777" w:rsidR="005E4A4F" w:rsidRPr="00EC0718" w:rsidRDefault="00EC7DB6" w:rsidP="00EC160B">
      <w:pPr>
        <w:pStyle w:val="ListParagraph"/>
        <w:numPr>
          <w:ilvl w:val="1"/>
          <w:numId w:val="15"/>
        </w:numPr>
        <w:tabs>
          <w:tab w:val="left" w:pos="1540"/>
        </w:tabs>
        <w:spacing w:before="0" w:line="242" w:lineRule="auto"/>
        <w:ind w:left="1440" w:right="303"/>
        <w:jc w:val="both"/>
        <w:rPr>
          <w:rFonts w:ascii="Roboto" w:hAnsi="Roboto"/>
          <w:sz w:val="21"/>
        </w:rPr>
      </w:pPr>
      <w:r w:rsidRPr="00EC0718">
        <w:rPr>
          <w:rFonts w:ascii="Roboto" w:hAnsi="Roboto"/>
          <w:sz w:val="21"/>
        </w:rPr>
        <w:t xml:space="preserve">Ensuring that all requests for assistance are treated equally and fairly, regardless </w:t>
      </w:r>
      <w:r w:rsidRPr="00EC0718">
        <w:rPr>
          <w:rFonts w:ascii="Roboto" w:hAnsi="Roboto"/>
          <w:w w:val="105"/>
          <w:sz w:val="21"/>
        </w:rPr>
        <w:t>of the circumstances of the household requesting assistance.</w:t>
      </w:r>
    </w:p>
    <w:p w14:paraId="5AD2BB2A" w14:textId="77777777" w:rsidR="005E4A4F" w:rsidRPr="00EC0718" w:rsidRDefault="00EC7DB6" w:rsidP="00EC160B">
      <w:pPr>
        <w:pStyle w:val="ListParagraph"/>
        <w:numPr>
          <w:ilvl w:val="1"/>
          <w:numId w:val="15"/>
        </w:numPr>
        <w:tabs>
          <w:tab w:val="left" w:pos="1540"/>
        </w:tabs>
        <w:spacing w:before="2"/>
        <w:ind w:left="1440" w:right="246"/>
        <w:jc w:val="both"/>
        <w:rPr>
          <w:rFonts w:ascii="Roboto" w:hAnsi="Roboto"/>
          <w:sz w:val="21"/>
        </w:rPr>
      </w:pPr>
      <w:r w:rsidRPr="00EC0718">
        <w:rPr>
          <w:rFonts w:ascii="Roboto" w:hAnsi="Roboto"/>
          <w:w w:val="105"/>
          <w:sz w:val="21"/>
        </w:rPr>
        <w:t>Being</w:t>
      </w:r>
      <w:r w:rsidRPr="00EC0718">
        <w:rPr>
          <w:rFonts w:ascii="Roboto" w:hAnsi="Roboto"/>
          <w:spacing w:val="-17"/>
          <w:w w:val="105"/>
          <w:sz w:val="21"/>
        </w:rPr>
        <w:t xml:space="preserve"> </w:t>
      </w:r>
      <w:r w:rsidRPr="00EC0718">
        <w:rPr>
          <w:rFonts w:ascii="Roboto" w:hAnsi="Roboto"/>
          <w:w w:val="105"/>
          <w:sz w:val="21"/>
        </w:rPr>
        <w:t>transparent</w:t>
      </w:r>
      <w:r w:rsidRPr="00EC0718">
        <w:rPr>
          <w:rFonts w:ascii="Roboto" w:hAnsi="Roboto"/>
          <w:spacing w:val="-17"/>
          <w:w w:val="105"/>
          <w:sz w:val="21"/>
        </w:rPr>
        <w:t xml:space="preserve"> </w:t>
      </w:r>
      <w:r w:rsidRPr="00EC0718">
        <w:rPr>
          <w:rFonts w:ascii="Roboto" w:hAnsi="Roboto"/>
          <w:w w:val="105"/>
          <w:sz w:val="21"/>
        </w:rPr>
        <w:t>and</w:t>
      </w:r>
      <w:r w:rsidRPr="00EC0718">
        <w:rPr>
          <w:rFonts w:ascii="Roboto" w:hAnsi="Roboto"/>
          <w:spacing w:val="-16"/>
          <w:w w:val="105"/>
          <w:sz w:val="21"/>
        </w:rPr>
        <w:t xml:space="preserve"> </w:t>
      </w:r>
      <w:r w:rsidRPr="00EC0718">
        <w:rPr>
          <w:rFonts w:ascii="Roboto" w:hAnsi="Roboto"/>
          <w:w w:val="105"/>
          <w:sz w:val="21"/>
        </w:rPr>
        <w:t>informative</w:t>
      </w:r>
      <w:r w:rsidRPr="00EC0718">
        <w:rPr>
          <w:rFonts w:ascii="Roboto" w:hAnsi="Roboto"/>
          <w:spacing w:val="-15"/>
          <w:w w:val="105"/>
          <w:sz w:val="21"/>
        </w:rPr>
        <w:t xml:space="preserve"> </w:t>
      </w:r>
      <w:r w:rsidRPr="00EC0718">
        <w:rPr>
          <w:rFonts w:ascii="Roboto" w:hAnsi="Roboto"/>
          <w:w w:val="105"/>
          <w:sz w:val="21"/>
        </w:rPr>
        <w:t>about</w:t>
      </w:r>
      <w:r w:rsidRPr="00EC0718">
        <w:rPr>
          <w:rFonts w:ascii="Roboto" w:hAnsi="Roboto"/>
          <w:spacing w:val="-17"/>
          <w:w w:val="105"/>
          <w:sz w:val="21"/>
        </w:rPr>
        <w:t xml:space="preserve"> </w:t>
      </w:r>
      <w:r w:rsidRPr="00EC0718">
        <w:rPr>
          <w:rFonts w:ascii="Roboto" w:hAnsi="Roboto"/>
          <w:w w:val="105"/>
          <w:sz w:val="21"/>
        </w:rPr>
        <w:t>the</w:t>
      </w:r>
      <w:r w:rsidRPr="00EC0718">
        <w:rPr>
          <w:rFonts w:ascii="Roboto" w:hAnsi="Roboto"/>
          <w:spacing w:val="-15"/>
          <w:w w:val="105"/>
          <w:sz w:val="21"/>
        </w:rPr>
        <w:t xml:space="preserve"> </w:t>
      </w:r>
      <w:r w:rsidRPr="00EC0718">
        <w:rPr>
          <w:rFonts w:ascii="Roboto" w:hAnsi="Roboto"/>
          <w:w w:val="105"/>
          <w:sz w:val="21"/>
        </w:rPr>
        <w:t>local</w:t>
      </w:r>
      <w:r w:rsidRPr="00EC0718">
        <w:rPr>
          <w:rFonts w:ascii="Roboto" w:hAnsi="Roboto"/>
          <w:spacing w:val="-16"/>
          <w:w w:val="105"/>
          <w:sz w:val="21"/>
        </w:rPr>
        <w:t xml:space="preserve"> </w:t>
      </w:r>
      <w:r w:rsidRPr="00EC0718">
        <w:rPr>
          <w:rFonts w:ascii="Roboto" w:hAnsi="Roboto"/>
          <w:w w:val="105"/>
          <w:sz w:val="21"/>
        </w:rPr>
        <w:t>housing</w:t>
      </w:r>
      <w:r w:rsidRPr="00EC0718">
        <w:rPr>
          <w:rFonts w:ascii="Roboto" w:hAnsi="Roboto"/>
          <w:spacing w:val="-17"/>
          <w:w w:val="105"/>
          <w:sz w:val="21"/>
        </w:rPr>
        <w:t xml:space="preserve"> </w:t>
      </w:r>
      <w:r w:rsidRPr="00EC0718">
        <w:rPr>
          <w:rFonts w:ascii="Roboto" w:hAnsi="Roboto"/>
          <w:w w:val="105"/>
          <w:sz w:val="21"/>
        </w:rPr>
        <w:t>crisis</w:t>
      </w:r>
      <w:r w:rsidRPr="00EC0718">
        <w:rPr>
          <w:rFonts w:ascii="Roboto" w:hAnsi="Roboto"/>
          <w:spacing w:val="-16"/>
          <w:w w:val="105"/>
          <w:sz w:val="21"/>
        </w:rPr>
        <w:t xml:space="preserve"> </w:t>
      </w:r>
      <w:r w:rsidRPr="00EC0718">
        <w:rPr>
          <w:rFonts w:ascii="Roboto" w:hAnsi="Roboto"/>
          <w:w w:val="105"/>
          <w:sz w:val="21"/>
        </w:rPr>
        <w:t>response</w:t>
      </w:r>
      <w:r w:rsidRPr="00EC0718">
        <w:rPr>
          <w:rFonts w:ascii="Roboto" w:hAnsi="Roboto"/>
          <w:spacing w:val="-15"/>
          <w:w w:val="105"/>
          <w:sz w:val="21"/>
        </w:rPr>
        <w:t xml:space="preserve"> </w:t>
      </w:r>
      <w:r w:rsidRPr="00EC0718">
        <w:rPr>
          <w:rFonts w:ascii="Roboto" w:hAnsi="Roboto"/>
          <w:w w:val="105"/>
          <w:sz w:val="21"/>
        </w:rPr>
        <w:t>system with</w:t>
      </w:r>
      <w:r w:rsidRPr="00EC0718">
        <w:rPr>
          <w:rFonts w:ascii="Roboto" w:hAnsi="Roboto"/>
          <w:spacing w:val="-3"/>
          <w:w w:val="105"/>
          <w:sz w:val="21"/>
        </w:rPr>
        <w:t xml:space="preserve"> </w:t>
      </w:r>
      <w:r w:rsidRPr="00EC0718">
        <w:rPr>
          <w:rFonts w:ascii="Roboto" w:hAnsi="Roboto"/>
          <w:w w:val="105"/>
          <w:sz w:val="21"/>
        </w:rPr>
        <w:t>households.</w:t>
      </w:r>
    </w:p>
    <w:p w14:paraId="61630E8D" w14:textId="77777777" w:rsidR="005E4A4F" w:rsidRPr="00EC0718" w:rsidRDefault="00EC7DB6" w:rsidP="00EC160B">
      <w:pPr>
        <w:pStyle w:val="ListParagraph"/>
        <w:numPr>
          <w:ilvl w:val="0"/>
          <w:numId w:val="15"/>
        </w:numPr>
        <w:tabs>
          <w:tab w:val="left" w:pos="818"/>
        </w:tabs>
        <w:spacing w:before="4"/>
        <w:ind w:left="718" w:hanging="358"/>
        <w:jc w:val="both"/>
        <w:rPr>
          <w:rFonts w:ascii="Roboto" w:hAnsi="Roboto"/>
          <w:sz w:val="21"/>
        </w:rPr>
      </w:pPr>
      <w:r w:rsidRPr="00EC0718">
        <w:rPr>
          <w:rFonts w:ascii="Roboto" w:hAnsi="Roboto"/>
          <w:w w:val="105"/>
          <w:sz w:val="21"/>
        </w:rPr>
        <w:t>Supporting</w:t>
      </w:r>
      <w:r w:rsidRPr="00EC0718">
        <w:rPr>
          <w:rFonts w:ascii="Roboto" w:hAnsi="Roboto"/>
          <w:spacing w:val="-14"/>
          <w:w w:val="105"/>
          <w:sz w:val="21"/>
        </w:rPr>
        <w:t xml:space="preserve"> </w:t>
      </w:r>
      <w:r w:rsidRPr="00EC0718">
        <w:rPr>
          <w:rFonts w:ascii="Roboto" w:hAnsi="Roboto"/>
          <w:w w:val="105"/>
          <w:sz w:val="21"/>
        </w:rPr>
        <w:t>the</w:t>
      </w:r>
      <w:r w:rsidRPr="00EC0718">
        <w:rPr>
          <w:rFonts w:ascii="Roboto" w:hAnsi="Roboto"/>
          <w:spacing w:val="-12"/>
          <w:w w:val="105"/>
          <w:sz w:val="21"/>
        </w:rPr>
        <w:t xml:space="preserve"> </w:t>
      </w:r>
      <w:r w:rsidRPr="00EC0718">
        <w:rPr>
          <w:rFonts w:ascii="Roboto" w:hAnsi="Roboto"/>
          <w:w w:val="105"/>
          <w:sz w:val="21"/>
        </w:rPr>
        <w:t>local</w:t>
      </w:r>
      <w:r w:rsidRPr="00EC0718">
        <w:rPr>
          <w:rFonts w:ascii="Roboto" w:hAnsi="Roboto"/>
          <w:spacing w:val="-12"/>
          <w:w w:val="105"/>
          <w:sz w:val="21"/>
        </w:rPr>
        <w:t xml:space="preserve"> </w:t>
      </w:r>
      <w:r w:rsidRPr="00EC0718">
        <w:rPr>
          <w:rFonts w:ascii="Roboto" w:hAnsi="Roboto"/>
          <w:w w:val="105"/>
          <w:sz w:val="21"/>
        </w:rPr>
        <w:t>CE</w:t>
      </w:r>
      <w:r w:rsidRPr="00EC0718">
        <w:rPr>
          <w:rFonts w:ascii="Roboto" w:hAnsi="Roboto"/>
          <w:spacing w:val="-12"/>
          <w:w w:val="105"/>
          <w:sz w:val="21"/>
        </w:rPr>
        <w:t xml:space="preserve"> </w:t>
      </w:r>
      <w:r w:rsidRPr="00EC0718">
        <w:rPr>
          <w:rFonts w:ascii="Roboto" w:hAnsi="Roboto"/>
          <w:w w:val="105"/>
          <w:sz w:val="21"/>
        </w:rPr>
        <w:t>process,</w:t>
      </w:r>
      <w:r w:rsidRPr="00EC0718">
        <w:rPr>
          <w:rFonts w:ascii="Roboto" w:hAnsi="Roboto"/>
          <w:spacing w:val="-11"/>
          <w:w w:val="105"/>
          <w:sz w:val="21"/>
        </w:rPr>
        <w:t xml:space="preserve"> </w:t>
      </w:r>
      <w:r w:rsidRPr="00EC0718">
        <w:rPr>
          <w:rFonts w:ascii="Roboto" w:hAnsi="Roboto"/>
          <w:spacing w:val="-2"/>
          <w:w w:val="105"/>
          <w:sz w:val="21"/>
        </w:rPr>
        <w:t>including:</w:t>
      </w:r>
    </w:p>
    <w:p w14:paraId="6D733428" w14:textId="7E253C6C" w:rsidR="00883109" w:rsidRPr="00EC0718" w:rsidRDefault="00EC7DB6" w:rsidP="00EC160B">
      <w:pPr>
        <w:pStyle w:val="ListParagraph"/>
        <w:numPr>
          <w:ilvl w:val="1"/>
          <w:numId w:val="15"/>
        </w:numPr>
        <w:tabs>
          <w:tab w:val="left" w:pos="1540"/>
        </w:tabs>
        <w:spacing w:before="4"/>
        <w:ind w:left="1440"/>
        <w:rPr>
          <w:rFonts w:ascii="Roboto" w:hAnsi="Roboto"/>
          <w:sz w:val="21"/>
        </w:rPr>
      </w:pPr>
      <w:r w:rsidRPr="00EC0718">
        <w:rPr>
          <w:rFonts w:ascii="Roboto" w:hAnsi="Roboto"/>
          <w:w w:val="105"/>
          <w:sz w:val="21"/>
        </w:rPr>
        <w:t>Completing</w:t>
      </w:r>
      <w:r w:rsidRPr="00EC0718">
        <w:rPr>
          <w:rFonts w:ascii="Roboto" w:hAnsi="Roboto"/>
          <w:spacing w:val="-11"/>
          <w:w w:val="105"/>
          <w:sz w:val="21"/>
        </w:rPr>
        <w:t xml:space="preserve"> </w:t>
      </w:r>
      <w:hyperlink w:anchor="_bookmark61" w:history="1">
        <w:r w:rsidRPr="00EC0718">
          <w:rPr>
            <w:rFonts w:ascii="Roboto" w:hAnsi="Roboto"/>
            <w:color w:val="1B5CBA"/>
            <w:w w:val="105"/>
            <w:sz w:val="21"/>
            <w:u w:val="single" w:color="1B5CBA"/>
          </w:rPr>
          <w:t>Training</w:t>
        </w:r>
        <w:r w:rsidRPr="00EC0718">
          <w:rPr>
            <w:rFonts w:ascii="Roboto" w:hAnsi="Roboto"/>
            <w:color w:val="1B5CBA"/>
            <w:spacing w:val="-11"/>
            <w:w w:val="105"/>
            <w:sz w:val="21"/>
            <w:u w:val="single" w:color="1B5CBA"/>
          </w:rPr>
          <w:t xml:space="preserve"> </w:t>
        </w:r>
        <w:r w:rsidRPr="00EC0718">
          <w:rPr>
            <w:rFonts w:ascii="Roboto" w:hAnsi="Roboto"/>
            <w:color w:val="1B5CBA"/>
            <w:w w:val="105"/>
            <w:sz w:val="21"/>
            <w:u w:val="single" w:color="1B5CBA"/>
          </w:rPr>
          <w:t>for</w:t>
        </w:r>
        <w:r w:rsidRPr="00EC0718">
          <w:rPr>
            <w:rFonts w:ascii="Roboto" w:hAnsi="Roboto"/>
            <w:color w:val="1B5CBA"/>
            <w:spacing w:val="-11"/>
            <w:w w:val="105"/>
            <w:sz w:val="21"/>
            <w:u w:val="single" w:color="1B5CBA"/>
          </w:rPr>
          <w:t xml:space="preserve"> </w:t>
        </w:r>
        <w:r w:rsidRPr="00EC0718">
          <w:rPr>
            <w:rFonts w:ascii="Roboto" w:hAnsi="Roboto"/>
            <w:color w:val="1B5CBA"/>
            <w:w w:val="105"/>
            <w:sz w:val="21"/>
            <w:u w:val="single" w:color="1B5CBA"/>
          </w:rPr>
          <w:t>Assessors</w:t>
        </w:r>
      </w:hyperlink>
      <w:r w:rsidRPr="00EC0718">
        <w:rPr>
          <w:rFonts w:ascii="Roboto" w:hAnsi="Roboto"/>
          <w:color w:val="1B5CBA"/>
          <w:spacing w:val="-9"/>
          <w:w w:val="105"/>
          <w:sz w:val="21"/>
        </w:rPr>
        <w:t xml:space="preserve"> </w:t>
      </w:r>
      <w:r w:rsidRPr="00EC0718">
        <w:rPr>
          <w:rFonts w:ascii="Roboto" w:hAnsi="Roboto"/>
          <w:w w:val="105"/>
          <w:sz w:val="21"/>
        </w:rPr>
        <w:t>with</w:t>
      </w:r>
      <w:r w:rsidRPr="00EC0718">
        <w:rPr>
          <w:rFonts w:ascii="Roboto" w:hAnsi="Roboto"/>
          <w:spacing w:val="-12"/>
          <w:w w:val="105"/>
          <w:sz w:val="21"/>
        </w:rPr>
        <w:t xml:space="preserve"> </w:t>
      </w:r>
      <w:r w:rsidRPr="00EC0718">
        <w:rPr>
          <w:rFonts w:ascii="Roboto" w:hAnsi="Roboto"/>
          <w:w w:val="105"/>
          <w:sz w:val="21"/>
        </w:rPr>
        <w:t>the</w:t>
      </w:r>
      <w:r w:rsidRPr="00EC0718">
        <w:rPr>
          <w:rFonts w:ascii="Roboto" w:hAnsi="Roboto"/>
          <w:spacing w:val="-9"/>
          <w:w w:val="105"/>
          <w:sz w:val="21"/>
        </w:rPr>
        <w:t xml:space="preserve"> </w:t>
      </w:r>
      <w:r w:rsidRPr="00EC0718">
        <w:rPr>
          <w:rFonts w:ascii="Roboto" w:hAnsi="Roboto"/>
          <w:w w:val="105"/>
          <w:sz w:val="21"/>
        </w:rPr>
        <w:t>TX</w:t>
      </w:r>
      <w:r w:rsidRPr="00EC0718">
        <w:rPr>
          <w:rFonts w:ascii="Roboto" w:hAnsi="Roboto"/>
          <w:spacing w:val="-10"/>
          <w:w w:val="105"/>
          <w:sz w:val="21"/>
        </w:rPr>
        <w:t xml:space="preserve"> </w:t>
      </w:r>
      <w:proofErr w:type="spellStart"/>
      <w:r w:rsidRPr="00EC0718">
        <w:rPr>
          <w:rFonts w:ascii="Roboto" w:hAnsi="Roboto"/>
          <w:w w:val="105"/>
          <w:sz w:val="21"/>
        </w:rPr>
        <w:t>BoS</w:t>
      </w:r>
      <w:proofErr w:type="spellEnd"/>
      <w:r w:rsidRPr="00EC0718">
        <w:rPr>
          <w:rFonts w:ascii="Roboto" w:hAnsi="Roboto"/>
          <w:spacing w:val="-11"/>
          <w:w w:val="105"/>
          <w:sz w:val="21"/>
        </w:rPr>
        <w:t xml:space="preserve"> </w:t>
      </w:r>
      <w:proofErr w:type="spellStart"/>
      <w:r w:rsidRPr="00EC0718">
        <w:rPr>
          <w:rFonts w:ascii="Roboto" w:hAnsi="Roboto"/>
          <w:spacing w:val="-4"/>
          <w:w w:val="105"/>
          <w:sz w:val="21"/>
        </w:rPr>
        <w:t>CoC</w:t>
      </w:r>
      <w:proofErr w:type="spellEnd"/>
      <w:r w:rsidRPr="00EC0718">
        <w:rPr>
          <w:rFonts w:ascii="Roboto" w:hAnsi="Roboto"/>
          <w:spacing w:val="-4"/>
          <w:w w:val="105"/>
          <w:sz w:val="21"/>
        </w:rPr>
        <w:t>.</w:t>
      </w:r>
    </w:p>
    <w:p w14:paraId="758BF60A" w14:textId="3A38BC40" w:rsidR="00A531AE" w:rsidRPr="00EC0718" w:rsidRDefault="00A531AE" w:rsidP="00EC160B">
      <w:pPr>
        <w:pStyle w:val="ListParagraph"/>
        <w:numPr>
          <w:ilvl w:val="1"/>
          <w:numId w:val="15"/>
        </w:numPr>
        <w:tabs>
          <w:tab w:val="left" w:pos="1540"/>
        </w:tabs>
        <w:spacing w:before="4"/>
        <w:ind w:left="1440"/>
        <w:rPr>
          <w:rFonts w:ascii="Roboto" w:hAnsi="Roboto"/>
          <w:sz w:val="21"/>
        </w:rPr>
      </w:pPr>
      <w:r w:rsidRPr="00EC0718">
        <w:rPr>
          <w:rFonts w:ascii="Roboto" w:hAnsi="Roboto"/>
          <w:sz w:val="21"/>
        </w:rPr>
        <w:t xml:space="preserve">Completing </w:t>
      </w:r>
      <w:r w:rsidRPr="00EC0718">
        <w:rPr>
          <w:rFonts w:ascii="Roboto" w:hAnsi="Roboto"/>
          <w:w w:val="105"/>
          <w:sz w:val="21"/>
        </w:rPr>
        <w:t xml:space="preserve">CE enrollment for households in HMIS, including following the TX </w:t>
      </w:r>
      <w:proofErr w:type="spellStart"/>
      <w:r w:rsidRPr="00EC0718">
        <w:rPr>
          <w:rFonts w:ascii="Roboto" w:hAnsi="Roboto"/>
          <w:w w:val="105"/>
          <w:sz w:val="21"/>
        </w:rPr>
        <w:t>BoS</w:t>
      </w:r>
      <w:proofErr w:type="spellEnd"/>
      <w:r w:rsidRPr="00EC0718">
        <w:rPr>
          <w:rFonts w:ascii="Roboto" w:hAnsi="Roboto"/>
          <w:spacing w:val="-17"/>
          <w:w w:val="105"/>
          <w:sz w:val="21"/>
        </w:rPr>
        <w:t xml:space="preserve"> </w:t>
      </w:r>
      <w:proofErr w:type="spellStart"/>
      <w:r w:rsidRPr="00EC0718">
        <w:rPr>
          <w:rFonts w:ascii="Roboto" w:hAnsi="Roboto"/>
          <w:w w:val="105"/>
          <w:sz w:val="21"/>
        </w:rPr>
        <w:t>CoC</w:t>
      </w:r>
      <w:proofErr w:type="spellEnd"/>
      <w:r w:rsidRPr="00EC0718">
        <w:rPr>
          <w:rFonts w:ascii="Roboto" w:hAnsi="Roboto"/>
          <w:spacing w:val="-17"/>
          <w:w w:val="105"/>
          <w:sz w:val="21"/>
        </w:rPr>
        <w:t xml:space="preserve"> </w:t>
      </w:r>
      <w:r w:rsidRPr="00EC0718">
        <w:rPr>
          <w:rFonts w:ascii="Roboto" w:hAnsi="Roboto"/>
          <w:w w:val="105"/>
          <w:sz w:val="21"/>
        </w:rPr>
        <w:t>CE</w:t>
      </w:r>
      <w:r w:rsidRPr="00EC0718">
        <w:rPr>
          <w:rFonts w:ascii="Roboto" w:hAnsi="Roboto"/>
          <w:spacing w:val="-16"/>
          <w:w w:val="105"/>
          <w:sz w:val="21"/>
        </w:rPr>
        <w:t xml:space="preserve"> </w:t>
      </w:r>
      <w:r w:rsidRPr="00EC0718">
        <w:rPr>
          <w:rFonts w:ascii="Roboto" w:hAnsi="Roboto"/>
          <w:w w:val="105"/>
          <w:sz w:val="21"/>
        </w:rPr>
        <w:t>Data</w:t>
      </w:r>
      <w:r w:rsidRPr="00EC0718">
        <w:rPr>
          <w:rFonts w:ascii="Roboto" w:hAnsi="Roboto"/>
          <w:spacing w:val="-17"/>
          <w:w w:val="105"/>
          <w:sz w:val="21"/>
        </w:rPr>
        <w:t xml:space="preserve"> </w:t>
      </w:r>
      <w:r w:rsidRPr="00EC0718">
        <w:rPr>
          <w:rFonts w:ascii="Roboto" w:hAnsi="Roboto"/>
          <w:w w:val="105"/>
          <w:sz w:val="21"/>
        </w:rPr>
        <w:t>Guide</w:t>
      </w:r>
      <w:r w:rsidRPr="00EC0718">
        <w:rPr>
          <w:rFonts w:ascii="Roboto" w:hAnsi="Roboto"/>
          <w:spacing w:val="-17"/>
          <w:w w:val="105"/>
          <w:sz w:val="21"/>
        </w:rPr>
        <w:t xml:space="preserve"> </w:t>
      </w:r>
      <w:r w:rsidRPr="00EC0718">
        <w:rPr>
          <w:rFonts w:ascii="Roboto" w:hAnsi="Roboto"/>
          <w:w w:val="105"/>
          <w:sz w:val="21"/>
        </w:rPr>
        <w:t>and</w:t>
      </w:r>
      <w:r w:rsidRPr="00EC0718">
        <w:rPr>
          <w:rFonts w:ascii="Roboto" w:hAnsi="Roboto"/>
          <w:spacing w:val="-16"/>
          <w:w w:val="105"/>
          <w:sz w:val="21"/>
        </w:rPr>
        <w:t xml:space="preserve"> </w:t>
      </w:r>
      <w:r w:rsidRPr="00EC0718">
        <w:rPr>
          <w:rFonts w:ascii="Roboto" w:hAnsi="Roboto"/>
          <w:w w:val="105"/>
          <w:sz w:val="21"/>
        </w:rPr>
        <w:t>entering</w:t>
      </w:r>
      <w:r w:rsidRPr="00EC0718">
        <w:rPr>
          <w:rFonts w:ascii="Roboto" w:hAnsi="Roboto"/>
          <w:spacing w:val="-17"/>
          <w:w w:val="105"/>
          <w:sz w:val="21"/>
        </w:rPr>
        <w:t xml:space="preserve"> </w:t>
      </w:r>
      <w:r w:rsidRPr="00EC0718">
        <w:rPr>
          <w:rFonts w:ascii="Roboto" w:hAnsi="Roboto"/>
          <w:w w:val="105"/>
          <w:sz w:val="21"/>
        </w:rPr>
        <w:t>information</w:t>
      </w:r>
      <w:r w:rsidRPr="00EC0718">
        <w:rPr>
          <w:rFonts w:ascii="Roboto" w:hAnsi="Roboto"/>
          <w:spacing w:val="-17"/>
          <w:w w:val="105"/>
          <w:sz w:val="21"/>
        </w:rPr>
        <w:t xml:space="preserve"> </w:t>
      </w:r>
      <w:r w:rsidRPr="00EC0718">
        <w:rPr>
          <w:rFonts w:ascii="Roboto" w:hAnsi="Roboto"/>
          <w:w w:val="105"/>
          <w:sz w:val="21"/>
        </w:rPr>
        <w:t>into</w:t>
      </w:r>
      <w:r w:rsidRPr="00EC0718">
        <w:rPr>
          <w:rFonts w:ascii="Roboto" w:hAnsi="Roboto"/>
          <w:spacing w:val="-17"/>
          <w:w w:val="105"/>
          <w:sz w:val="21"/>
        </w:rPr>
        <w:t xml:space="preserve"> </w:t>
      </w:r>
      <w:r w:rsidRPr="00EC0718">
        <w:rPr>
          <w:rFonts w:ascii="Roboto" w:hAnsi="Roboto"/>
          <w:w w:val="105"/>
          <w:sz w:val="21"/>
        </w:rPr>
        <w:t>HMIS</w:t>
      </w:r>
      <w:r w:rsidRPr="00EC0718">
        <w:rPr>
          <w:rFonts w:ascii="Roboto" w:hAnsi="Roboto"/>
          <w:spacing w:val="-16"/>
          <w:w w:val="105"/>
          <w:sz w:val="21"/>
        </w:rPr>
        <w:t xml:space="preserve"> </w:t>
      </w:r>
      <w:r w:rsidRPr="00EC0718">
        <w:rPr>
          <w:rFonts w:ascii="Roboto" w:hAnsi="Roboto"/>
          <w:w w:val="105"/>
          <w:sz w:val="21"/>
        </w:rPr>
        <w:t>in</w:t>
      </w:r>
      <w:r w:rsidRPr="00EC0718">
        <w:rPr>
          <w:rFonts w:ascii="Roboto" w:hAnsi="Roboto"/>
          <w:spacing w:val="-17"/>
          <w:w w:val="105"/>
          <w:sz w:val="21"/>
        </w:rPr>
        <w:t xml:space="preserve"> </w:t>
      </w:r>
      <w:r w:rsidRPr="00EC0718">
        <w:rPr>
          <w:rFonts w:ascii="Roboto" w:hAnsi="Roboto"/>
          <w:w w:val="105"/>
          <w:sz w:val="21"/>
        </w:rPr>
        <w:t>real-time</w:t>
      </w:r>
      <w:r w:rsidRPr="00EC0718">
        <w:rPr>
          <w:rFonts w:ascii="Roboto" w:hAnsi="Roboto"/>
          <w:spacing w:val="-16"/>
          <w:w w:val="105"/>
          <w:sz w:val="21"/>
        </w:rPr>
        <w:t xml:space="preserve"> </w:t>
      </w:r>
      <w:r w:rsidRPr="00EC0718">
        <w:rPr>
          <w:rFonts w:ascii="Roboto" w:hAnsi="Roboto"/>
          <w:w w:val="105"/>
          <w:sz w:val="21"/>
        </w:rPr>
        <w:t>or</w:t>
      </w:r>
      <w:r w:rsidRPr="00EC0718">
        <w:rPr>
          <w:rFonts w:ascii="Roboto" w:hAnsi="Roboto"/>
          <w:spacing w:val="-17"/>
          <w:w w:val="105"/>
          <w:sz w:val="21"/>
        </w:rPr>
        <w:t xml:space="preserve"> </w:t>
      </w:r>
      <w:r w:rsidRPr="00EC0718">
        <w:rPr>
          <w:rFonts w:ascii="Roboto" w:hAnsi="Roboto"/>
          <w:w w:val="105"/>
          <w:sz w:val="21"/>
        </w:rPr>
        <w:t>within 24</w:t>
      </w:r>
      <w:r w:rsidRPr="00EC0718">
        <w:rPr>
          <w:rFonts w:ascii="Roboto" w:hAnsi="Roboto"/>
          <w:spacing w:val="-3"/>
          <w:w w:val="105"/>
          <w:sz w:val="21"/>
        </w:rPr>
        <w:t xml:space="preserve"> business </w:t>
      </w:r>
      <w:r w:rsidRPr="00EC0718">
        <w:rPr>
          <w:rFonts w:ascii="Roboto" w:hAnsi="Roboto"/>
          <w:w w:val="105"/>
          <w:sz w:val="21"/>
        </w:rPr>
        <w:t>hours.</w:t>
      </w:r>
    </w:p>
    <w:p w14:paraId="6D5BF915" w14:textId="7087DE14" w:rsidR="005E4A4F" w:rsidRPr="00EC0718" w:rsidRDefault="004708FD" w:rsidP="00EC160B">
      <w:pPr>
        <w:pStyle w:val="ListParagraph"/>
        <w:numPr>
          <w:ilvl w:val="1"/>
          <w:numId w:val="15"/>
        </w:numPr>
        <w:tabs>
          <w:tab w:val="left" w:pos="1540"/>
        </w:tabs>
        <w:spacing w:line="242" w:lineRule="auto"/>
        <w:ind w:left="1440" w:right="277"/>
        <w:jc w:val="both"/>
        <w:rPr>
          <w:rFonts w:ascii="Roboto" w:hAnsi="Roboto"/>
          <w:sz w:val="21"/>
        </w:rPr>
      </w:pPr>
      <w:r w:rsidRPr="00EC0718">
        <w:rPr>
          <w:rFonts w:ascii="Roboto" w:hAnsi="Roboto"/>
          <w:sz w:val="21"/>
        </w:rPr>
        <w:t xml:space="preserve">Coordinating with Local Victim Service Providers and TX </w:t>
      </w:r>
      <w:proofErr w:type="spellStart"/>
      <w:r w:rsidRPr="00EC0718">
        <w:rPr>
          <w:rFonts w:ascii="Roboto" w:hAnsi="Roboto"/>
          <w:sz w:val="21"/>
        </w:rPr>
        <w:t>BoS</w:t>
      </w:r>
      <w:proofErr w:type="spellEnd"/>
      <w:r w:rsidRPr="00EC0718">
        <w:rPr>
          <w:rFonts w:ascii="Roboto" w:hAnsi="Roboto"/>
          <w:sz w:val="21"/>
        </w:rPr>
        <w:t xml:space="preserve"> CE staff to ensure that households fleeing or attempting to flee domestic violence </w:t>
      </w:r>
      <w:r w:rsidR="00AF0A5E" w:rsidRPr="00EC0718">
        <w:rPr>
          <w:rFonts w:ascii="Roboto" w:hAnsi="Roboto"/>
          <w:sz w:val="21"/>
        </w:rPr>
        <w:t>have access to an alternative process for enrolling in CE</w:t>
      </w:r>
      <w:r w:rsidR="00464481" w:rsidRPr="00EC0718">
        <w:rPr>
          <w:rFonts w:ascii="Roboto" w:hAnsi="Roboto"/>
          <w:sz w:val="21"/>
        </w:rPr>
        <w:t xml:space="preserve">, as outlined in the </w:t>
      </w:r>
      <w:hyperlink w:anchor="_Serving_Survivors" w:history="1">
        <w:r w:rsidR="00464481" w:rsidRPr="00EC0718">
          <w:rPr>
            <w:rStyle w:val="Hyperlink"/>
            <w:rFonts w:ascii="Roboto" w:hAnsi="Roboto"/>
            <w:sz w:val="21"/>
          </w:rPr>
          <w:t>Serving Survivors</w:t>
        </w:r>
      </w:hyperlink>
      <w:r w:rsidR="00464481" w:rsidRPr="00EC0718">
        <w:rPr>
          <w:rFonts w:ascii="Roboto" w:hAnsi="Roboto"/>
          <w:sz w:val="21"/>
        </w:rPr>
        <w:t xml:space="preserve"> section of this document.</w:t>
      </w:r>
    </w:p>
    <w:p w14:paraId="7C6F84CD" w14:textId="77777777" w:rsidR="005E4A4F" w:rsidRPr="00EC0718" w:rsidRDefault="00EC7DB6" w:rsidP="00EC160B">
      <w:pPr>
        <w:pStyle w:val="ListParagraph"/>
        <w:numPr>
          <w:ilvl w:val="1"/>
          <w:numId w:val="15"/>
        </w:numPr>
        <w:tabs>
          <w:tab w:val="left" w:pos="1540"/>
        </w:tabs>
        <w:spacing w:line="242" w:lineRule="auto"/>
        <w:ind w:left="1440" w:right="305"/>
        <w:jc w:val="both"/>
        <w:rPr>
          <w:rFonts w:ascii="Roboto" w:hAnsi="Roboto"/>
          <w:sz w:val="21"/>
        </w:rPr>
      </w:pPr>
      <w:r w:rsidRPr="00EC0718">
        <w:rPr>
          <w:rFonts w:ascii="Roboto" w:hAnsi="Roboto"/>
          <w:w w:val="105"/>
          <w:sz w:val="21"/>
        </w:rPr>
        <w:t>Guaranteeing</w:t>
      </w:r>
      <w:r w:rsidRPr="00EC0718">
        <w:rPr>
          <w:rFonts w:ascii="Roboto" w:hAnsi="Roboto"/>
          <w:spacing w:val="-17"/>
          <w:w w:val="105"/>
          <w:sz w:val="21"/>
        </w:rPr>
        <w:t xml:space="preserve"> </w:t>
      </w:r>
      <w:r w:rsidRPr="00EC0718">
        <w:rPr>
          <w:rFonts w:ascii="Roboto" w:hAnsi="Roboto"/>
          <w:w w:val="105"/>
          <w:sz w:val="21"/>
        </w:rPr>
        <w:t>that</w:t>
      </w:r>
      <w:r w:rsidRPr="00EC0718">
        <w:rPr>
          <w:rFonts w:ascii="Roboto" w:hAnsi="Roboto"/>
          <w:spacing w:val="-17"/>
          <w:w w:val="105"/>
          <w:sz w:val="21"/>
        </w:rPr>
        <w:t xml:space="preserve"> </w:t>
      </w:r>
      <w:r w:rsidRPr="00EC0718">
        <w:rPr>
          <w:rFonts w:ascii="Roboto" w:hAnsi="Roboto"/>
          <w:w w:val="105"/>
          <w:sz w:val="21"/>
        </w:rPr>
        <w:t>all</w:t>
      </w:r>
      <w:r w:rsidRPr="00EC0718">
        <w:rPr>
          <w:rFonts w:ascii="Roboto" w:hAnsi="Roboto"/>
          <w:spacing w:val="-16"/>
          <w:w w:val="105"/>
          <w:sz w:val="21"/>
        </w:rPr>
        <w:t xml:space="preserve"> </w:t>
      </w:r>
      <w:r w:rsidRPr="00EC0718">
        <w:rPr>
          <w:rFonts w:ascii="Roboto" w:hAnsi="Roboto"/>
          <w:w w:val="105"/>
          <w:sz w:val="21"/>
        </w:rPr>
        <w:t>security</w:t>
      </w:r>
      <w:r w:rsidRPr="00EC0718">
        <w:rPr>
          <w:rFonts w:ascii="Roboto" w:hAnsi="Roboto"/>
          <w:spacing w:val="-17"/>
          <w:w w:val="105"/>
          <w:sz w:val="21"/>
        </w:rPr>
        <w:t xml:space="preserve"> </w:t>
      </w:r>
      <w:r w:rsidRPr="00EC0718">
        <w:rPr>
          <w:rFonts w:ascii="Roboto" w:hAnsi="Roboto"/>
          <w:w w:val="105"/>
          <w:sz w:val="21"/>
        </w:rPr>
        <w:t>and</w:t>
      </w:r>
      <w:r w:rsidRPr="00EC0718">
        <w:rPr>
          <w:rFonts w:ascii="Roboto" w:hAnsi="Roboto"/>
          <w:spacing w:val="-17"/>
          <w:w w:val="105"/>
          <w:sz w:val="21"/>
        </w:rPr>
        <w:t xml:space="preserve"> </w:t>
      </w:r>
      <w:r w:rsidRPr="00EC0718">
        <w:rPr>
          <w:rFonts w:ascii="Roboto" w:hAnsi="Roboto"/>
          <w:w w:val="105"/>
          <w:sz w:val="21"/>
        </w:rPr>
        <w:t>privacy</w:t>
      </w:r>
      <w:r w:rsidRPr="00EC0718">
        <w:rPr>
          <w:rFonts w:ascii="Roboto" w:hAnsi="Roboto"/>
          <w:spacing w:val="-16"/>
          <w:w w:val="105"/>
          <w:sz w:val="21"/>
        </w:rPr>
        <w:t xml:space="preserve"> </w:t>
      </w:r>
      <w:r w:rsidRPr="00EC0718">
        <w:rPr>
          <w:rFonts w:ascii="Roboto" w:hAnsi="Roboto"/>
          <w:w w:val="105"/>
          <w:sz w:val="21"/>
        </w:rPr>
        <w:t>measures</w:t>
      </w:r>
      <w:r w:rsidRPr="00EC0718">
        <w:rPr>
          <w:rFonts w:ascii="Roboto" w:hAnsi="Roboto"/>
          <w:spacing w:val="-17"/>
          <w:w w:val="105"/>
          <w:sz w:val="21"/>
        </w:rPr>
        <w:t xml:space="preserve"> </w:t>
      </w:r>
      <w:r w:rsidRPr="00EC0718">
        <w:rPr>
          <w:rFonts w:ascii="Roboto" w:hAnsi="Roboto"/>
          <w:w w:val="105"/>
          <w:sz w:val="21"/>
        </w:rPr>
        <w:t>for</w:t>
      </w:r>
      <w:r w:rsidRPr="00EC0718">
        <w:rPr>
          <w:rFonts w:ascii="Roboto" w:hAnsi="Roboto"/>
          <w:spacing w:val="-16"/>
          <w:w w:val="105"/>
          <w:sz w:val="21"/>
        </w:rPr>
        <w:t xml:space="preserve"> </w:t>
      </w:r>
      <w:r w:rsidRPr="00EC0718">
        <w:rPr>
          <w:rFonts w:ascii="Roboto" w:hAnsi="Roboto"/>
          <w:w w:val="105"/>
          <w:sz w:val="21"/>
        </w:rPr>
        <w:t>households</w:t>
      </w:r>
      <w:r w:rsidRPr="00EC0718">
        <w:rPr>
          <w:rFonts w:ascii="Roboto" w:hAnsi="Roboto"/>
          <w:spacing w:val="-17"/>
          <w:w w:val="105"/>
          <w:sz w:val="21"/>
        </w:rPr>
        <w:t xml:space="preserve"> </w:t>
      </w:r>
      <w:r w:rsidRPr="00EC0718">
        <w:rPr>
          <w:rFonts w:ascii="Roboto" w:hAnsi="Roboto"/>
          <w:w w:val="105"/>
          <w:sz w:val="21"/>
        </w:rPr>
        <w:t>are</w:t>
      </w:r>
      <w:r w:rsidRPr="00EC0718">
        <w:rPr>
          <w:rFonts w:ascii="Roboto" w:hAnsi="Roboto"/>
          <w:spacing w:val="-17"/>
          <w:w w:val="105"/>
          <w:sz w:val="21"/>
        </w:rPr>
        <w:t xml:space="preserve"> </w:t>
      </w:r>
      <w:r w:rsidRPr="00EC0718">
        <w:rPr>
          <w:rFonts w:ascii="Roboto" w:hAnsi="Roboto"/>
          <w:w w:val="105"/>
          <w:sz w:val="21"/>
        </w:rPr>
        <w:t>followed throughout CE enrollment.</w:t>
      </w:r>
    </w:p>
    <w:p w14:paraId="5D469525" w14:textId="77777777" w:rsidR="005E4A4F" w:rsidRPr="00EC0718" w:rsidRDefault="00EC7DB6" w:rsidP="00EC160B">
      <w:pPr>
        <w:pStyle w:val="Heading2"/>
        <w:spacing w:before="126"/>
        <w:ind w:left="0"/>
        <w:rPr>
          <w:rFonts w:ascii="Roboto" w:hAnsi="Roboto"/>
        </w:rPr>
      </w:pPr>
      <w:bookmarkStart w:id="35" w:name="_Toc147224665"/>
      <w:r w:rsidRPr="00EC0718">
        <w:rPr>
          <w:rFonts w:ascii="Roboto" w:hAnsi="Roboto"/>
          <w:color w:val="9DBA52"/>
          <w:spacing w:val="-2"/>
        </w:rPr>
        <w:t>Receiving</w:t>
      </w:r>
      <w:r w:rsidRPr="00EC0718">
        <w:rPr>
          <w:rFonts w:ascii="Roboto" w:hAnsi="Roboto"/>
          <w:color w:val="9DBA52"/>
          <w:spacing w:val="-3"/>
        </w:rPr>
        <w:t xml:space="preserve"> </w:t>
      </w:r>
      <w:r w:rsidRPr="00EC0718">
        <w:rPr>
          <w:rFonts w:ascii="Roboto" w:hAnsi="Roboto"/>
          <w:color w:val="9DBA52"/>
          <w:spacing w:val="-2"/>
        </w:rPr>
        <w:t>Projects</w:t>
      </w:r>
      <w:bookmarkEnd w:id="35"/>
    </w:p>
    <w:p w14:paraId="77D4A333" w14:textId="77777777" w:rsidR="005E4A4F" w:rsidRPr="00EC0718" w:rsidRDefault="00EC7DB6" w:rsidP="00EC160B">
      <w:pPr>
        <w:pStyle w:val="BodyText"/>
        <w:spacing w:before="30" w:line="242" w:lineRule="auto"/>
        <w:ind w:left="0" w:right="563"/>
      </w:pPr>
      <w:r w:rsidRPr="00EC0718">
        <w:t>Receiving Projects are housing intervention projects funded to assist individuals in resolving their homelessness. When Receiving Projects receive referrals from the local CE process, they must fill project vacancies with the referred household after eligibility has been verified.</w:t>
      </w:r>
    </w:p>
    <w:p w14:paraId="30B8CD34" w14:textId="6492E0AC" w:rsidR="005E4A4F" w:rsidRPr="00EC0718" w:rsidRDefault="00EC7DB6" w:rsidP="00EC160B">
      <w:pPr>
        <w:pStyle w:val="BodyText"/>
        <w:ind w:left="0"/>
        <w:sectPr w:rsidR="005E4A4F" w:rsidRPr="00EC0718">
          <w:pgSz w:w="12240" w:h="15840"/>
          <w:pgMar w:top="1360" w:right="1220" w:bottom="920" w:left="1340" w:header="0" w:footer="730" w:gutter="0"/>
          <w:cols w:space="720"/>
        </w:sectPr>
      </w:pPr>
      <w:r w:rsidRPr="00EC0718">
        <w:rPr>
          <w:w w:val="105"/>
        </w:rPr>
        <w:t>Receiving</w:t>
      </w:r>
      <w:r w:rsidRPr="00EC0718">
        <w:rPr>
          <w:spacing w:val="-15"/>
          <w:w w:val="105"/>
        </w:rPr>
        <w:t xml:space="preserve"> </w:t>
      </w:r>
      <w:r w:rsidRPr="00EC0718">
        <w:rPr>
          <w:w w:val="105"/>
        </w:rPr>
        <w:t>Projects</w:t>
      </w:r>
      <w:r w:rsidRPr="00EC0718">
        <w:rPr>
          <w:spacing w:val="-12"/>
          <w:w w:val="105"/>
        </w:rPr>
        <w:t xml:space="preserve"> </w:t>
      </w:r>
      <w:r w:rsidRPr="00EC0718">
        <w:rPr>
          <w:w w:val="105"/>
        </w:rPr>
        <w:t>that</w:t>
      </w:r>
      <w:r w:rsidRPr="00EC0718">
        <w:rPr>
          <w:spacing w:val="-15"/>
          <w:w w:val="105"/>
        </w:rPr>
        <w:t xml:space="preserve"> </w:t>
      </w:r>
      <w:r w:rsidRPr="00EC0718">
        <w:rPr>
          <w:w w:val="105"/>
        </w:rPr>
        <w:t>do</w:t>
      </w:r>
      <w:r w:rsidRPr="00EC0718">
        <w:rPr>
          <w:spacing w:val="-14"/>
          <w:w w:val="105"/>
        </w:rPr>
        <w:t xml:space="preserve"> </w:t>
      </w:r>
      <w:r w:rsidRPr="00EC0718">
        <w:rPr>
          <w:w w:val="105"/>
        </w:rPr>
        <w:t>not</w:t>
      </w:r>
      <w:r w:rsidRPr="00EC0718">
        <w:rPr>
          <w:spacing w:val="-15"/>
          <w:w w:val="105"/>
        </w:rPr>
        <w:t xml:space="preserve"> </w:t>
      </w:r>
      <w:r w:rsidRPr="00EC0718">
        <w:rPr>
          <w:w w:val="105"/>
        </w:rPr>
        <w:t>currently</w:t>
      </w:r>
      <w:r w:rsidRPr="00EC0718">
        <w:rPr>
          <w:spacing w:val="-12"/>
          <w:w w:val="105"/>
        </w:rPr>
        <w:t xml:space="preserve"> </w:t>
      </w:r>
      <w:r w:rsidRPr="00EC0718">
        <w:rPr>
          <w:w w:val="105"/>
        </w:rPr>
        <w:t>use</w:t>
      </w:r>
      <w:r w:rsidRPr="00EC0718">
        <w:rPr>
          <w:spacing w:val="-12"/>
          <w:w w:val="105"/>
        </w:rPr>
        <w:t xml:space="preserve"> </w:t>
      </w:r>
      <w:r w:rsidRPr="00EC0718">
        <w:rPr>
          <w:w w:val="105"/>
        </w:rPr>
        <w:t>HMIS</w:t>
      </w:r>
      <w:r w:rsidRPr="00EC0718">
        <w:rPr>
          <w:spacing w:val="-17"/>
          <w:w w:val="105"/>
        </w:rPr>
        <w:t xml:space="preserve"> </w:t>
      </w:r>
      <w:r w:rsidRPr="00EC0718">
        <w:rPr>
          <w:w w:val="105"/>
        </w:rPr>
        <w:t>are</w:t>
      </w:r>
      <w:r w:rsidRPr="00EC0718">
        <w:rPr>
          <w:spacing w:val="-12"/>
          <w:w w:val="105"/>
        </w:rPr>
        <w:t xml:space="preserve"> </w:t>
      </w:r>
      <w:r w:rsidRPr="00EC0718">
        <w:rPr>
          <w:w w:val="105"/>
        </w:rPr>
        <w:t>strongly</w:t>
      </w:r>
      <w:r w:rsidRPr="00EC0718">
        <w:rPr>
          <w:spacing w:val="-14"/>
          <w:w w:val="105"/>
        </w:rPr>
        <w:t xml:space="preserve"> </w:t>
      </w:r>
      <w:r w:rsidRPr="00EC0718">
        <w:rPr>
          <w:w w:val="105"/>
        </w:rPr>
        <w:t>encouraged</w:t>
      </w:r>
      <w:r w:rsidRPr="00EC0718">
        <w:rPr>
          <w:spacing w:val="-15"/>
          <w:w w:val="105"/>
        </w:rPr>
        <w:t xml:space="preserve"> </w:t>
      </w:r>
      <w:r w:rsidRPr="00EC0718">
        <w:rPr>
          <w:w w:val="105"/>
        </w:rPr>
        <w:t>to</w:t>
      </w:r>
      <w:r w:rsidRPr="00EC0718">
        <w:rPr>
          <w:spacing w:val="-15"/>
          <w:w w:val="105"/>
        </w:rPr>
        <w:t xml:space="preserve"> </w:t>
      </w:r>
      <w:r w:rsidRPr="00EC0718">
        <w:rPr>
          <w:w w:val="105"/>
        </w:rPr>
        <w:t>use</w:t>
      </w:r>
      <w:r w:rsidRPr="00EC0718">
        <w:rPr>
          <w:spacing w:val="-12"/>
          <w:w w:val="105"/>
        </w:rPr>
        <w:t xml:space="preserve"> </w:t>
      </w:r>
      <w:r w:rsidRPr="00EC0718">
        <w:rPr>
          <w:spacing w:val="-2"/>
          <w:w w:val="105"/>
        </w:rPr>
        <w:t>HMIS.</w:t>
      </w:r>
    </w:p>
    <w:p w14:paraId="3CA50946" w14:textId="77777777" w:rsidR="005E4A4F" w:rsidRPr="00EC0718" w:rsidRDefault="00EC7DB6" w:rsidP="00EC160B">
      <w:pPr>
        <w:pStyle w:val="BodyText"/>
        <w:spacing w:line="244" w:lineRule="auto"/>
        <w:ind w:left="0" w:right="415"/>
      </w:pPr>
      <w:r w:rsidRPr="00EC0718">
        <w:lastRenderedPageBreak/>
        <w:t xml:space="preserve">“Receiving Agencies” refer to agencies with Receiving Projects and are responsible for adhering to the </w:t>
      </w:r>
      <w:hyperlink w:anchor="_bookmark85" w:history="1">
        <w:r w:rsidRPr="00EC0718">
          <w:rPr>
            <w:color w:val="1B5CBA"/>
            <w:u w:val="single" w:color="1B5CBA"/>
          </w:rPr>
          <w:t>“Referrals”</w:t>
        </w:r>
      </w:hyperlink>
      <w:r w:rsidRPr="00EC0718">
        <w:rPr>
          <w:color w:val="1B5CBA"/>
        </w:rPr>
        <w:t xml:space="preserve"> </w:t>
      </w:r>
      <w:r w:rsidRPr="00EC0718">
        <w:t>process in this document.</w:t>
      </w:r>
    </w:p>
    <w:p w14:paraId="2261A3EA" w14:textId="77777777" w:rsidR="005E4A4F" w:rsidRPr="00EC0718" w:rsidRDefault="00EC7DB6" w:rsidP="00EC160B">
      <w:pPr>
        <w:pStyle w:val="BodyText"/>
        <w:spacing w:before="115"/>
        <w:ind w:left="0"/>
      </w:pPr>
      <w:r w:rsidRPr="00EC0718">
        <w:t>Responsibilities</w:t>
      </w:r>
      <w:r w:rsidRPr="00EC0718">
        <w:rPr>
          <w:spacing w:val="34"/>
        </w:rPr>
        <w:t xml:space="preserve"> </w:t>
      </w:r>
      <w:r w:rsidRPr="00EC0718">
        <w:rPr>
          <w:spacing w:val="-2"/>
        </w:rPr>
        <w:t>include:</w:t>
      </w:r>
    </w:p>
    <w:p w14:paraId="16DA078D" w14:textId="77777777" w:rsidR="005E4A4F" w:rsidRPr="00EC0718" w:rsidRDefault="00EC7DB6" w:rsidP="00EC160B">
      <w:pPr>
        <w:pStyle w:val="ListParagraph"/>
        <w:numPr>
          <w:ilvl w:val="0"/>
          <w:numId w:val="15"/>
        </w:numPr>
        <w:tabs>
          <w:tab w:val="left" w:pos="820"/>
        </w:tabs>
        <w:spacing w:before="123"/>
        <w:rPr>
          <w:rFonts w:ascii="Roboto" w:hAnsi="Roboto"/>
          <w:sz w:val="21"/>
        </w:rPr>
      </w:pPr>
      <w:r w:rsidRPr="00EC0718">
        <w:rPr>
          <w:rFonts w:ascii="Roboto" w:hAnsi="Roboto"/>
          <w:w w:val="105"/>
          <w:sz w:val="21"/>
        </w:rPr>
        <w:t>Assisting</w:t>
      </w:r>
      <w:r w:rsidRPr="00EC0718">
        <w:rPr>
          <w:rFonts w:ascii="Roboto" w:hAnsi="Roboto"/>
          <w:spacing w:val="-14"/>
          <w:w w:val="105"/>
          <w:sz w:val="21"/>
        </w:rPr>
        <w:t xml:space="preserve"> </w:t>
      </w:r>
      <w:r w:rsidRPr="00EC0718">
        <w:rPr>
          <w:rFonts w:ascii="Roboto" w:hAnsi="Roboto"/>
          <w:w w:val="105"/>
          <w:sz w:val="21"/>
        </w:rPr>
        <w:t>households</w:t>
      </w:r>
      <w:r w:rsidRPr="00EC0718">
        <w:rPr>
          <w:rFonts w:ascii="Roboto" w:hAnsi="Roboto"/>
          <w:spacing w:val="-13"/>
          <w:w w:val="105"/>
          <w:sz w:val="21"/>
        </w:rPr>
        <w:t xml:space="preserve"> </w:t>
      </w:r>
      <w:r w:rsidRPr="00EC0718">
        <w:rPr>
          <w:rFonts w:ascii="Roboto" w:hAnsi="Roboto"/>
          <w:w w:val="105"/>
          <w:sz w:val="21"/>
        </w:rPr>
        <w:t>presenting</w:t>
      </w:r>
      <w:r w:rsidRPr="00EC0718">
        <w:rPr>
          <w:rFonts w:ascii="Roboto" w:hAnsi="Roboto"/>
          <w:spacing w:val="-14"/>
          <w:w w:val="105"/>
          <w:sz w:val="21"/>
        </w:rPr>
        <w:t xml:space="preserve"> </w:t>
      </w:r>
      <w:r w:rsidRPr="00EC0718">
        <w:rPr>
          <w:rFonts w:ascii="Roboto" w:hAnsi="Roboto"/>
          <w:w w:val="105"/>
          <w:sz w:val="21"/>
        </w:rPr>
        <w:t>for</w:t>
      </w:r>
      <w:r w:rsidRPr="00EC0718">
        <w:rPr>
          <w:rFonts w:ascii="Roboto" w:hAnsi="Roboto"/>
          <w:spacing w:val="-12"/>
          <w:w w:val="105"/>
          <w:sz w:val="21"/>
        </w:rPr>
        <w:t xml:space="preserve"> </w:t>
      </w:r>
      <w:r w:rsidRPr="00EC0718">
        <w:rPr>
          <w:rFonts w:ascii="Roboto" w:hAnsi="Roboto"/>
          <w:w w:val="105"/>
          <w:sz w:val="21"/>
        </w:rPr>
        <w:t>services,</w:t>
      </w:r>
      <w:r w:rsidRPr="00EC0718">
        <w:rPr>
          <w:rFonts w:ascii="Roboto" w:hAnsi="Roboto"/>
          <w:spacing w:val="-12"/>
          <w:w w:val="105"/>
          <w:sz w:val="21"/>
        </w:rPr>
        <w:t xml:space="preserve"> </w:t>
      </w:r>
      <w:r w:rsidRPr="00EC0718">
        <w:rPr>
          <w:rFonts w:ascii="Roboto" w:hAnsi="Roboto"/>
          <w:spacing w:val="-2"/>
          <w:w w:val="105"/>
          <w:sz w:val="21"/>
        </w:rPr>
        <w:t>including:</w:t>
      </w:r>
    </w:p>
    <w:p w14:paraId="456060E6" w14:textId="77777777" w:rsidR="005E4A4F" w:rsidRPr="00EC0718" w:rsidRDefault="00EC7DB6" w:rsidP="00EC160B">
      <w:pPr>
        <w:pStyle w:val="ListParagraph"/>
        <w:numPr>
          <w:ilvl w:val="1"/>
          <w:numId w:val="15"/>
        </w:numPr>
        <w:tabs>
          <w:tab w:val="left" w:pos="1540"/>
        </w:tabs>
        <w:spacing w:before="4" w:line="242" w:lineRule="auto"/>
        <w:ind w:right="793"/>
        <w:rPr>
          <w:rFonts w:ascii="Roboto" w:hAnsi="Roboto"/>
          <w:sz w:val="21"/>
        </w:rPr>
      </w:pPr>
      <w:r w:rsidRPr="00EC0718">
        <w:rPr>
          <w:rFonts w:ascii="Roboto" w:hAnsi="Roboto"/>
          <w:sz w:val="21"/>
        </w:rPr>
        <w:t>Welcoming and working with households with a trauma-informed and crisis</w:t>
      </w:r>
      <w:r w:rsidRPr="00EC0718">
        <w:rPr>
          <w:rFonts w:ascii="Roboto" w:hAnsi="Roboto"/>
          <w:spacing w:val="40"/>
          <w:sz w:val="21"/>
        </w:rPr>
        <w:t xml:space="preserve"> </w:t>
      </w:r>
      <w:r w:rsidRPr="00EC0718">
        <w:rPr>
          <w:rFonts w:ascii="Roboto" w:hAnsi="Roboto"/>
          <w:sz w:val="21"/>
        </w:rPr>
        <w:t>resolution</w:t>
      </w:r>
      <w:r w:rsidRPr="00EC0718">
        <w:rPr>
          <w:rFonts w:ascii="Roboto" w:hAnsi="Roboto"/>
          <w:spacing w:val="-1"/>
          <w:sz w:val="21"/>
        </w:rPr>
        <w:t xml:space="preserve"> </w:t>
      </w:r>
      <w:r w:rsidRPr="00EC0718">
        <w:rPr>
          <w:rFonts w:ascii="Roboto" w:hAnsi="Roboto"/>
          <w:sz w:val="21"/>
        </w:rPr>
        <w:t>approach.</w:t>
      </w:r>
    </w:p>
    <w:p w14:paraId="1D7225A2" w14:textId="77777777" w:rsidR="005E4A4F" w:rsidRPr="00EC0718" w:rsidRDefault="00EC7DB6" w:rsidP="00EC160B">
      <w:pPr>
        <w:pStyle w:val="ListParagraph"/>
        <w:numPr>
          <w:ilvl w:val="1"/>
          <w:numId w:val="15"/>
        </w:numPr>
        <w:tabs>
          <w:tab w:val="left" w:pos="1540"/>
        </w:tabs>
        <w:spacing w:before="0" w:line="242" w:lineRule="auto"/>
        <w:ind w:right="650"/>
        <w:rPr>
          <w:rFonts w:ascii="Roboto" w:hAnsi="Roboto"/>
          <w:sz w:val="21"/>
        </w:rPr>
      </w:pPr>
      <w:r w:rsidRPr="00EC0718">
        <w:rPr>
          <w:rFonts w:ascii="Roboto" w:hAnsi="Roboto"/>
          <w:sz w:val="21"/>
        </w:rPr>
        <w:t>Providing information about the project to the household and confirming with them on whether they would like to participate and are eligible.</w:t>
      </w:r>
    </w:p>
    <w:p w14:paraId="3F1A75AB" w14:textId="6008BA9B" w:rsidR="005E4A4F" w:rsidRPr="00EC0718" w:rsidRDefault="00EC7DB6" w:rsidP="00EC160B">
      <w:pPr>
        <w:pStyle w:val="ListParagraph"/>
        <w:numPr>
          <w:ilvl w:val="1"/>
          <w:numId w:val="15"/>
        </w:numPr>
        <w:tabs>
          <w:tab w:val="left" w:pos="1540"/>
        </w:tabs>
        <w:spacing w:line="242" w:lineRule="auto"/>
        <w:ind w:right="241"/>
        <w:rPr>
          <w:rFonts w:ascii="Roboto" w:hAnsi="Roboto"/>
          <w:sz w:val="21"/>
        </w:rPr>
      </w:pPr>
      <w:r w:rsidRPr="00EC0718">
        <w:rPr>
          <w:rFonts w:ascii="Roboto" w:hAnsi="Roboto"/>
          <w:sz w:val="21"/>
        </w:rPr>
        <w:t xml:space="preserve">Responding to </w:t>
      </w:r>
      <w:hyperlink w:anchor="_bookmark91" w:history="1">
        <w:r w:rsidRPr="00EC0718">
          <w:rPr>
            <w:rStyle w:val="Hyperlink"/>
            <w:rFonts w:ascii="Roboto" w:hAnsi="Roboto"/>
            <w:sz w:val="21"/>
          </w:rPr>
          <w:t>warm referrals</w:t>
        </w:r>
      </w:hyperlink>
      <w:r w:rsidRPr="00EC0718">
        <w:rPr>
          <w:rFonts w:ascii="Roboto" w:hAnsi="Roboto"/>
          <w:sz w:val="21"/>
        </w:rPr>
        <w:t xml:space="preserve"> for households and informing the Entry Point or the region about the response.</w:t>
      </w:r>
    </w:p>
    <w:p w14:paraId="7520F556" w14:textId="77777777" w:rsidR="005E4A4F" w:rsidRPr="00EC0718" w:rsidRDefault="00EC7DB6" w:rsidP="00EC160B">
      <w:pPr>
        <w:pStyle w:val="ListParagraph"/>
        <w:numPr>
          <w:ilvl w:val="0"/>
          <w:numId w:val="15"/>
        </w:numPr>
        <w:tabs>
          <w:tab w:val="left" w:pos="820"/>
        </w:tabs>
        <w:spacing w:before="0" w:line="243" w:lineRule="exact"/>
        <w:rPr>
          <w:rFonts w:ascii="Roboto" w:hAnsi="Roboto"/>
          <w:sz w:val="21"/>
        </w:rPr>
      </w:pPr>
      <w:r w:rsidRPr="00EC0718">
        <w:rPr>
          <w:rFonts w:ascii="Roboto" w:hAnsi="Roboto"/>
          <w:w w:val="105"/>
          <w:sz w:val="21"/>
        </w:rPr>
        <w:t>Supporting</w:t>
      </w:r>
      <w:r w:rsidRPr="00EC0718">
        <w:rPr>
          <w:rFonts w:ascii="Roboto" w:hAnsi="Roboto"/>
          <w:spacing w:val="-14"/>
          <w:w w:val="105"/>
          <w:sz w:val="21"/>
        </w:rPr>
        <w:t xml:space="preserve"> </w:t>
      </w:r>
      <w:r w:rsidRPr="00EC0718">
        <w:rPr>
          <w:rFonts w:ascii="Roboto" w:hAnsi="Roboto"/>
          <w:w w:val="105"/>
          <w:sz w:val="21"/>
        </w:rPr>
        <w:t>the</w:t>
      </w:r>
      <w:r w:rsidRPr="00EC0718">
        <w:rPr>
          <w:rFonts w:ascii="Roboto" w:hAnsi="Roboto"/>
          <w:spacing w:val="-12"/>
          <w:w w:val="105"/>
          <w:sz w:val="21"/>
        </w:rPr>
        <w:t xml:space="preserve"> </w:t>
      </w:r>
      <w:r w:rsidRPr="00EC0718">
        <w:rPr>
          <w:rFonts w:ascii="Roboto" w:hAnsi="Roboto"/>
          <w:w w:val="105"/>
          <w:sz w:val="21"/>
        </w:rPr>
        <w:t>local</w:t>
      </w:r>
      <w:r w:rsidRPr="00EC0718">
        <w:rPr>
          <w:rFonts w:ascii="Roboto" w:hAnsi="Roboto"/>
          <w:spacing w:val="-12"/>
          <w:w w:val="105"/>
          <w:sz w:val="21"/>
        </w:rPr>
        <w:t xml:space="preserve"> </w:t>
      </w:r>
      <w:r w:rsidRPr="00EC0718">
        <w:rPr>
          <w:rFonts w:ascii="Roboto" w:hAnsi="Roboto"/>
          <w:w w:val="105"/>
          <w:sz w:val="21"/>
        </w:rPr>
        <w:t>CE</w:t>
      </w:r>
      <w:r w:rsidRPr="00EC0718">
        <w:rPr>
          <w:rFonts w:ascii="Roboto" w:hAnsi="Roboto"/>
          <w:spacing w:val="-12"/>
          <w:w w:val="105"/>
          <w:sz w:val="21"/>
        </w:rPr>
        <w:t xml:space="preserve"> </w:t>
      </w:r>
      <w:r w:rsidRPr="00EC0718">
        <w:rPr>
          <w:rFonts w:ascii="Roboto" w:hAnsi="Roboto"/>
          <w:w w:val="105"/>
          <w:sz w:val="21"/>
        </w:rPr>
        <w:t>process,</w:t>
      </w:r>
      <w:r w:rsidRPr="00EC0718">
        <w:rPr>
          <w:rFonts w:ascii="Roboto" w:hAnsi="Roboto"/>
          <w:spacing w:val="-11"/>
          <w:w w:val="105"/>
          <w:sz w:val="21"/>
        </w:rPr>
        <w:t xml:space="preserve"> </w:t>
      </w:r>
      <w:r w:rsidRPr="00EC0718">
        <w:rPr>
          <w:rFonts w:ascii="Roboto" w:hAnsi="Roboto"/>
          <w:spacing w:val="-2"/>
          <w:w w:val="105"/>
          <w:sz w:val="21"/>
        </w:rPr>
        <w:t>including:</w:t>
      </w:r>
    </w:p>
    <w:p w14:paraId="0C70EABE" w14:textId="77A4DD7C" w:rsidR="005E4A4F" w:rsidRPr="00EC0718" w:rsidRDefault="00EC7DB6" w:rsidP="00EC160B">
      <w:pPr>
        <w:pStyle w:val="ListParagraph"/>
        <w:numPr>
          <w:ilvl w:val="1"/>
          <w:numId w:val="15"/>
        </w:numPr>
        <w:tabs>
          <w:tab w:val="left" w:pos="1540"/>
        </w:tabs>
        <w:spacing w:before="3" w:line="242" w:lineRule="auto"/>
        <w:ind w:right="245"/>
        <w:rPr>
          <w:rFonts w:ascii="Roboto" w:hAnsi="Roboto"/>
          <w:sz w:val="21"/>
        </w:rPr>
      </w:pPr>
      <w:r w:rsidRPr="00EC0718">
        <w:rPr>
          <w:rFonts w:ascii="Roboto" w:hAnsi="Roboto"/>
          <w:w w:val="105"/>
          <w:sz w:val="21"/>
        </w:rPr>
        <w:t>Receiving</w:t>
      </w:r>
      <w:r w:rsidRPr="00EC0718">
        <w:rPr>
          <w:rFonts w:ascii="Roboto" w:hAnsi="Roboto"/>
          <w:spacing w:val="-8"/>
          <w:w w:val="105"/>
          <w:sz w:val="21"/>
        </w:rPr>
        <w:t xml:space="preserve"> </w:t>
      </w:r>
      <w:r w:rsidRPr="00EC0718">
        <w:rPr>
          <w:rFonts w:ascii="Roboto" w:hAnsi="Roboto"/>
          <w:w w:val="105"/>
          <w:sz w:val="21"/>
        </w:rPr>
        <w:t>referrals</w:t>
      </w:r>
      <w:r w:rsidRPr="00EC0718">
        <w:rPr>
          <w:rFonts w:ascii="Roboto" w:hAnsi="Roboto"/>
          <w:spacing w:val="-6"/>
          <w:w w:val="105"/>
          <w:sz w:val="21"/>
        </w:rPr>
        <w:t xml:space="preserve"> </w:t>
      </w:r>
      <w:r w:rsidRPr="00EC0718">
        <w:rPr>
          <w:rFonts w:ascii="Roboto" w:hAnsi="Roboto"/>
          <w:w w:val="105"/>
          <w:sz w:val="21"/>
        </w:rPr>
        <w:t>solely</w:t>
      </w:r>
      <w:r w:rsidRPr="00EC0718">
        <w:rPr>
          <w:rFonts w:ascii="Roboto" w:hAnsi="Roboto"/>
          <w:spacing w:val="-9"/>
          <w:w w:val="105"/>
          <w:sz w:val="21"/>
        </w:rPr>
        <w:t xml:space="preserve"> </w:t>
      </w:r>
      <w:r w:rsidRPr="00EC0718">
        <w:rPr>
          <w:rFonts w:ascii="Roboto" w:hAnsi="Roboto"/>
          <w:w w:val="105"/>
          <w:sz w:val="21"/>
        </w:rPr>
        <w:t>from</w:t>
      </w:r>
      <w:r w:rsidRPr="00EC0718">
        <w:rPr>
          <w:rFonts w:ascii="Roboto" w:hAnsi="Roboto"/>
          <w:spacing w:val="-5"/>
          <w:w w:val="105"/>
          <w:sz w:val="21"/>
        </w:rPr>
        <w:t xml:space="preserve"> </w:t>
      </w:r>
      <w:r w:rsidRPr="00EC0718">
        <w:rPr>
          <w:rFonts w:ascii="Roboto" w:hAnsi="Roboto"/>
          <w:w w:val="105"/>
          <w:sz w:val="21"/>
        </w:rPr>
        <w:t>the</w:t>
      </w:r>
      <w:r w:rsidRPr="00EC0718">
        <w:rPr>
          <w:rFonts w:ascii="Roboto" w:hAnsi="Roboto"/>
          <w:spacing w:val="-6"/>
          <w:w w:val="105"/>
          <w:sz w:val="21"/>
        </w:rPr>
        <w:t xml:space="preserve"> </w:t>
      </w:r>
      <w:r w:rsidRPr="00EC0718">
        <w:rPr>
          <w:rFonts w:ascii="Roboto" w:hAnsi="Roboto"/>
          <w:w w:val="105"/>
          <w:sz w:val="21"/>
        </w:rPr>
        <w:t>local</w:t>
      </w:r>
      <w:r w:rsidRPr="00EC0718">
        <w:rPr>
          <w:rFonts w:ascii="Roboto" w:hAnsi="Roboto"/>
          <w:spacing w:val="-7"/>
          <w:w w:val="105"/>
          <w:sz w:val="21"/>
        </w:rPr>
        <w:t xml:space="preserve"> </w:t>
      </w:r>
      <w:r w:rsidRPr="00EC0718">
        <w:rPr>
          <w:rFonts w:ascii="Roboto" w:hAnsi="Roboto"/>
          <w:w w:val="105"/>
          <w:sz w:val="21"/>
        </w:rPr>
        <w:t>CE</w:t>
      </w:r>
      <w:r w:rsidRPr="00EC0718">
        <w:rPr>
          <w:rFonts w:ascii="Roboto" w:hAnsi="Roboto"/>
          <w:spacing w:val="-6"/>
          <w:w w:val="105"/>
          <w:sz w:val="21"/>
        </w:rPr>
        <w:t xml:space="preserve"> </w:t>
      </w:r>
      <w:r w:rsidRPr="00EC0718">
        <w:rPr>
          <w:rFonts w:ascii="Roboto" w:hAnsi="Roboto"/>
          <w:w w:val="105"/>
          <w:sz w:val="21"/>
        </w:rPr>
        <w:t>process</w:t>
      </w:r>
      <w:r w:rsidRPr="00EC0718">
        <w:rPr>
          <w:rFonts w:ascii="Roboto" w:hAnsi="Roboto"/>
          <w:spacing w:val="-6"/>
          <w:w w:val="105"/>
          <w:sz w:val="21"/>
        </w:rPr>
        <w:t xml:space="preserve"> </w:t>
      </w:r>
      <w:r w:rsidRPr="00EC0718">
        <w:rPr>
          <w:rFonts w:ascii="Roboto" w:hAnsi="Roboto"/>
          <w:w w:val="105"/>
          <w:sz w:val="21"/>
        </w:rPr>
        <w:t>to</w:t>
      </w:r>
      <w:r w:rsidRPr="00EC0718">
        <w:rPr>
          <w:rFonts w:ascii="Roboto" w:hAnsi="Roboto"/>
          <w:spacing w:val="-8"/>
          <w:w w:val="105"/>
          <w:sz w:val="21"/>
        </w:rPr>
        <w:t xml:space="preserve"> </w:t>
      </w:r>
      <w:r w:rsidRPr="00EC0718">
        <w:rPr>
          <w:rFonts w:ascii="Roboto" w:hAnsi="Roboto"/>
          <w:w w:val="105"/>
          <w:sz w:val="21"/>
        </w:rPr>
        <w:t>fill</w:t>
      </w:r>
      <w:r w:rsidRPr="00EC0718">
        <w:rPr>
          <w:rFonts w:ascii="Roboto" w:hAnsi="Roboto"/>
          <w:spacing w:val="-7"/>
          <w:w w:val="105"/>
          <w:sz w:val="21"/>
        </w:rPr>
        <w:t xml:space="preserve"> </w:t>
      </w:r>
      <w:r w:rsidRPr="00EC0718">
        <w:rPr>
          <w:rFonts w:ascii="Roboto" w:hAnsi="Roboto"/>
          <w:w w:val="105"/>
          <w:sz w:val="21"/>
        </w:rPr>
        <w:t>open</w:t>
      </w:r>
      <w:r w:rsidRPr="00EC0718">
        <w:rPr>
          <w:rFonts w:ascii="Roboto" w:hAnsi="Roboto"/>
          <w:spacing w:val="-8"/>
          <w:w w:val="105"/>
          <w:sz w:val="21"/>
        </w:rPr>
        <w:t xml:space="preserve"> </w:t>
      </w:r>
      <w:r w:rsidRPr="00EC0718">
        <w:rPr>
          <w:rFonts w:ascii="Roboto" w:hAnsi="Roboto"/>
          <w:w w:val="105"/>
          <w:sz w:val="21"/>
        </w:rPr>
        <w:t>spots</w:t>
      </w:r>
      <w:r w:rsidRPr="00EC0718">
        <w:rPr>
          <w:rFonts w:ascii="Roboto" w:hAnsi="Roboto"/>
          <w:spacing w:val="-7"/>
          <w:w w:val="105"/>
          <w:sz w:val="21"/>
        </w:rPr>
        <w:t xml:space="preserve"> </w:t>
      </w:r>
      <w:r w:rsidRPr="00EC0718">
        <w:rPr>
          <w:rFonts w:ascii="Roboto" w:hAnsi="Roboto"/>
          <w:w w:val="105"/>
          <w:sz w:val="21"/>
        </w:rPr>
        <w:t>in</w:t>
      </w:r>
      <w:r w:rsidRPr="00EC0718">
        <w:rPr>
          <w:rFonts w:ascii="Roboto" w:hAnsi="Roboto"/>
          <w:spacing w:val="-8"/>
          <w:w w:val="105"/>
          <w:sz w:val="21"/>
        </w:rPr>
        <w:t xml:space="preserve"> </w:t>
      </w:r>
      <w:r w:rsidR="00464481" w:rsidRPr="00EC0718">
        <w:rPr>
          <w:rFonts w:ascii="Roboto" w:hAnsi="Roboto"/>
          <w:w w:val="105"/>
          <w:sz w:val="21"/>
        </w:rPr>
        <w:t xml:space="preserve">participating </w:t>
      </w:r>
      <w:r w:rsidRPr="00EC0718">
        <w:rPr>
          <w:rFonts w:ascii="Roboto" w:hAnsi="Roboto"/>
          <w:w w:val="105"/>
          <w:sz w:val="21"/>
        </w:rPr>
        <w:t>projects,</w:t>
      </w:r>
      <w:r w:rsidRPr="00EC0718">
        <w:rPr>
          <w:rFonts w:ascii="Roboto" w:hAnsi="Roboto"/>
          <w:spacing w:val="-7"/>
          <w:w w:val="105"/>
          <w:sz w:val="21"/>
        </w:rPr>
        <w:t xml:space="preserve"> </w:t>
      </w:r>
      <w:r w:rsidRPr="00EC0718">
        <w:rPr>
          <w:rFonts w:ascii="Roboto" w:hAnsi="Roboto"/>
          <w:w w:val="105"/>
          <w:sz w:val="21"/>
        </w:rPr>
        <w:t>housing</w:t>
      </w:r>
      <w:r w:rsidRPr="00EC0718">
        <w:rPr>
          <w:rFonts w:ascii="Roboto" w:hAnsi="Roboto"/>
          <w:spacing w:val="-9"/>
          <w:w w:val="105"/>
          <w:sz w:val="21"/>
        </w:rPr>
        <w:t xml:space="preserve"> </w:t>
      </w:r>
      <w:r w:rsidRPr="00EC0718">
        <w:rPr>
          <w:rFonts w:ascii="Roboto" w:hAnsi="Roboto"/>
          <w:w w:val="105"/>
          <w:sz w:val="21"/>
        </w:rPr>
        <w:t>programs,</w:t>
      </w:r>
      <w:r w:rsidRPr="00EC0718">
        <w:rPr>
          <w:rFonts w:ascii="Roboto" w:hAnsi="Roboto"/>
          <w:spacing w:val="-10"/>
          <w:w w:val="105"/>
          <w:sz w:val="21"/>
        </w:rPr>
        <w:t xml:space="preserve"> </w:t>
      </w:r>
      <w:r w:rsidRPr="00EC0718">
        <w:rPr>
          <w:rFonts w:ascii="Roboto" w:hAnsi="Roboto"/>
          <w:w w:val="105"/>
          <w:sz w:val="21"/>
        </w:rPr>
        <w:t>etc.</w:t>
      </w:r>
      <w:r w:rsidRPr="00EC0718">
        <w:rPr>
          <w:rFonts w:ascii="Roboto" w:hAnsi="Roboto"/>
          <w:spacing w:val="-6"/>
          <w:w w:val="105"/>
          <w:sz w:val="21"/>
        </w:rPr>
        <w:t xml:space="preserve"> </w:t>
      </w:r>
      <w:r w:rsidRPr="00EC0718">
        <w:rPr>
          <w:rFonts w:ascii="Roboto" w:hAnsi="Roboto"/>
          <w:w w:val="105"/>
          <w:sz w:val="21"/>
        </w:rPr>
        <w:t>The</w:t>
      </w:r>
      <w:r w:rsidRPr="00EC0718">
        <w:rPr>
          <w:rFonts w:ascii="Roboto" w:hAnsi="Roboto"/>
          <w:spacing w:val="-7"/>
          <w:w w:val="105"/>
          <w:sz w:val="21"/>
        </w:rPr>
        <w:t xml:space="preserve"> </w:t>
      </w:r>
      <w:r w:rsidRPr="00EC0718">
        <w:rPr>
          <w:rFonts w:ascii="Roboto" w:hAnsi="Roboto"/>
          <w:w w:val="105"/>
          <w:sz w:val="21"/>
        </w:rPr>
        <w:t>TX</w:t>
      </w:r>
      <w:r w:rsidRPr="00EC0718">
        <w:rPr>
          <w:rFonts w:ascii="Roboto" w:hAnsi="Roboto"/>
          <w:spacing w:val="-7"/>
          <w:w w:val="105"/>
          <w:sz w:val="21"/>
        </w:rPr>
        <w:t xml:space="preserve"> </w:t>
      </w:r>
      <w:proofErr w:type="spellStart"/>
      <w:r w:rsidRPr="00EC0718">
        <w:rPr>
          <w:rFonts w:ascii="Roboto" w:hAnsi="Roboto"/>
          <w:w w:val="105"/>
          <w:sz w:val="21"/>
        </w:rPr>
        <w:t>BoS</w:t>
      </w:r>
      <w:proofErr w:type="spellEnd"/>
      <w:r w:rsidRPr="00EC0718">
        <w:rPr>
          <w:rFonts w:ascii="Roboto" w:hAnsi="Roboto"/>
          <w:spacing w:val="-9"/>
          <w:w w:val="105"/>
          <w:sz w:val="21"/>
        </w:rPr>
        <w:t xml:space="preserve"> </w:t>
      </w:r>
      <w:proofErr w:type="spellStart"/>
      <w:r w:rsidRPr="00EC0718">
        <w:rPr>
          <w:rFonts w:ascii="Roboto" w:hAnsi="Roboto"/>
          <w:w w:val="105"/>
          <w:sz w:val="21"/>
        </w:rPr>
        <w:t>CoC</w:t>
      </w:r>
      <w:proofErr w:type="spellEnd"/>
      <w:r w:rsidRPr="00EC0718">
        <w:rPr>
          <w:rFonts w:ascii="Roboto" w:hAnsi="Roboto"/>
          <w:spacing w:val="-9"/>
          <w:w w:val="105"/>
          <w:sz w:val="21"/>
        </w:rPr>
        <w:t xml:space="preserve"> </w:t>
      </w:r>
      <w:r w:rsidRPr="00EC0718">
        <w:rPr>
          <w:rFonts w:ascii="Roboto" w:hAnsi="Roboto"/>
          <w:w w:val="105"/>
          <w:sz w:val="21"/>
        </w:rPr>
        <w:t>strongly</w:t>
      </w:r>
      <w:r w:rsidRPr="00EC0718">
        <w:rPr>
          <w:rFonts w:ascii="Roboto" w:hAnsi="Roboto"/>
          <w:spacing w:val="-7"/>
          <w:w w:val="105"/>
          <w:sz w:val="21"/>
        </w:rPr>
        <w:t xml:space="preserve"> </w:t>
      </w:r>
      <w:r w:rsidRPr="00EC0718">
        <w:rPr>
          <w:rFonts w:ascii="Roboto" w:hAnsi="Roboto"/>
          <w:w w:val="105"/>
          <w:sz w:val="21"/>
        </w:rPr>
        <w:t>recommends</w:t>
      </w:r>
      <w:r w:rsidRPr="00EC0718">
        <w:rPr>
          <w:rFonts w:ascii="Roboto" w:hAnsi="Roboto"/>
          <w:spacing w:val="-8"/>
          <w:w w:val="105"/>
          <w:sz w:val="21"/>
        </w:rPr>
        <w:t xml:space="preserve"> </w:t>
      </w:r>
      <w:r w:rsidRPr="00EC0718">
        <w:rPr>
          <w:rFonts w:ascii="Roboto" w:hAnsi="Roboto"/>
          <w:w w:val="105"/>
          <w:sz w:val="21"/>
        </w:rPr>
        <w:t>agencies that</w:t>
      </w:r>
      <w:r w:rsidRPr="00EC0718">
        <w:rPr>
          <w:rFonts w:ascii="Roboto" w:hAnsi="Roboto"/>
          <w:spacing w:val="-5"/>
          <w:w w:val="105"/>
          <w:sz w:val="21"/>
        </w:rPr>
        <w:t xml:space="preserve"> </w:t>
      </w:r>
      <w:r w:rsidRPr="00EC0718">
        <w:rPr>
          <w:rFonts w:ascii="Roboto" w:hAnsi="Roboto"/>
          <w:w w:val="105"/>
          <w:sz w:val="21"/>
        </w:rPr>
        <w:t>do</w:t>
      </w:r>
      <w:r w:rsidRPr="00EC0718">
        <w:rPr>
          <w:rFonts w:ascii="Roboto" w:hAnsi="Roboto"/>
          <w:spacing w:val="-5"/>
          <w:w w:val="105"/>
          <w:sz w:val="21"/>
        </w:rPr>
        <w:t xml:space="preserve"> </w:t>
      </w:r>
      <w:r w:rsidRPr="00EC0718">
        <w:rPr>
          <w:rFonts w:ascii="Roboto" w:hAnsi="Roboto"/>
          <w:w w:val="105"/>
          <w:sz w:val="21"/>
        </w:rPr>
        <w:t>not</w:t>
      </w:r>
      <w:r w:rsidRPr="00EC0718">
        <w:rPr>
          <w:rFonts w:ascii="Roboto" w:hAnsi="Roboto"/>
          <w:spacing w:val="-5"/>
          <w:w w:val="105"/>
          <w:sz w:val="21"/>
        </w:rPr>
        <w:t xml:space="preserve"> </w:t>
      </w:r>
      <w:r w:rsidRPr="00EC0718">
        <w:rPr>
          <w:rFonts w:ascii="Roboto" w:hAnsi="Roboto"/>
          <w:w w:val="105"/>
          <w:sz w:val="21"/>
        </w:rPr>
        <w:t>currently</w:t>
      </w:r>
      <w:r w:rsidRPr="00EC0718">
        <w:rPr>
          <w:rFonts w:ascii="Roboto" w:hAnsi="Roboto"/>
          <w:spacing w:val="-3"/>
          <w:w w:val="105"/>
          <w:sz w:val="21"/>
        </w:rPr>
        <w:t xml:space="preserve"> </w:t>
      </w:r>
      <w:r w:rsidRPr="00EC0718">
        <w:rPr>
          <w:rFonts w:ascii="Roboto" w:hAnsi="Roboto"/>
          <w:w w:val="105"/>
          <w:sz w:val="21"/>
        </w:rPr>
        <w:t>use</w:t>
      </w:r>
      <w:r w:rsidRPr="00EC0718">
        <w:rPr>
          <w:rFonts w:ascii="Roboto" w:hAnsi="Roboto"/>
          <w:spacing w:val="-5"/>
          <w:w w:val="105"/>
          <w:sz w:val="21"/>
        </w:rPr>
        <w:t xml:space="preserve"> </w:t>
      </w:r>
      <w:r w:rsidRPr="00EC0718">
        <w:rPr>
          <w:rFonts w:ascii="Roboto" w:hAnsi="Roboto"/>
          <w:w w:val="105"/>
          <w:sz w:val="21"/>
        </w:rPr>
        <w:t>HMIS</w:t>
      </w:r>
      <w:r w:rsidRPr="00EC0718">
        <w:rPr>
          <w:rFonts w:ascii="Roboto" w:hAnsi="Roboto"/>
          <w:spacing w:val="-5"/>
          <w:w w:val="105"/>
          <w:sz w:val="21"/>
        </w:rPr>
        <w:t xml:space="preserve"> </w:t>
      </w:r>
      <w:r w:rsidRPr="00EC0718">
        <w:rPr>
          <w:rFonts w:ascii="Roboto" w:hAnsi="Roboto"/>
          <w:w w:val="105"/>
          <w:sz w:val="21"/>
        </w:rPr>
        <w:t>consider</w:t>
      </w:r>
      <w:r w:rsidRPr="00EC0718">
        <w:rPr>
          <w:rFonts w:ascii="Roboto" w:hAnsi="Roboto"/>
          <w:spacing w:val="-4"/>
          <w:w w:val="105"/>
          <w:sz w:val="21"/>
        </w:rPr>
        <w:t xml:space="preserve"> </w:t>
      </w:r>
      <w:r w:rsidRPr="00EC0718">
        <w:rPr>
          <w:rFonts w:ascii="Roboto" w:hAnsi="Roboto"/>
          <w:w w:val="105"/>
          <w:sz w:val="21"/>
        </w:rPr>
        <w:t>using</w:t>
      </w:r>
      <w:r w:rsidRPr="00EC0718">
        <w:rPr>
          <w:rFonts w:ascii="Roboto" w:hAnsi="Roboto"/>
          <w:spacing w:val="-5"/>
          <w:w w:val="105"/>
          <w:sz w:val="21"/>
        </w:rPr>
        <w:t xml:space="preserve"> </w:t>
      </w:r>
      <w:r w:rsidRPr="00EC0718">
        <w:rPr>
          <w:rFonts w:ascii="Roboto" w:hAnsi="Roboto"/>
          <w:w w:val="105"/>
          <w:sz w:val="21"/>
        </w:rPr>
        <w:t>HMIS</w:t>
      </w:r>
      <w:r w:rsidRPr="00EC0718">
        <w:rPr>
          <w:rFonts w:ascii="Roboto" w:hAnsi="Roboto"/>
          <w:spacing w:val="-5"/>
          <w:w w:val="105"/>
          <w:sz w:val="21"/>
        </w:rPr>
        <w:t xml:space="preserve"> </w:t>
      </w:r>
      <w:r w:rsidRPr="00EC0718">
        <w:rPr>
          <w:rFonts w:ascii="Roboto" w:hAnsi="Roboto"/>
          <w:w w:val="105"/>
          <w:sz w:val="21"/>
        </w:rPr>
        <w:t>to</w:t>
      </w:r>
      <w:r w:rsidRPr="00EC0718">
        <w:rPr>
          <w:rFonts w:ascii="Roboto" w:hAnsi="Roboto"/>
          <w:spacing w:val="-5"/>
          <w:w w:val="105"/>
          <w:sz w:val="21"/>
        </w:rPr>
        <w:t xml:space="preserve"> </w:t>
      </w:r>
      <w:r w:rsidRPr="00EC0718">
        <w:rPr>
          <w:rFonts w:ascii="Roboto" w:hAnsi="Roboto"/>
          <w:w w:val="105"/>
          <w:sz w:val="21"/>
        </w:rPr>
        <w:t>make</w:t>
      </w:r>
      <w:r w:rsidRPr="00EC0718">
        <w:rPr>
          <w:rFonts w:ascii="Roboto" w:hAnsi="Roboto"/>
          <w:spacing w:val="-3"/>
          <w:w w:val="105"/>
          <w:sz w:val="21"/>
        </w:rPr>
        <w:t xml:space="preserve"> </w:t>
      </w:r>
      <w:r w:rsidRPr="00EC0718">
        <w:rPr>
          <w:rFonts w:ascii="Roboto" w:hAnsi="Roboto"/>
          <w:w w:val="105"/>
          <w:sz w:val="21"/>
        </w:rPr>
        <w:t>the</w:t>
      </w:r>
      <w:r w:rsidRPr="00EC0718">
        <w:rPr>
          <w:rFonts w:ascii="Roboto" w:hAnsi="Roboto"/>
          <w:spacing w:val="-3"/>
          <w:w w:val="105"/>
          <w:sz w:val="21"/>
        </w:rPr>
        <w:t xml:space="preserve"> </w:t>
      </w:r>
      <w:r w:rsidRPr="00EC0718">
        <w:rPr>
          <w:rFonts w:ascii="Roboto" w:hAnsi="Roboto"/>
          <w:w w:val="105"/>
          <w:sz w:val="21"/>
        </w:rPr>
        <w:t>referral</w:t>
      </w:r>
      <w:r w:rsidRPr="00EC0718">
        <w:rPr>
          <w:rFonts w:ascii="Roboto" w:hAnsi="Roboto"/>
          <w:spacing w:val="-4"/>
          <w:w w:val="105"/>
          <w:sz w:val="21"/>
        </w:rPr>
        <w:t xml:space="preserve"> </w:t>
      </w:r>
      <w:r w:rsidRPr="00EC0718">
        <w:rPr>
          <w:rFonts w:ascii="Roboto" w:hAnsi="Roboto"/>
          <w:w w:val="105"/>
          <w:sz w:val="21"/>
        </w:rPr>
        <w:t>process efficient,</w:t>
      </w:r>
      <w:r w:rsidRPr="00EC0718">
        <w:rPr>
          <w:rFonts w:ascii="Roboto" w:hAnsi="Roboto"/>
          <w:spacing w:val="-10"/>
          <w:w w:val="105"/>
          <w:sz w:val="21"/>
        </w:rPr>
        <w:t xml:space="preserve"> </w:t>
      </w:r>
      <w:r w:rsidRPr="00EC0718">
        <w:rPr>
          <w:rFonts w:ascii="Roboto" w:hAnsi="Roboto"/>
          <w:w w:val="105"/>
          <w:sz w:val="21"/>
        </w:rPr>
        <w:t>measurable,</w:t>
      </w:r>
      <w:r w:rsidRPr="00EC0718">
        <w:rPr>
          <w:rFonts w:ascii="Roboto" w:hAnsi="Roboto"/>
          <w:spacing w:val="-7"/>
          <w:w w:val="105"/>
          <w:sz w:val="21"/>
        </w:rPr>
        <w:t xml:space="preserve"> </w:t>
      </w:r>
      <w:r w:rsidRPr="00EC0718">
        <w:rPr>
          <w:rFonts w:ascii="Roboto" w:hAnsi="Roboto"/>
          <w:w w:val="105"/>
          <w:sz w:val="21"/>
        </w:rPr>
        <w:t>and</w:t>
      </w:r>
      <w:r w:rsidRPr="00EC0718">
        <w:rPr>
          <w:rFonts w:ascii="Roboto" w:hAnsi="Roboto"/>
          <w:spacing w:val="-8"/>
          <w:w w:val="105"/>
          <w:sz w:val="21"/>
        </w:rPr>
        <w:t xml:space="preserve"> </w:t>
      </w:r>
      <w:r w:rsidRPr="00EC0718">
        <w:rPr>
          <w:rFonts w:ascii="Roboto" w:hAnsi="Roboto"/>
          <w:w w:val="105"/>
          <w:sz w:val="21"/>
        </w:rPr>
        <w:t>less</w:t>
      </w:r>
      <w:r w:rsidRPr="00EC0718">
        <w:rPr>
          <w:rFonts w:ascii="Roboto" w:hAnsi="Roboto"/>
          <w:spacing w:val="-8"/>
          <w:w w:val="105"/>
          <w:sz w:val="21"/>
        </w:rPr>
        <w:t xml:space="preserve"> </w:t>
      </w:r>
      <w:r w:rsidRPr="00EC0718">
        <w:rPr>
          <w:rFonts w:ascii="Roboto" w:hAnsi="Roboto"/>
          <w:w w:val="105"/>
          <w:sz w:val="21"/>
        </w:rPr>
        <w:t>burdensome</w:t>
      </w:r>
      <w:r w:rsidRPr="00EC0718">
        <w:rPr>
          <w:rFonts w:ascii="Roboto" w:hAnsi="Roboto"/>
          <w:spacing w:val="-7"/>
          <w:w w:val="105"/>
          <w:sz w:val="21"/>
        </w:rPr>
        <w:t xml:space="preserve"> </w:t>
      </w:r>
      <w:r w:rsidRPr="00EC0718">
        <w:rPr>
          <w:rFonts w:ascii="Roboto" w:hAnsi="Roboto"/>
          <w:w w:val="105"/>
          <w:sz w:val="21"/>
        </w:rPr>
        <w:t>on</w:t>
      </w:r>
      <w:r w:rsidRPr="00EC0718">
        <w:rPr>
          <w:rFonts w:ascii="Roboto" w:hAnsi="Roboto"/>
          <w:spacing w:val="-9"/>
          <w:w w:val="105"/>
          <w:sz w:val="21"/>
        </w:rPr>
        <w:t xml:space="preserve"> </w:t>
      </w:r>
      <w:r w:rsidRPr="00EC0718">
        <w:rPr>
          <w:rFonts w:ascii="Roboto" w:hAnsi="Roboto"/>
          <w:w w:val="105"/>
          <w:sz w:val="21"/>
        </w:rPr>
        <w:t>providers.</w:t>
      </w:r>
      <w:r w:rsidRPr="00EC0718">
        <w:rPr>
          <w:rFonts w:ascii="Roboto" w:hAnsi="Roboto"/>
          <w:spacing w:val="-7"/>
          <w:w w:val="105"/>
          <w:sz w:val="21"/>
        </w:rPr>
        <w:t xml:space="preserve"> </w:t>
      </w:r>
      <w:r w:rsidRPr="00EC0718">
        <w:rPr>
          <w:rFonts w:ascii="Roboto" w:hAnsi="Roboto"/>
          <w:w w:val="105"/>
          <w:sz w:val="21"/>
        </w:rPr>
        <w:t>More</w:t>
      </w:r>
      <w:r w:rsidRPr="00EC0718">
        <w:rPr>
          <w:rFonts w:ascii="Roboto" w:hAnsi="Roboto"/>
          <w:spacing w:val="-7"/>
          <w:w w:val="105"/>
          <w:sz w:val="21"/>
        </w:rPr>
        <w:t xml:space="preserve"> </w:t>
      </w:r>
      <w:r w:rsidRPr="00EC0718">
        <w:rPr>
          <w:rFonts w:ascii="Roboto" w:hAnsi="Roboto"/>
          <w:w w:val="105"/>
          <w:sz w:val="21"/>
        </w:rPr>
        <w:t>information</w:t>
      </w:r>
      <w:r w:rsidRPr="00EC0718">
        <w:rPr>
          <w:rFonts w:ascii="Roboto" w:hAnsi="Roboto"/>
          <w:spacing w:val="-9"/>
          <w:w w:val="105"/>
          <w:sz w:val="21"/>
        </w:rPr>
        <w:t xml:space="preserve"> </w:t>
      </w:r>
      <w:r w:rsidRPr="00EC0718">
        <w:rPr>
          <w:rFonts w:ascii="Roboto" w:hAnsi="Roboto"/>
          <w:w w:val="105"/>
          <w:sz w:val="21"/>
        </w:rPr>
        <w:t>can be</w:t>
      </w:r>
      <w:r w:rsidRPr="00EC0718">
        <w:rPr>
          <w:rFonts w:ascii="Roboto" w:hAnsi="Roboto"/>
          <w:spacing w:val="-4"/>
          <w:w w:val="105"/>
          <w:sz w:val="21"/>
        </w:rPr>
        <w:t xml:space="preserve"> </w:t>
      </w:r>
      <w:r w:rsidRPr="00EC0718">
        <w:rPr>
          <w:rFonts w:ascii="Roboto" w:hAnsi="Roboto"/>
          <w:w w:val="105"/>
          <w:sz w:val="21"/>
        </w:rPr>
        <w:t>found</w:t>
      </w:r>
      <w:r w:rsidRPr="00EC0718">
        <w:rPr>
          <w:rFonts w:ascii="Roboto" w:hAnsi="Roboto"/>
          <w:spacing w:val="-5"/>
          <w:w w:val="105"/>
          <w:sz w:val="21"/>
        </w:rPr>
        <w:t xml:space="preserve"> </w:t>
      </w:r>
      <w:r w:rsidRPr="00EC0718">
        <w:rPr>
          <w:rFonts w:ascii="Roboto" w:hAnsi="Roboto"/>
          <w:w w:val="105"/>
          <w:sz w:val="21"/>
        </w:rPr>
        <w:t>on</w:t>
      </w:r>
      <w:r w:rsidRPr="00EC0718">
        <w:rPr>
          <w:rFonts w:ascii="Roboto" w:hAnsi="Roboto"/>
          <w:spacing w:val="-5"/>
          <w:w w:val="105"/>
          <w:sz w:val="21"/>
        </w:rPr>
        <w:t xml:space="preserve"> </w:t>
      </w:r>
      <w:r w:rsidRPr="00EC0718">
        <w:rPr>
          <w:rFonts w:ascii="Roboto" w:hAnsi="Roboto"/>
          <w:w w:val="105"/>
          <w:sz w:val="21"/>
        </w:rPr>
        <w:t>Texas</w:t>
      </w:r>
      <w:r w:rsidRPr="00EC0718">
        <w:rPr>
          <w:rFonts w:ascii="Roboto" w:hAnsi="Roboto"/>
          <w:spacing w:val="-4"/>
          <w:w w:val="105"/>
          <w:sz w:val="21"/>
        </w:rPr>
        <w:t xml:space="preserve"> </w:t>
      </w:r>
      <w:r w:rsidRPr="00EC0718">
        <w:rPr>
          <w:rFonts w:ascii="Roboto" w:hAnsi="Roboto"/>
          <w:w w:val="105"/>
          <w:sz w:val="21"/>
        </w:rPr>
        <w:t>Homeless</w:t>
      </w:r>
      <w:r w:rsidRPr="00EC0718">
        <w:rPr>
          <w:rFonts w:ascii="Roboto" w:hAnsi="Roboto"/>
          <w:spacing w:val="-5"/>
          <w:w w:val="105"/>
          <w:sz w:val="21"/>
        </w:rPr>
        <w:t xml:space="preserve"> </w:t>
      </w:r>
      <w:r w:rsidRPr="00EC0718">
        <w:rPr>
          <w:rFonts w:ascii="Roboto" w:hAnsi="Roboto"/>
          <w:w w:val="105"/>
          <w:sz w:val="21"/>
        </w:rPr>
        <w:t>Network’s</w:t>
      </w:r>
      <w:r w:rsidRPr="00EC0718">
        <w:rPr>
          <w:rFonts w:ascii="Roboto" w:hAnsi="Roboto"/>
          <w:spacing w:val="-5"/>
          <w:w w:val="105"/>
          <w:sz w:val="21"/>
        </w:rPr>
        <w:t xml:space="preserve"> </w:t>
      </w:r>
      <w:r w:rsidRPr="00EC0718">
        <w:rPr>
          <w:rFonts w:ascii="Roboto" w:hAnsi="Roboto"/>
          <w:w w:val="105"/>
          <w:sz w:val="21"/>
        </w:rPr>
        <w:t>website:</w:t>
      </w:r>
      <w:r w:rsidRPr="00EC0718">
        <w:rPr>
          <w:rFonts w:ascii="Roboto" w:hAnsi="Roboto"/>
          <w:spacing w:val="-3"/>
          <w:w w:val="105"/>
          <w:sz w:val="21"/>
        </w:rPr>
        <w:t xml:space="preserve"> </w:t>
      </w:r>
      <w:hyperlink r:id="rId42">
        <w:r w:rsidRPr="00EC0718">
          <w:rPr>
            <w:rFonts w:ascii="Roboto" w:hAnsi="Roboto"/>
            <w:color w:val="1154CC"/>
            <w:w w:val="105"/>
            <w:sz w:val="21"/>
            <w:u w:val="single" w:color="1154CC"/>
          </w:rPr>
          <w:t>HMIS</w:t>
        </w:r>
        <w:r w:rsidRPr="00EC0718">
          <w:rPr>
            <w:rFonts w:ascii="Roboto" w:hAnsi="Roboto"/>
            <w:color w:val="1154CC"/>
            <w:spacing w:val="-6"/>
            <w:w w:val="105"/>
            <w:sz w:val="21"/>
            <w:u w:val="single" w:color="1154CC"/>
          </w:rPr>
          <w:t xml:space="preserve"> </w:t>
        </w:r>
        <w:r w:rsidRPr="00EC0718">
          <w:rPr>
            <w:rFonts w:ascii="Roboto" w:hAnsi="Roboto"/>
            <w:color w:val="1154CC"/>
            <w:w w:val="105"/>
            <w:sz w:val="21"/>
            <w:u w:val="single" w:color="1154CC"/>
          </w:rPr>
          <w:t>Basics</w:t>
        </w:r>
      </w:hyperlink>
      <w:r w:rsidRPr="00EC0718">
        <w:rPr>
          <w:rFonts w:ascii="Roboto" w:hAnsi="Roboto"/>
          <w:color w:val="1154CC"/>
          <w:spacing w:val="-5"/>
          <w:w w:val="105"/>
          <w:sz w:val="21"/>
        </w:rPr>
        <w:t xml:space="preserve"> </w:t>
      </w:r>
      <w:r w:rsidRPr="00EC0718">
        <w:rPr>
          <w:rFonts w:ascii="Roboto" w:hAnsi="Roboto"/>
          <w:w w:val="105"/>
          <w:sz w:val="21"/>
        </w:rPr>
        <w:t>and</w:t>
      </w:r>
      <w:r w:rsidRPr="00EC0718">
        <w:rPr>
          <w:rFonts w:ascii="Roboto" w:hAnsi="Roboto"/>
          <w:spacing w:val="-4"/>
          <w:w w:val="105"/>
          <w:sz w:val="21"/>
        </w:rPr>
        <w:t xml:space="preserve"> </w:t>
      </w:r>
      <w:hyperlink r:id="rId43">
        <w:r w:rsidRPr="00EC0718">
          <w:rPr>
            <w:rFonts w:ascii="Roboto" w:hAnsi="Roboto"/>
            <w:color w:val="1154CC"/>
            <w:w w:val="105"/>
            <w:sz w:val="21"/>
            <w:u w:val="single" w:color="1154CC"/>
          </w:rPr>
          <w:t>HMIS</w:t>
        </w:r>
        <w:r w:rsidRPr="00EC0718">
          <w:rPr>
            <w:rFonts w:ascii="Roboto" w:hAnsi="Roboto"/>
            <w:color w:val="1154CC"/>
            <w:spacing w:val="-6"/>
            <w:w w:val="105"/>
            <w:sz w:val="21"/>
            <w:u w:val="single" w:color="1154CC"/>
          </w:rPr>
          <w:t xml:space="preserve"> </w:t>
        </w:r>
        <w:r w:rsidRPr="00EC0718">
          <w:rPr>
            <w:rFonts w:ascii="Roboto" w:hAnsi="Roboto"/>
            <w:color w:val="1154CC"/>
            <w:w w:val="105"/>
            <w:sz w:val="21"/>
            <w:u w:val="single" w:color="1154CC"/>
          </w:rPr>
          <w:t>Start</w:t>
        </w:r>
        <w:r w:rsidRPr="00EC0718">
          <w:rPr>
            <w:rFonts w:ascii="Roboto" w:hAnsi="Roboto"/>
            <w:color w:val="1154CC"/>
            <w:spacing w:val="-6"/>
            <w:w w:val="105"/>
            <w:sz w:val="21"/>
            <w:u w:val="single" w:color="1154CC"/>
          </w:rPr>
          <w:t xml:space="preserve"> </w:t>
        </w:r>
        <w:r w:rsidRPr="00EC0718">
          <w:rPr>
            <w:rFonts w:ascii="Roboto" w:hAnsi="Roboto"/>
            <w:color w:val="1154CC"/>
            <w:w w:val="105"/>
            <w:sz w:val="21"/>
            <w:u w:val="single" w:color="1154CC"/>
          </w:rPr>
          <w:t>Kit</w:t>
        </w:r>
        <w:r w:rsidRPr="00EC0718">
          <w:rPr>
            <w:rFonts w:ascii="Roboto" w:hAnsi="Roboto"/>
            <w:w w:val="105"/>
            <w:sz w:val="21"/>
          </w:rPr>
          <w:t>.</w:t>
        </w:r>
      </w:hyperlink>
    </w:p>
    <w:p w14:paraId="62EA304C" w14:textId="30B54A15" w:rsidR="005E4A4F" w:rsidRPr="00EC0718" w:rsidRDefault="00EC7DB6" w:rsidP="00EC160B">
      <w:pPr>
        <w:pStyle w:val="ListParagraph"/>
        <w:numPr>
          <w:ilvl w:val="1"/>
          <w:numId w:val="15"/>
        </w:numPr>
        <w:tabs>
          <w:tab w:val="left" w:pos="1540"/>
        </w:tabs>
        <w:spacing w:before="3" w:line="242" w:lineRule="auto"/>
        <w:ind w:right="360"/>
        <w:rPr>
          <w:rFonts w:ascii="Roboto" w:hAnsi="Roboto"/>
          <w:sz w:val="21"/>
        </w:rPr>
      </w:pPr>
      <w:r w:rsidRPr="00EC0718">
        <w:rPr>
          <w:rFonts w:ascii="Roboto" w:hAnsi="Roboto"/>
          <w:w w:val="105"/>
          <w:sz w:val="21"/>
        </w:rPr>
        <w:t xml:space="preserve">Following the TX </w:t>
      </w:r>
      <w:proofErr w:type="spellStart"/>
      <w:r w:rsidRPr="00EC0718">
        <w:rPr>
          <w:rFonts w:ascii="Roboto" w:hAnsi="Roboto"/>
          <w:w w:val="105"/>
          <w:sz w:val="21"/>
        </w:rPr>
        <w:t>BoS</w:t>
      </w:r>
      <w:proofErr w:type="spellEnd"/>
      <w:r w:rsidRPr="00EC0718">
        <w:rPr>
          <w:rFonts w:ascii="Roboto" w:hAnsi="Roboto"/>
          <w:w w:val="105"/>
          <w:sz w:val="21"/>
        </w:rPr>
        <w:t xml:space="preserve"> </w:t>
      </w:r>
      <w:proofErr w:type="spellStart"/>
      <w:r w:rsidRPr="00EC0718">
        <w:rPr>
          <w:rFonts w:ascii="Roboto" w:hAnsi="Roboto"/>
          <w:w w:val="105"/>
          <w:sz w:val="21"/>
        </w:rPr>
        <w:t>CoC</w:t>
      </w:r>
      <w:proofErr w:type="spellEnd"/>
      <w:r w:rsidRPr="00EC0718">
        <w:rPr>
          <w:rFonts w:ascii="Roboto" w:hAnsi="Roboto"/>
          <w:w w:val="105"/>
          <w:sz w:val="21"/>
        </w:rPr>
        <w:t xml:space="preserve"> CE Data Guide</w:t>
      </w:r>
      <w:ins w:id="36" w:author="Kyra Henderson" w:date="2023-09-28T12:17:00Z">
        <w:r w:rsidR="00464481" w:rsidRPr="00EC0718">
          <w:rPr>
            <w:rFonts w:ascii="Roboto" w:hAnsi="Roboto"/>
            <w:w w:val="105"/>
            <w:sz w:val="21"/>
          </w:rPr>
          <w:t>:</w:t>
        </w:r>
      </w:ins>
      <w:r w:rsidRPr="00EC0718">
        <w:rPr>
          <w:rFonts w:ascii="Roboto" w:hAnsi="Roboto"/>
          <w:w w:val="105"/>
          <w:sz w:val="21"/>
        </w:rPr>
        <w:t xml:space="preserve"> including acknowledging referrals, using</w:t>
      </w:r>
      <w:r w:rsidRPr="00EC0718">
        <w:rPr>
          <w:rFonts w:ascii="Roboto" w:hAnsi="Roboto"/>
          <w:spacing w:val="-5"/>
          <w:w w:val="105"/>
          <w:sz w:val="21"/>
        </w:rPr>
        <w:t xml:space="preserve"> </w:t>
      </w:r>
      <w:r w:rsidRPr="00EC0718">
        <w:rPr>
          <w:rFonts w:ascii="Roboto" w:hAnsi="Roboto"/>
          <w:w w:val="105"/>
          <w:sz w:val="21"/>
        </w:rPr>
        <w:t>the</w:t>
      </w:r>
      <w:r w:rsidRPr="00EC0718">
        <w:rPr>
          <w:rFonts w:ascii="Roboto" w:hAnsi="Roboto"/>
          <w:spacing w:val="-2"/>
          <w:w w:val="105"/>
          <w:sz w:val="21"/>
        </w:rPr>
        <w:t xml:space="preserve"> </w:t>
      </w:r>
      <w:r w:rsidRPr="00EC0718">
        <w:rPr>
          <w:rFonts w:ascii="Roboto" w:hAnsi="Roboto"/>
          <w:w w:val="105"/>
          <w:sz w:val="21"/>
        </w:rPr>
        <w:t>region’s</w:t>
      </w:r>
      <w:r w:rsidRPr="00EC0718">
        <w:rPr>
          <w:rFonts w:ascii="Roboto" w:hAnsi="Roboto"/>
          <w:spacing w:val="-4"/>
          <w:w w:val="105"/>
          <w:sz w:val="21"/>
        </w:rPr>
        <w:t xml:space="preserve"> </w:t>
      </w:r>
      <w:r w:rsidRPr="00EC0718">
        <w:rPr>
          <w:rFonts w:ascii="Roboto" w:hAnsi="Roboto"/>
          <w:w w:val="105"/>
          <w:sz w:val="21"/>
        </w:rPr>
        <w:t>Housing</w:t>
      </w:r>
      <w:r w:rsidRPr="00EC0718">
        <w:rPr>
          <w:rFonts w:ascii="Roboto" w:hAnsi="Roboto"/>
          <w:spacing w:val="-5"/>
          <w:w w:val="105"/>
          <w:sz w:val="21"/>
        </w:rPr>
        <w:t xml:space="preserve"> </w:t>
      </w:r>
      <w:r w:rsidRPr="00EC0718">
        <w:rPr>
          <w:rFonts w:ascii="Roboto" w:hAnsi="Roboto"/>
          <w:w w:val="105"/>
          <w:sz w:val="21"/>
        </w:rPr>
        <w:t>Priority</w:t>
      </w:r>
      <w:r w:rsidRPr="00EC0718">
        <w:rPr>
          <w:rFonts w:ascii="Roboto" w:hAnsi="Roboto"/>
          <w:spacing w:val="-4"/>
          <w:w w:val="105"/>
          <w:sz w:val="21"/>
        </w:rPr>
        <w:t xml:space="preserve"> </w:t>
      </w:r>
      <w:r w:rsidRPr="00EC0718">
        <w:rPr>
          <w:rFonts w:ascii="Roboto" w:hAnsi="Roboto"/>
          <w:w w:val="105"/>
          <w:sz w:val="21"/>
        </w:rPr>
        <w:t>List</w:t>
      </w:r>
      <w:r w:rsidRPr="00EC0718">
        <w:rPr>
          <w:rFonts w:ascii="Roboto" w:hAnsi="Roboto"/>
          <w:spacing w:val="-5"/>
          <w:w w:val="105"/>
          <w:sz w:val="21"/>
        </w:rPr>
        <w:t xml:space="preserve"> </w:t>
      </w:r>
      <w:r w:rsidRPr="00EC0718">
        <w:rPr>
          <w:rFonts w:ascii="Roboto" w:hAnsi="Roboto"/>
          <w:w w:val="105"/>
          <w:sz w:val="21"/>
        </w:rPr>
        <w:t>to</w:t>
      </w:r>
      <w:r w:rsidRPr="00EC0718">
        <w:rPr>
          <w:rFonts w:ascii="Roboto" w:hAnsi="Roboto"/>
          <w:spacing w:val="-5"/>
          <w:w w:val="105"/>
          <w:sz w:val="21"/>
        </w:rPr>
        <w:t xml:space="preserve"> </w:t>
      </w:r>
      <w:r w:rsidRPr="00EC0718">
        <w:rPr>
          <w:rFonts w:ascii="Roboto" w:hAnsi="Roboto"/>
          <w:w w:val="105"/>
          <w:sz w:val="21"/>
        </w:rPr>
        <w:t>contact</w:t>
      </w:r>
      <w:r w:rsidRPr="00EC0718">
        <w:rPr>
          <w:rFonts w:ascii="Roboto" w:hAnsi="Roboto"/>
          <w:spacing w:val="-2"/>
          <w:w w:val="105"/>
          <w:sz w:val="21"/>
        </w:rPr>
        <w:t xml:space="preserve"> </w:t>
      </w:r>
      <w:r w:rsidRPr="00EC0718">
        <w:rPr>
          <w:rFonts w:ascii="Roboto" w:hAnsi="Roboto"/>
          <w:w w:val="105"/>
          <w:sz w:val="21"/>
        </w:rPr>
        <w:t>households</w:t>
      </w:r>
      <w:r w:rsidRPr="00EC0718">
        <w:rPr>
          <w:rFonts w:ascii="Roboto" w:hAnsi="Roboto"/>
          <w:spacing w:val="-1"/>
          <w:w w:val="105"/>
          <w:sz w:val="21"/>
        </w:rPr>
        <w:t xml:space="preserve"> </w:t>
      </w:r>
      <w:r w:rsidRPr="00EC0718">
        <w:rPr>
          <w:rFonts w:ascii="Roboto" w:hAnsi="Roboto"/>
          <w:w w:val="105"/>
          <w:sz w:val="21"/>
        </w:rPr>
        <w:t>that</w:t>
      </w:r>
      <w:r w:rsidRPr="00EC0718">
        <w:rPr>
          <w:rFonts w:ascii="Roboto" w:hAnsi="Roboto"/>
          <w:spacing w:val="-5"/>
          <w:w w:val="105"/>
          <w:sz w:val="21"/>
        </w:rPr>
        <w:t xml:space="preserve"> </w:t>
      </w:r>
      <w:r w:rsidRPr="00EC0718">
        <w:rPr>
          <w:rFonts w:ascii="Roboto" w:hAnsi="Roboto"/>
          <w:w w:val="105"/>
          <w:sz w:val="21"/>
        </w:rPr>
        <w:t>have</w:t>
      </w:r>
      <w:r w:rsidRPr="00EC0718">
        <w:rPr>
          <w:rFonts w:ascii="Roboto" w:hAnsi="Roboto"/>
          <w:spacing w:val="-2"/>
          <w:w w:val="105"/>
          <w:sz w:val="21"/>
        </w:rPr>
        <w:t xml:space="preserve"> </w:t>
      </w:r>
      <w:r w:rsidRPr="00EC0718">
        <w:rPr>
          <w:rFonts w:ascii="Roboto" w:hAnsi="Roboto"/>
          <w:w w:val="105"/>
          <w:sz w:val="21"/>
        </w:rPr>
        <w:t>been referred</w:t>
      </w:r>
      <w:r w:rsidRPr="00EC0718">
        <w:rPr>
          <w:rFonts w:ascii="Roboto" w:hAnsi="Roboto"/>
          <w:spacing w:val="-16"/>
          <w:w w:val="105"/>
          <w:sz w:val="21"/>
        </w:rPr>
        <w:t xml:space="preserve"> </w:t>
      </w:r>
      <w:r w:rsidRPr="00EC0718">
        <w:rPr>
          <w:rFonts w:ascii="Roboto" w:hAnsi="Roboto"/>
          <w:w w:val="105"/>
          <w:sz w:val="21"/>
        </w:rPr>
        <w:t>to</w:t>
      </w:r>
      <w:r w:rsidRPr="00EC0718">
        <w:rPr>
          <w:rFonts w:ascii="Roboto" w:hAnsi="Roboto"/>
          <w:spacing w:val="-16"/>
          <w:w w:val="105"/>
          <w:sz w:val="21"/>
        </w:rPr>
        <w:t xml:space="preserve"> </w:t>
      </w:r>
      <w:r w:rsidRPr="00EC0718">
        <w:rPr>
          <w:rFonts w:ascii="Roboto" w:hAnsi="Roboto"/>
          <w:w w:val="105"/>
          <w:sz w:val="21"/>
        </w:rPr>
        <w:t>their</w:t>
      </w:r>
      <w:r w:rsidRPr="00EC0718">
        <w:rPr>
          <w:rFonts w:ascii="Roboto" w:hAnsi="Roboto"/>
          <w:spacing w:val="-15"/>
          <w:w w:val="105"/>
          <w:sz w:val="21"/>
        </w:rPr>
        <w:t xml:space="preserve"> </w:t>
      </w:r>
      <w:r w:rsidRPr="00EC0718">
        <w:rPr>
          <w:rFonts w:ascii="Roboto" w:hAnsi="Roboto"/>
          <w:w w:val="105"/>
          <w:sz w:val="21"/>
        </w:rPr>
        <w:t>housing</w:t>
      </w:r>
      <w:r w:rsidRPr="00EC0718">
        <w:rPr>
          <w:rFonts w:ascii="Roboto" w:hAnsi="Roboto"/>
          <w:spacing w:val="-18"/>
          <w:w w:val="105"/>
          <w:sz w:val="21"/>
        </w:rPr>
        <w:t xml:space="preserve"> </w:t>
      </w:r>
      <w:r w:rsidRPr="00EC0718">
        <w:rPr>
          <w:rFonts w:ascii="Roboto" w:hAnsi="Roboto"/>
          <w:w w:val="105"/>
          <w:sz w:val="21"/>
        </w:rPr>
        <w:t>program,</w:t>
      </w:r>
      <w:r w:rsidRPr="00EC0718">
        <w:rPr>
          <w:rFonts w:ascii="Roboto" w:hAnsi="Roboto"/>
          <w:spacing w:val="-13"/>
          <w:w w:val="105"/>
          <w:sz w:val="21"/>
        </w:rPr>
        <w:t xml:space="preserve"> </w:t>
      </w:r>
      <w:r w:rsidRPr="00EC0718">
        <w:rPr>
          <w:rFonts w:ascii="Roboto" w:hAnsi="Roboto"/>
          <w:w w:val="105"/>
          <w:sz w:val="21"/>
        </w:rPr>
        <w:t>and</w:t>
      </w:r>
      <w:r w:rsidRPr="00EC0718">
        <w:rPr>
          <w:rFonts w:ascii="Roboto" w:hAnsi="Roboto"/>
          <w:spacing w:val="-14"/>
          <w:w w:val="105"/>
          <w:sz w:val="21"/>
        </w:rPr>
        <w:t xml:space="preserve"> </w:t>
      </w:r>
      <w:r w:rsidRPr="00EC0718">
        <w:rPr>
          <w:rFonts w:ascii="Roboto" w:hAnsi="Roboto"/>
          <w:w w:val="105"/>
          <w:sz w:val="21"/>
        </w:rPr>
        <w:t>updating</w:t>
      </w:r>
      <w:r w:rsidRPr="00EC0718">
        <w:rPr>
          <w:rFonts w:ascii="Roboto" w:hAnsi="Roboto"/>
          <w:spacing w:val="-16"/>
          <w:w w:val="105"/>
          <w:sz w:val="21"/>
        </w:rPr>
        <w:t xml:space="preserve"> </w:t>
      </w:r>
      <w:r w:rsidRPr="00EC0718">
        <w:rPr>
          <w:rFonts w:ascii="Roboto" w:hAnsi="Roboto"/>
          <w:w w:val="105"/>
          <w:sz w:val="21"/>
        </w:rPr>
        <w:t>a</w:t>
      </w:r>
      <w:r w:rsidRPr="00EC0718">
        <w:rPr>
          <w:rFonts w:ascii="Roboto" w:hAnsi="Roboto"/>
          <w:spacing w:val="-15"/>
          <w:w w:val="105"/>
          <w:sz w:val="21"/>
        </w:rPr>
        <w:t xml:space="preserve"> </w:t>
      </w:r>
      <w:r w:rsidRPr="00EC0718">
        <w:rPr>
          <w:rFonts w:ascii="Roboto" w:hAnsi="Roboto"/>
          <w:w w:val="105"/>
          <w:sz w:val="21"/>
        </w:rPr>
        <w:t>household’s</w:t>
      </w:r>
      <w:r w:rsidRPr="00EC0718">
        <w:rPr>
          <w:rFonts w:ascii="Roboto" w:hAnsi="Roboto"/>
          <w:spacing w:val="-14"/>
          <w:w w:val="105"/>
          <w:sz w:val="21"/>
        </w:rPr>
        <w:t xml:space="preserve"> </w:t>
      </w:r>
      <w:r w:rsidR="00065708" w:rsidRPr="00EC0718">
        <w:rPr>
          <w:rFonts w:ascii="Roboto" w:hAnsi="Roboto"/>
          <w:w w:val="105"/>
          <w:sz w:val="21"/>
        </w:rPr>
        <w:t xml:space="preserve">active/ inactive </w:t>
      </w:r>
      <w:r w:rsidRPr="00EC0718">
        <w:rPr>
          <w:rFonts w:ascii="Roboto" w:hAnsi="Roboto"/>
          <w:w w:val="105"/>
          <w:sz w:val="21"/>
        </w:rPr>
        <w:t>status</w:t>
      </w:r>
      <w:r w:rsidRPr="00EC0718">
        <w:rPr>
          <w:rFonts w:ascii="Roboto" w:hAnsi="Roboto"/>
          <w:spacing w:val="-15"/>
          <w:w w:val="105"/>
          <w:sz w:val="21"/>
        </w:rPr>
        <w:t xml:space="preserve"> </w:t>
      </w:r>
      <w:r w:rsidRPr="00EC0718">
        <w:rPr>
          <w:rFonts w:ascii="Roboto" w:hAnsi="Roboto"/>
          <w:w w:val="105"/>
          <w:sz w:val="21"/>
        </w:rPr>
        <w:t xml:space="preserve">and/or </w:t>
      </w:r>
      <w:r w:rsidRPr="00EC0718">
        <w:rPr>
          <w:rFonts w:ascii="Roboto" w:hAnsi="Roboto"/>
          <w:spacing w:val="-2"/>
          <w:w w:val="105"/>
          <w:sz w:val="21"/>
        </w:rPr>
        <w:t>outcome</w:t>
      </w:r>
      <w:r w:rsidRPr="00EC0718">
        <w:rPr>
          <w:rFonts w:ascii="Roboto" w:hAnsi="Roboto"/>
          <w:spacing w:val="-11"/>
          <w:w w:val="105"/>
          <w:sz w:val="21"/>
        </w:rPr>
        <w:t xml:space="preserve"> </w:t>
      </w:r>
      <w:r w:rsidRPr="00EC0718">
        <w:rPr>
          <w:rFonts w:ascii="Roboto" w:hAnsi="Roboto"/>
          <w:spacing w:val="-2"/>
          <w:w w:val="105"/>
          <w:sz w:val="21"/>
        </w:rPr>
        <w:t>of</w:t>
      </w:r>
      <w:r w:rsidRPr="00EC0718">
        <w:rPr>
          <w:rFonts w:ascii="Roboto" w:hAnsi="Roboto"/>
          <w:spacing w:val="-12"/>
          <w:w w:val="105"/>
          <w:sz w:val="21"/>
        </w:rPr>
        <w:t xml:space="preserve"> </w:t>
      </w:r>
      <w:r w:rsidRPr="00EC0718">
        <w:rPr>
          <w:rFonts w:ascii="Roboto" w:hAnsi="Roboto"/>
          <w:spacing w:val="-2"/>
          <w:w w:val="105"/>
          <w:sz w:val="21"/>
        </w:rPr>
        <w:t>a</w:t>
      </w:r>
      <w:r w:rsidRPr="00EC0718">
        <w:rPr>
          <w:rFonts w:ascii="Roboto" w:hAnsi="Roboto"/>
          <w:spacing w:val="-12"/>
          <w:w w:val="105"/>
          <w:sz w:val="21"/>
        </w:rPr>
        <w:t xml:space="preserve"> </w:t>
      </w:r>
      <w:r w:rsidRPr="00EC0718">
        <w:rPr>
          <w:rFonts w:ascii="Roboto" w:hAnsi="Roboto"/>
          <w:spacing w:val="-2"/>
          <w:w w:val="105"/>
          <w:sz w:val="21"/>
        </w:rPr>
        <w:t>referral</w:t>
      </w:r>
      <w:r w:rsidRPr="00EC0718">
        <w:rPr>
          <w:rFonts w:ascii="Roboto" w:hAnsi="Roboto"/>
          <w:spacing w:val="-12"/>
          <w:w w:val="105"/>
          <w:sz w:val="21"/>
        </w:rPr>
        <w:t xml:space="preserve"> </w:t>
      </w:r>
      <w:r w:rsidRPr="00EC0718">
        <w:rPr>
          <w:rFonts w:ascii="Roboto" w:hAnsi="Roboto"/>
          <w:spacing w:val="-2"/>
          <w:w w:val="105"/>
          <w:sz w:val="21"/>
        </w:rPr>
        <w:t>in</w:t>
      </w:r>
      <w:r w:rsidRPr="00EC0718">
        <w:rPr>
          <w:rFonts w:ascii="Roboto" w:hAnsi="Roboto"/>
          <w:spacing w:val="-14"/>
          <w:w w:val="105"/>
          <w:sz w:val="21"/>
        </w:rPr>
        <w:t xml:space="preserve"> </w:t>
      </w:r>
      <w:r w:rsidRPr="00EC0718">
        <w:rPr>
          <w:rFonts w:ascii="Roboto" w:hAnsi="Roboto"/>
          <w:spacing w:val="-2"/>
          <w:w w:val="105"/>
          <w:sz w:val="21"/>
        </w:rPr>
        <w:t>HMIS</w:t>
      </w:r>
      <w:r w:rsidRPr="00EC0718">
        <w:rPr>
          <w:rFonts w:ascii="Roboto" w:hAnsi="Roboto"/>
          <w:spacing w:val="-14"/>
          <w:w w:val="105"/>
          <w:sz w:val="21"/>
        </w:rPr>
        <w:t xml:space="preserve"> </w:t>
      </w:r>
      <w:r w:rsidRPr="00EC0718">
        <w:rPr>
          <w:rFonts w:ascii="Roboto" w:hAnsi="Roboto"/>
          <w:spacing w:val="-2"/>
          <w:w w:val="105"/>
          <w:sz w:val="21"/>
        </w:rPr>
        <w:t>or</w:t>
      </w:r>
      <w:r w:rsidRPr="00EC0718">
        <w:rPr>
          <w:rFonts w:ascii="Roboto" w:hAnsi="Roboto"/>
          <w:spacing w:val="-12"/>
          <w:w w:val="105"/>
          <w:sz w:val="21"/>
        </w:rPr>
        <w:t xml:space="preserve"> </w:t>
      </w:r>
      <w:r w:rsidRPr="00EC0718">
        <w:rPr>
          <w:rFonts w:ascii="Roboto" w:hAnsi="Roboto"/>
          <w:spacing w:val="-2"/>
          <w:w w:val="105"/>
          <w:sz w:val="21"/>
        </w:rPr>
        <w:t>a</w:t>
      </w:r>
      <w:r w:rsidRPr="00EC0718">
        <w:rPr>
          <w:rFonts w:ascii="Roboto" w:hAnsi="Roboto"/>
          <w:spacing w:val="-12"/>
          <w:w w:val="105"/>
          <w:sz w:val="21"/>
        </w:rPr>
        <w:t xml:space="preserve"> </w:t>
      </w:r>
      <w:r w:rsidRPr="00EC0718">
        <w:rPr>
          <w:rFonts w:ascii="Roboto" w:hAnsi="Roboto"/>
          <w:spacing w:val="-2"/>
          <w:w w:val="105"/>
          <w:sz w:val="21"/>
        </w:rPr>
        <w:t>comparable</w:t>
      </w:r>
      <w:r w:rsidRPr="00EC0718">
        <w:rPr>
          <w:rFonts w:ascii="Roboto" w:hAnsi="Roboto"/>
          <w:spacing w:val="-11"/>
          <w:w w:val="105"/>
          <w:sz w:val="21"/>
        </w:rPr>
        <w:t xml:space="preserve"> </w:t>
      </w:r>
      <w:r w:rsidRPr="00EC0718">
        <w:rPr>
          <w:rFonts w:ascii="Roboto" w:hAnsi="Roboto"/>
          <w:spacing w:val="-2"/>
          <w:w w:val="105"/>
          <w:sz w:val="21"/>
        </w:rPr>
        <w:t>database</w:t>
      </w:r>
      <w:r w:rsidRPr="00EC0718">
        <w:rPr>
          <w:rFonts w:ascii="Roboto" w:hAnsi="Roboto"/>
          <w:spacing w:val="-11"/>
          <w:w w:val="105"/>
          <w:sz w:val="21"/>
        </w:rPr>
        <w:t xml:space="preserve"> </w:t>
      </w:r>
      <w:r w:rsidRPr="00EC0718">
        <w:rPr>
          <w:rFonts w:ascii="Roboto" w:hAnsi="Roboto"/>
          <w:spacing w:val="-2"/>
          <w:w w:val="105"/>
          <w:sz w:val="21"/>
        </w:rPr>
        <w:t>in</w:t>
      </w:r>
      <w:r w:rsidRPr="00EC0718">
        <w:rPr>
          <w:rFonts w:ascii="Roboto" w:hAnsi="Roboto"/>
          <w:spacing w:val="-14"/>
          <w:w w:val="105"/>
          <w:sz w:val="21"/>
        </w:rPr>
        <w:t xml:space="preserve"> </w:t>
      </w:r>
      <w:r w:rsidRPr="00EC0718">
        <w:rPr>
          <w:rFonts w:ascii="Roboto" w:hAnsi="Roboto"/>
          <w:spacing w:val="-2"/>
          <w:w w:val="105"/>
          <w:sz w:val="21"/>
        </w:rPr>
        <w:t>real-time</w:t>
      </w:r>
      <w:r w:rsidRPr="00EC0718">
        <w:rPr>
          <w:rFonts w:ascii="Roboto" w:hAnsi="Roboto"/>
          <w:spacing w:val="-11"/>
          <w:w w:val="105"/>
          <w:sz w:val="21"/>
        </w:rPr>
        <w:t xml:space="preserve"> </w:t>
      </w:r>
      <w:r w:rsidRPr="00EC0718">
        <w:rPr>
          <w:rFonts w:ascii="Roboto" w:hAnsi="Roboto"/>
          <w:spacing w:val="-2"/>
          <w:w w:val="105"/>
          <w:sz w:val="21"/>
        </w:rPr>
        <w:t>or</w:t>
      </w:r>
      <w:r w:rsidRPr="00EC0718">
        <w:rPr>
          <w:rFonts w:ascii="Roboto" w:hAnsi="Roboto"/>
          <w:spacing w:val="-15"/>
          <w:w w:val="105"/>
          <w:sz w:val="21"/>
        </w:rPr>
        <w:t xml:space="preserve"> </w:t>
      </w:r>
      <w:r w:rsidRPr="00EC0718">
        <w:rPr>
          <w:rFonts w:ascii="Roboto" w:hAnsi="Roboto"/>
          <w:spacing w:val="-2"/>
          <w:w w:val="105"/>
          <w:sz w:val="21"/>
        </w:rPr>
        <w:t>within</w:t>
      </w:r>
      <w:r w:rsidRPr="00EC0718">
        <w:rPr>
          <w:rFonts w:ascii="Roboto" w:hAnsi="Roboto"/>
          <w:spacing w:val="-14"/>
          <w:w w:val="105"/>
          <w:sz w:val="21"/>
        </w:rPr>
        <w:t xml:space="preserve"> </w:t>
      </w:r>
      <w:r w:rsidRPr="00EC0718">
        <w:rPr>
          <w:rFonts w:ascii="Roboto" w:hAnsi="Roboto"/>
          <w:spacing w:val="-2"/>
          <w:w w:val="105"/>
          <w:sz w:val="21"/>
        </w:rPr>
        <w:t xml:space="preserve">24 </w:t>
      </w:r>
      <w:r w:rsidR="00464481" w:rsidRPr="00EC0718">
        <w:rPr>
          <w:rFonts w:ascii="Roboto" w:hAnsi="Roboto"/>
          <w:spacing w:val="-2"/>
          <w:w w:val="105"/>
          <w:sz w:val="21"/>
        </w:rPr>
        <w:t xml:space="preserve">business </w:t>
      </w:r>
      <w:r w:rsidRPr="00EC0718">
        <w:rPr>
          <w:rFonts w:ascii="Roboto" w:hAnsi="Roboto"/>
          <w:spacing w:val="-2"/>
          <w:w w:val="105"/>
          <w:sz w:val="21"/>
        </w:rPr>
        <w:t>hours.</w:t>
      </w:r>
    </w:p>
    <w:p w14:paraId="4D4BB311" w14:textId="77777777" w:rsidR="005E4A4F" w:rsidRPr="00EC0718" w:rsidRDefault="00EC7DB6" w:rsidP="00EC160B">
      <w:pPr>
        <w:pStyle w:val="ListParagraph"/>
        <w:numPr>
          <w:ilvl w:val="1"/>
          <w:numId w:val="15"/>
        </w:numPr>
        <w:tabs>
          <w:tab w:val="left" w:pos="1540"/>
        </w:tabs>
        <w:spacing w:before="0"/>
        <w:rPr>
          <w:rFonts w:ascii="Roboto" w:hAnsi="Roboto"/>
          <w:sz w:val="21"/>
        </w:rPr>
      </w:pPr>
      <w:r w:rsidRPr="00EC0718">
        <w:rPr>
          <w:rFonts w:ascii="Roboto" w:hAnsi="Roboto"/>
          <w:sz w:val="21"/>
        </w:rPr>
        <w:t>Designating</w:t>
      </w:r>
      <w:r w:rsidRPr="00EC0718">
        <w:rPr>
          <w:rFonts w:ascii="Roboto" w:hAnsi="Roboto"/>
          <w:spacing w:val="7"/>
          <w:sz w:val="21"/>
        </w:rPr>
        <w:t xml:space="preserve"> </w:t>
      </w:r>
      <w:r w:rsidRPr="00EC0718">
        <w:rPr>
          <w:rFonts w:ascii="Roboto" w:hAnsi="Roboto"/>
          <w:sz w:val="21"/>
        </w:rPr>
        <w:t>at</w:t>
      </w:r>
      <w:r w:rsidRPr="00EC0718">
        <w:rPr>
          <w:rFonts w:ascii="Roboto" w:hAnsi="Roboto"/>
          <w:spacing w:val="6"/>
          <w:sz w:val="21"/>
        </w:rPr>
        <w:t xml:space="preserve"> </w:t>
      </w:r>
      <w:r w:rsidRPr="00EC0718">
        <w:rPr>
          <w:rFonts w:ascii="Roboto" w:hAnsi="Roboto"/>
          <w:sz w:val="21"/>
        </w:rPr>
        <w:t>least</w:t>
      </w:r>
      <w:r w:rsidRPr="00EC0718">
        <w:rPr>
          <w:rFonts w:ascii="Roboto" w:hAnsi="Roboto"/>
          <w:spacing w:val="5"/>
          <w:sz w:val="21"/>
        </w:rPr>
        <w:t xml:space="preserve"> </w:t>
      </w:r>
      <w:r w:rsidRPr="00EC0718">
        <w:rPr>
          <w:rFonts w:ascii="Roboto" w:hAnsi="Roboto"/>
          <w:sz w:val="21"/>
        </w:rPr>
        <w:t>one</w:t>
      </w:r>
      <w:r w:rsidRPr="00EC0718">
        <w:rPr>
          <w:rFonts w:ascii="Roboto" w:hAnsi="Roboto"/>
          <w:spacing w:val="5"/>
          <w:sz w:val="21"/>
        </w:rPr>
        <w:t xml:space="preserve"> </w:t>
      </w:r>
      <w:r w:rsidRPr="00EC0718">
        <w:rPr>
          <w:rFonts w:ascii="Roboto" w:hAnsi="Roboto"/>
          <w:sz w:val="21"/>
        </w:rPr>
        <w:t>staff</w:t>
      </w:r>
      <w:r w:rsidRPr="00EC0718">
        <w:rPr>
          <w:rFonts w:ascii="Roboto" w:hAnsi="Roboto"/>
          <w:spacing w:val="7"/>
          <w:sz w:val="21"/>
        </w:rPr>
        <w:t xml:space="preserve"> </w:t>
      </w:r>
      <w:r w:rsidRPr="00EC0718">
        <w:rPr>
          <w:rFonts w:ascii="Roboto" w:hAnsi="Roboto"/>
          <w:sz w:val="21"/>
        </w:rPr>
        <w:t>member</w:t>
      </w:r>
      <w:r w:rsidRPr="00EC0718">
        <w:rPr>
          <w:rFonts w:ascii="Roboto" w:hAnsi="Roboto"/>
          <w:spacing w:val="7"/>
          <w:sz w:val="21"/>
        </w:rPr>
        <w:t xml:space="preserve"> </w:t>
      </w:r>
      <w:r w:rsidRPr="00EC0718">
        <w:rPr>
          <w:rFonts w:ascii="Roboto" w:hAnsi="Roboto"/>
          <w:sz w:val="21"/>
        </w:rPr>
        <w:t>to</w:t>
      </w:r>
      <w:r w:rsidRPr="00EC0718">
        <w:rPr>
          <w:rFonts w:ascii="Roboto" w:hAnsi="Roboto"/>
          <w:spacing w:val="6"/>
          <w:sz w:val="21"/>
        </w:rPr>
        <w:t xml:space="preserve"> </w:t>
      </w:r>
      <w:r w:rsidRPr="00EC0718">
        <w:rPr>
          <w:rFonts w:ascii="Roboto" w:hAnsi="Roboto"/>
          <w:sz w:val="21"/>
        </w:rPr>
        <w:t>participate</w:t>
      </w:r>
      <w:r w:rsidRPr="00EC0718">
        <w:rPr>
          <w:rFonts w:ascii="Roboto" w:hAnsi="Roboto"/>
          <w:spacing w:val="9"/>
          <w:sz w:val="21"/>
        </w:rPr>
        <w:t xml:space="preserve"> </w:t>
      </w:r>
      <w:r w:rsidRPr="00EC0718">
        <w:rPr>
          <w:rFonts w:ascii="Roboto" w:hAnsi="Roboto"/>
          <w:sz w:val="21"/>
        </w:rPr>
        <w:t>in</w:t>
      </w:r>
      <w:r w:rsidRPr="00EC0718">
        <w:rPr>
          <w:rFonts w:ascii="Roboto" w:hAnsi="Roboto"/>
          <w:spacing w:val="6"/>
          <w:sz w:val="21"/>
        </w:rPr>
        <w:t xml:space="preserve"> </w:t>
      </w:r>
      <w:r w:rsidRPr="00EC0718">
        <w:rPr>
          <w:rFonts w:ascii="Roboto" w:hAnsi="Roboto"/>
          <w:sz w:val="21"/>
        </w:rPr>
        <w:t>CEPE</w:t>
      </w:r>
      <w:r w:rsidRPr="00EC0718">
        <w:rPr>
          <w:rFonts w:ascii="Roboto" w:hAnsi="Roboto"/>
          <w:spacing w:val="8"/>
          <w:sz w:val="21"/>
        </w:rPr>
        <w:t xml:space="preserve"> </w:t>
      </w:r>
      <w:r w:rsidRPr="00EC0718">
        <w:rPr>
          <w:rFonts w:ascii="Roboto" w:hAnsi="Roboto"/>
          <w:spacing w:val="-2"/>
          <w:sz w:val="21"/>
        </w:rPr>
        <w:t>meetings.</w:t>
      </w:r>
    </w:p>
    <w:p w14:paraId="6C217CBF" w14:textId="77777777" w:rsidR="005E4A4F" w:rsidRPr="00EC0718" w:rsidRDefault="00EC7DB6" w:rsidP="00EC160B">
      <w:pPr>
        <w:pStyle w:val="ListParagraph"/>
        <w:numPr>
          <w:ilvl w:val="1"/>
          <w:numId w:val="15"/>
        </w:numPr>
        <w:tabs>
          <w:tab w:val="left" w:pos="1540"/>
        </w:tabs>
        <w:spacing w:before="3" w:line="242" w:lineRule="auto"/>
        <w:ind w:right="539"/>
        <w:rPr>
          <w:rFonts w:ascii="Roboto" w:hAnsi="Roboto"/>
          <w:sz w:val="21"/>
        </w:rPr>
      </w:pPr>
      <w:r w:rsidRPr="00EC0718">
        <w:rPr>
          <w:rFonts w:ascii="Roboto" w:hAnsi="Roboto"/>
          <w:w w:val="105"/>
          <w:sz w:val="21"/>
        </w:rPr>
        <w:t>Providing</w:t>
      </w:r>
      <w:r w:rsidRPr="00EC0718">
        <w:rPr>
          <w:rFonts w:ascii="Roboto" w:hAnsi="Roboto"/>
          <w:spacing w:val="-17"/>
          <w:w w:val="105"/>
          <w:sz w:val="21"/>
        </w:rPr>
        <w:t xml:space="preserve"> </w:t>
      </w:r>
      <w:r w:rsidRPr="00EC0718">
        <w:rPr>
          <w:rFonts w:ascii="Roboto" w:hAnsi="Roboto"/>
          <w:w w:val="105"/>
          <w:sz w:val="21"/>
        </w:rPr>
        <w:t>input</w:t>
      </w:r>
      <w:r w:rsidRPr="00EC0718">
        <w:rPr>
          <w:rFonts w:ascii="Roboto" w:hAnsi="Roboto"/>
          <w:spacing w:val="-17"/>
          <w:w w:val="105"/>
          <w:sz w:val="21"/>
        </w:rPr>
        <w:t xml:space="preserve"> </w:t>
      </w:r>
      <w:r w:rsidRPr="00EC0718">
        <w:rPr>
          <w:rFonts w:ascii="Roboto" w:hAnsi="Roboto"/>
          <w:w w:val="105"/>
          <w:sz w:val="21"/>
        </w:rPr>
        <w:t>and</w:t>
      </w:r>
      <w:r w:rsidRPr="00EC0718">
        <w:rPr>
          <w:rFonts w:ascii="Roboto" w:hAnsi="Roboto"/>
          <w:spacing w:val="-16"/>
          <w:w w:val="105"/>
          <w:sz w:val="21"/>
        </w:rPr>
        <w:t xml:space="preserve"> </w:t>
      </w:r>
      <w:r w:rsidRPr="00EC0718">
        <w:rPr>
          <w:rFonts w:ascii="Roboto" w:hAnsi="Roboto"/>
          <w:w w:val="105"/>
          <w:sz w:val="21"/>
        </w:rPr>
        <w:t>data</w:t>
      </w:r>
      <w:r w:rsidRPr="00EC0718">
        <w:rPr>
          <w:rFonts w:ascii="Roboto" w:hAnsi="Roboto"/>
          <w:spacing w:val="-17"/>
          <w:w w:val="105"/>
          <w:sz w:val="21"/>
        </w:rPr>
        <w:t xml:space="preserve"> </w:t>
      </w:r>
      <w:r w:rsidRPr="00EC0718">
        <w:rPr>
          <w:rFonts w:ascii="Roboto" w:hAnsi="Roboto"/>
          <w:w w:val="105"/>
          <w:sz w:val="21"/>
        </w:rPr>
        <w:t>to</w:t>
      </w:r>
      <w:r w:rsidRPr="00EC0718">
        <w:rPr>
          <w:rFonts w:ascii="Roboto" w:hAnsi="Roboto"/>
          <w:spacing w:val="-17"/>
          <w:w w:val="105"/>
          <w:sz w:val="21"/>
        </w:rPr>
        <w:t xml:space="preserve"> </w:t>
      </w:r>
      <w:r w:rsidRPr="00EC0718">
        <w:rPr>
          <w:rFonts w:ascii="Roboto" w:hAnsi="Roboto"/>
          <w:w w:val="105"/>
          <w:sz w:val="21"/>
        </w:rPr>
        <w:t>their</w:t>
      </w:r>
      <w:r w:rsidRPr="00EC0718">
        <w:rPr>
          <w:rFonts w:ascii="Roboto" w:hAnsi="Roboto"/>
          <w:spacing w:val="-16"/>
          <w:w w:val="105"/>
          <w:sz w:val="21"/>
        </w:rPr>
        <w:t xml:space="preserve"> </w:t>
      </w:r>
      <w:r w:rsidRPr="00EC0718">
        <w:rPr>
          <w:rFonts w:ascii="Roboto" w:hAnsi="Roboto"/>
          <w:w w:val="105"/>
          <w:sz w:val="21"/>
        </w:rPr>
        <w:t>CEPE</w:t>
      </w:r>
      <w:r w:rsidRPr="00EC0718">
        <w:rPr>
          <w:rFonts w:ascii="Roboto" w:hAnsi="Roboto"/>
          <w:spacing w:val="-17"/>
          <w:w w:val="105"/>
          <w:sz w:val="21"/>
        </w:rPr>
        <w:t xml:space="preserve"> </w:t>
      </w:r>
      <w:r w:rsidRPr="00EC0718">
        <w:rPr>
          <w:rFonts w:ascii="Roboto" w:hAnsi="Roboto"/>
          <w:w w:val="105"/>
          <w:sz w:val="21"/>
        </w:rPr>
        <w:t>to</w:t>
      </w:r>
      <w:r w:rsidRPr="00EC0718">
        <w:rPr>
          <w:rFonts w:ascii="Roboto" w:hAnsi="Roboto"/>
          <w:spacing w:val="-16"/>
          <w:w w:val="105"/>
          <w:sz w:val="21"/>
        </w:rPr>
        <w:t xml:space="preserve"> </w:t>
      </w:r>
      <w:r w:rsidRPr="00EC0718">
        <w:rPr>
          <w:rFonts w:ascii="Roboto" w:hAnsi="Roboto"/>
          <w:w w:val="105"/>
          <w:sz w:val="21"/>
        </w:rPr>
        <w:t>understand</w:t>
      </w:r>
      <w:r w:rsidRPr="00EC0718">
        <w:rPr>
          <w:rFonts w:ascii="Roboto" w:hAnsi="Roboto"/>
          <w:spacing w:val="-17"/>
          <w:w w:val="105"/>
          <w:sz w:val="21"/>
        </w:rPr>
        <w:t xml:space="preserve"> </w:t>
      </w:r>
      <w:r w:rsidRPr="00EC0718">
        <w:rPr>
          <w:rFonts w:ascii="Roboto" w:hAnsi="Roboto"/>
          <w:w w:val="105"/>
          <w:sz w:val="21"/>
        </w:rPr>
        <w:t>and</w:t>
      </w:r>
      <w:r w:rsidRPr="00EC0718">
        <w:rPr>
          <w:rFonts w:ascii="Roboto" w:hAnsi="Roboto"/>
          <w:spacing w:val="-17"/>
          <w:w w:val="105"/>
          <w:sz w:val="21"/>
        </w:rPr>
        <w:t xml:space="preserve"> </w:t>
      </w:r>
      <w:r w:rsidRPr="00EC0718">
        <w:rPr>
          <w:rFonts w:ascii="Roboto" w:hAnsi="Roboto"/>
          <w:w w:val="105"/>
          <w:sz w:val="21"/>
        </w:rPr>
        <w:t>improve</w:t>
      </w:r>
      <w:r w:rsidRPr="00EC0718">
        <w:rPr>
          <w:rFonts w:ascii="Roboto" w:hAnsi="Roboto"/>
          <w:spacing w:val="-16"/>
          <w:w w:val="105"/>
          <w:sz w:val="21"/>
        </w:rPr>
        <w:t xml:space="preserve"> </w:t>
      </w:r>
      <w:r w:rsidRPr="00EC0718">
        <w:rPr>
          <w:rFonts w:ascii="Roboto" w:hAnsi="Roboto"/>
          <w:w w:val="105"/>
          <w:sz w:val="21"/>
        </w:rPr>
        <w:t>the</w:t>
      </w:r>
      <w:r w:rsidRPr="00EC0718">
        <w:rPr>
          <w:rFonts w:ascii="Roboto" w:hAnsi="Roboto"/>
          <w:spacing w:val="-17"/>
          <w:w w:val="105"/>
          <w:sz w:val="21"/>
        </w:rPr>
        <w:t xml:space="preserve"> </w:t>
      </w:r>
      <w:r w:rsidRPr="00EC0718">
        <w:rPr>
          <w:rFonts w:ascii="Roboto" w:hAnsi="Roboto"/>
          <w:w w:val="105"/>
          <w:sz w:val="21"/>
        </w:rPr>
        <w:t>local</w:t>
      </w:r>
      <w:r w:rsidRPr="00EC0718">
        <w:rPr>
          <w:rFonts w:ascii="Roboto" w:hAnsi="Roboto"/>
          <w:spacing w:val="-16"/>
          <w:w w:val="105"/>
          <w:sz w:val="21"/>
        </w:rPr>
        <w:t xml:space="preserve"> </w:t>
      </w:r>
      <w:r w:rsidRPr="00EC0718">
        <w:rPr>
          <w:rFonts w:ascii="Roboto" w:hAnsi="Roboto"/>
          <w:w w:val="105"/>
          <w:sz w:val="21"/>
        </w:rPr>
        <w:t xml:space="preserve">CE </w:t>
      </w:r>
      <w:r w:rsidRPr="00EC0718">
        <w:rPr>
          <w:rFonts w:ascii="Roboto" w:hAnsi="Roboto"/>
          <w:spacing w:val="-2"/>
          <w:w w:val="105"/>
          <w:sz w:val="21"/>
        </w:rPr>
        <w:t>process.</w:t>
      </w:r>
    </w:p>
    <w:p w14:paraId="5BBBA8F7" w14:textId="77777777" w:rsidR="005E4A4F" w:rsidRPr="00EC0718" w:rsidRDefault="00EC7DB6" w:rsidP="00EC160B">
      <w:pPr>
        <w:pStyle w:val="ListParagraph"/>
        <w:numPr>
          <w:ilvl w:val="1"/>
          <w:numId w:val="15"/>
        </w:numPr>
        <w:tabs>
          <w:tab w:val="left" w:pos="1540"/>
        </w:tabs>
        <w:spacing w:before="0" w:line="243" w:lineRule="exact"/>
        <w:rPr>
          <w:rFonts w:ascii="Roboto" w:hAnsi="Roboto"/>
          <w:sz w:val="21"/>
        </w:rPr>
      </w:pPr>
      <w:r w:rsidRPr="00EC0718">
        <w:rPr>
          <w:rFonts w:ascii="Roboto" w:hAnsi="Roboto"/>
          <w:sz w:val="21"/>
        </w:rPr>
        <w:t>Actively</w:t>
      </w:r>
      <w:r w:rsidRPr="00EC0718">
        <w:rPr>
          <w:rFonts w:ascii="Roboto" w:hAnsi="Roboto"/>
          <w:spacing w:val="11"/>
          <w:sz w:val="21"/>
        </w:rPr>
        <w:t xml:space="preserve"> </w:t>
      </w:r>
      <w:r w:rsidRPr="00EC0718">
        <w:rPr>
          <w:rFonts w:ascii="Roboto" w:hAnsi="Roboto"/>
          <w:sz w:val="21"/>
        </w:rPr>
        <w:t>participating</w:t>
      </w:r>
      <w:r w:rsidRPr="00EC0718">
        <w:rPr>
          <w:rFonts w:ascii="Roboto" w:hAnsi="Roboto"/>
          <w:spacing w:val="10"/>
          <w:sz w:val="21"/>
        </w:rPr>
        <w:t xml:space="preserve"> </w:t>
      </w:r>
      <w:r w:rsidRPr="00EC0718">
        <w:rPr>
          <w:rFonts w:ascii="Roboto" w:hAnsi="Roboto"/>
          <w:sz w:val="21"/>
        </w:rPr>
        <w:t>in</w:t>
      </w:r>
      <w:r w:rsidRPr="00EC0718">
        <w:rPr>
          <w:rFonts w:ascii="Roboto" w:hAnsi="Roboto"/>
          <w:spacing w:val="11"/>
          <w:sz w:val="21"/>
        </w:rPr>
        <w:t xml:space="preserve"> </w:t>
      </w:r>
      <w:r w:rsidRPr="00EC0718">
        <w:rPr>
          <w:rFonts w:ascii="Roboto" w:hAnsi="Roboto"/>
          <w:sz w:val="21"/>
        </w:rPr>
        <w:t>and</w:t>
      </w:r>
      <w:r w:rsidRPr="00EC0718">
        <w:rPr>
          <w:rFonts w:ascii="Roboto" w:hAnsi="Roboto"/>
          <w:spacing w:val="11"/>
          <w:sz w:val="21"/>
        </w:rPr>
        <w:t xml:space="preserve"> </w:t>
      </w:r>
      <w:r w:rsidRPr="00EC0718">
        <w:rPr>
          <w:rFonts w:ascii="Roboto" w:hAnsi="Roboto"/>
          <w:sz w:val="21"/>
        </w:rPr>
        <w:t>attending</w:t>
      </w:r>
      <w:r w:rsidRPr="00EC0718">
        <w:rPr>
          <w:rFonts w:ascii="Roboto" w:hAnsi="Roboto"/>
          <w:spacing w:val="11"/>
          <w:sz w:val="21"/>
        </w:rPr>
        <w:t xml:space="preserve"> </w:t>
      </w:r>
      <w:r w:rsidRPr="00EC0718">
        <w:rPr>
          <w:rFonts w:ascii="Roboto" w:hAnsi="Roboto"/>
          <w:sz w:val="21"/>
        </w:rPr>
        <w:t>local</w:t>
      </w:r>
      <w:r w:rsidRPr="00EC0718">
        <w:rPr>
          <w:rFonts w:ascii="Roboto" w:hAnsi="Roboto"/>
          <w:spacing w:val="11"/>
          <w:sz w:val="21"/>
        </w:rPr>
        <w:t xml:space="preserve"> </w:t>
      </w:r>
      <w:r w:rsidRPr="00EC0718">
        <w:rPr>
          <w:rFonts w:ascii="Roboto" w:hAnsi="Roboto"/>
          <w:sz w:val="21"/>
        </w:rPr>
        <w:t>Case</w:t>
      </w:r>
      <w:r w:rsidRPr="00EC0718">
        <w:rPr>
          <w:rFonts w:ascii="Roboto" w:hAnsi="Roboto"/>
          <w:spacing w:val="10"/>
          <w:sz w:val="21"/>
        </w:rPr>
        <w:t xml:space="preserve"> </w:t>
      </w:r>
      <w:r w:rsidRPr="00EC0718">
        <w:rPr>
          <w:rFonts w:ascii="Roboto" w:hAnsi="Roboto"/>
          <w:sz w:val="21"/>
        </w:rPr>
        <w:t>Conferencing</w:t>
      </w:r>
      <w:r w:rsidRPr="00EC0718">
        <w:rPr>
          <w:rFonts w:ascii="Roboto" w:hAnsi="Roboto"/>
          <w:spacing w:val="11"/>
          <w:sz w:val="21"/>
        </w:rPr>
        <w:t xml:space="preserve"> </w:t>
      </w:r>
      <w:r w:rsidRPr="00EC0718">
        <w:rPr>
          <w:rFonts w:ascii="Roboto" w:hAnsi="Roboto"/>
          <w:spacing w:val="-2"/>
          <w:sz w:val="21"/>
        </w:rPr>
        <w:t>meetings.</w:t>
      </w:r>
    </w:p>
    <w:p w14:paraId="494DF60E" w14:textId="77777777" w:rsidR="005E4A4F" w:rsidRPr="00EC0718" w:rsidRDefault="00EC7DB6" w:rsidP="00EC160B">
      <w:pPr>
        <w:pStyle w:val="ListParagraph"/>
        <w:numPr>
          <w:ilvl w:val="1"/>
          <w:numId w:val="15"/>
        </w:numPr>
        <w:tabs>
          <w:tab w:val="left" w:pos="1540"/>
        </w:tabs>
        <w:spacing w:before="4"/>
        <w:rPr>
          <w:rFonts w:ascii="Roboto" w:hAnsi="Roboto"/>
          <w:sz w:val="21"/>
        </w:rPr>
      </w:pPr>
      <w:r w:rsidRPr="00EC0718">
        <w:rPr>
          <w:rFonts w:ascii="Roboto" w:hAnsi="Roboto"/>
          <w:w w:val="105"/>
          <w:sz w:val="21"/>
        </w:rPr>
        <w:t>Ensuring</w:t>
      </w:r>
      <w:r w:rsidRPr="00EC0718">
        <w:rPr>
          <w:rFonts w:ascii="Roboto" w:hAnsi="Roboto"/>
          <w:spacing w:val="-14"/>
          <w:w w:val="105"/>
          <w:sz w:val="21"/>
        </w:rPr>
        <w:t xml:space="preserve"> </w:t>
      </w:r>
      <w:r w:rsidRPr="00EC0718">
        <w:rPr>
          <w:rFonts w:ascii="Roboto" w:hAnsi="Roboto"/>
          <w:w w:val="105"/>
          <w:sz w:val="21"/>
        </w:rPr>
        <w:t>representation</w:t>
      </w:r>
      <w:r w:rsidRPr="00EC0718">
        <w:rPr>
          <w:rFonts w:ascii="Roboto" w:hAnsi="Roboto"/>
          <w:spacing w:val="-13"/>
          <w:w w:val="105"/>
          <w:sz w:val="21"/>
        </w:rPr>
        <w:t xml:space="preserve"> </w:t>
      </w:r>
      <w:r w:rsidRPr="00EC0718">
        <w:rPr>
          <w:rFonts w:ascii="Roboto" w:hAnsi="Roboto"/>
          <w:w w:val="105"/>
          <w:sz w:val="21"/>
        </w:rPr>
        <w:t>at</w:t>
      </w:r>
      <w:r w:rsidRPr="00EC0718">
        <w:rPr>
          <w:rFonts w:ascii="Roboto" w:hAnsi="Roboto"/>
          <w:spacing w:val="-13"/>
          <w:w w:val="105"/>
          <w:sz w:val="21"/>
        </w:rPr>
        <w:t xml:space="preserve"> </w:t>
      </w:r>
      <w:r w:rsidRPr="00EC0718">
        <w:rPr>
          <w:rFonts w:ascii="Roboto" w:hAnsi="Roboto"/>
          <w:w w:val="105"/>
          <w:sz w:val="21"/>
        </w:rPr>
        <w:t>meetings</w:t>
      </w:r>
      <w:r w:rsidRPr="00EC0718">
        <w:rPr>
          <w:rFonts w:ascii="Roboto" w:hAnsi="Roboto"/>
          <w:spacing w:val="-12"/>
          <w:w w:val="105"/>
          <w:sz w:val="21"/>
        </w:rPr>
        <w:t xml:space="preserve"> </w:t>
      </w:r>
      <w:r w:rsidRPr="00EC0718">
        <w:rPr>
          <w:rFonts w:ascii="Roboto" w:hAnsi="Roboto"/>
          <w:w w:val="105"/>
          <w:sz w:val="21"/>
        </w:rPr>
        <w:t>hosted</w:t>
      </w:r>
      <w:r w:rsidRPr="00EC0718">
        <w:rPr>
          <w:rFonts w:ascii="Roboto" w:hAnsi="Roboto"/>
          <w:spacing w:val="-13"/>
          <w:w w:val="105"/>
          <w:sz w:val="21"/>
        </w:rPr>
        <w:t xml:space="preserve"> </w:t>
      </w:r>
      <w:r w:rsidRPr="00EC0718">
        <w:rPr>
          <w:rFonts w:ascii="Roboto" w:hAnsi="Roboto"/>
          <w:w w:val="105"/>
          <w:sz w:val="21"/>
        </w:rPr>
        <w:t>by</w:t>
      </w:r>
      <w:r w:rsidRPr="00EC0718">
        <w:rPr>
          <w:rFonts w:ascii="Roboto" w:hAnsi="Roboto"/>
          <w:spacing w:val="-12"/>
          <w:w w:val="105"/>
          <w:sz w:val="21"/>
        </w:rPr>
        <w:t xml:space="preserve"> </w:t>
      </w:r>
      <w:r w:rsidRPr="00EC0718">
        <w:rPr>
          <w:rFonts w:ascii="Roboto" w:hAnsi="Roboto"/>
          <w:w w:val="105"/>
          <w:sz w:val="21"/>
        </w:rPr>
        <w:t>the</w:t>
      </w:r>
      <w:r w:rsidRPr="00EC0718">
        <w:rPr>
          <w:rFonts w:ascii="Roboto" w:hAnsi="Roboto"/>
          <w:spacing w:val="-11"/>
          <w:w w:val="105"/>
          <w:sz w:val="21"/>
        </w:rPr>
        <w:t xml:space="preserve"> </w:t>
      </w:r>
      <w:r w:rsidRPr="00EC0718">
        <w:rPr>
          <w:rFonts w:ascii="Roboto" w:hAnsi="Roboto"/>
          <w:w w:val="105"/>
          <w:sz w:val="21"/>
        </w:rPr>
        <w:t>TX</w:t>
      </w:r>
      <w:r w:rsidRPr="00EC0718">
        <w:rPr>
          <w:rFonts w:ascii="Roboto" w:hAnsi="Roboto"/>
          <w:spacing w:val="-11"/>
          <w:w w:val="105"/>
          <w:sz w:val="21"/>
        </w:rPr>
        <w:t xml:space="preserve"> </w:t>
      </w:r>
      <w:proofErr w:type="spellStart"/>
      <w:r w:rsidRPr="00EC0718">
        <w:rPr>
          <w:rFonts w:ascii="Roboto" w:hAnsi="Roboto"/>
          <w:w w:val="105"/>
          <w:sz w:val="21"/>
        </w:rPr>
        <w:t>BoS</w:t>
      </w:r>
      <w:proofErr w:type="spellEnd"/>
      <w:r w:rsidRPr="00EC0718">
        <w:rPr>
          <w:rFonts w:ascii="Roboto" w:hAnsi="Roboto"/>
          <w:spacing w:val="-13"/>
          <w:w w:val="105"/>
          <w:sz w:val="21"/>
        </w:rPr>
        <w:t xml:space="preserve"> </w:t>
      </w:r>
      <w:proofErr w:type="spellStart"/>
      <w:r w:rsidRPr="00EC0718">
        <w:rPr>
          <w:rFonts w:ascii="Roboto" w:hAnsi="Roboto"/>
          <w:spacing w:val="-4"/>
          <w:w w:val="105"/>
          <w:sz w:val="21"/>
        </w:rPr>
        <w:t>CoC</w:t>
      </w:r>
      <w:proofErr w:type="spellEnd"/>
      <w:r w:rsidRPr="00EC0718">
        <w:rPr>
          <w:rFonts w:ascii="Roboto" w:hAnsi="Roboto"/>
          <w:spacing w:val="-4"/>
          <w:w w:val="105"/>
          <w:sz w:val="21"/>
        </w:rPr>
        <w:t>.</w:t>
      </w:r>
    </w:p>
    <w:p w14:paraId="4EE54742" w14:textId="77777777" w:rsidR="005E4A4F" w:rsidRPr="00EC0718" w:rsidRDefault="00EC7DB6" w:rsidP="00EC160B">
      <w:pPr>
        <w:pStyle w:val="Heading2"/>
        <w:spacing w:before="130"/>
        <w:ind w:left="0"/>
        <w:rPr>
          <w:rFonts w:ascii="Roboto" w:hAnsi="Roboto"/>
        </w:rPr>
      </w:pPr>
      <w:bookmarkStart w:id="37" w:name="_Toc147224666"/>
      <w:r w:rsidRPr="00EC0718">
        <w:rPr>
          <w:rFonts w:ascii="Roboto" w:hAnsi="Roboto"/>
          <w:color w:val="9DBA52"/>
        </w:rPr>
        <w:t>Non-Participating</w:t>
      </w:r>
      <w:r w:rsidRPr="00EC0718">
        <w:rPr>
          <w:rFonts w:ascii="Roboto" w:hAnsi="Roboto"/>
          <w:color w:val="9DBA52"/>
          <w:spacing w:val="25"/>
        </w:rPr>
        <w:t xml:space="preserve"> </w:t>
      </w:r>
      <w:r w:rsidRPr="00EC0718">
        <w:rPr>
          <w:rFonts w:ascii="Roboto" w:hAnsi="Roboto"/>
          <w:color w:val="9DBA52"/>
          <w:spacing w:val="-2"/>
        </w:rPr>
        <w:t>Agencies</w:t>
      </w:r>
      <w:bookmarkEnd w:id="37"/>
    </w:p>
    <w:p w14:paraId="4CEB9674" w14:textId="77777777" w:rsidR="005E4A4F" w:rsidRPr="00EC0718" w:rsidRDefault="00EC7DB6" w:rsidP="00EC160B">
      <w:pPr>
        <w:pStyle w:val="BodyText"/>
        <w:spacing w:before="30" w:line="242" w:lineRule="auto"/>
        <w:ind w:left="0" w:right="229"/>
      </w:pPr>
      <w:r w:rsidRPr="00EC0718">
        <w:rPr>
          <w:spacing w:val="-2"/>
          <w:w w:val="105"/>
        </w:rPr>
        <w:t>Agencies</w:t>
      </w:r>
      <w:r w:rsidRPr="00EC0718">
        <w:rPr>
          <w:spacing w:val="-11"/>
          <w:w w:val="105"/>
        </w:rPr>
        <w:t xml:space="preserve"> </w:t>
      </w:r>
      <w:r w:rsidRPr="00EC0718">
        <w:rPr>
          <w:spacing w:val="-2"/>
          <w:w w:val="105"/>
        </w:rPr>
        <w:t>not</w:t>
      </w:r>
      <w:r w:rsidRPr="00EC0718">
        <w:rPr>
          <w:spacing w:val="-12"/>
          <w:w w:val="105"/>
        </w:rPr>
        <w:t xml:space="preserve"> </w:t>
      </w:r>
      <w:r w:rsidRPr="00EC0718">
        <w:rPr>
          <w:spacing w:val="-2"/>
          <w:w w:val="105"/>
        </w:rPr>
        <w:t>currently</w:t>
      </w:r>
      <w:r w:rsidRPr="00EC0718">
        <w:rPr>
          <w:spacing w:val="-11"/>
          <w:w w:val="105"/>
        </w:rPr>
        <w:t xml:space="preserve"> </w:t>
      </w:r>
      <w:r w:rsidRPr="00EC0718">
        <w:rPr>
          <w:spacing w:val="-2"/>
          <w:w w:val="105"/>
        </w:rPr>
        <w:t>participating</w:t>
      </w:r>
      <w:r w:rsidRPr="00EC0718">
        <w:rPr>
          <w:spacing w:val="-12"/>
          <w:w w:val="105"/>
        </w:rPr>
        <w:t xml:space="preserve"> </w:t>
      </w:r>
      <w:r w:rsidRPr="00EC0718">
        <w:rPr>
          <w:spacing w:val="-2"/>
          <w:w w:val="105"/>
        </w:rPr>
        <w:t>in</w:t>
      </w:r>
      <w:r w:rsidRPr="00EC0718">
        <w:rPr>
          <w:spacing w:val="-12"/>
          <w:w w:val="105"/>
        </w:rPr>
        <w:t xml:space="preserve"> </w:t>
      </w:r>
      <w:r w:rsidRPr="00EC0718">
        <w:rPr>
          <w:spacing w:val="-2"/>
          <w:w w:val="105"/>
        </w:rPr>
        <w:t>CE</w:t>
      </w:r>
      <w:r w:rsidRPr="00EC0718">
        <w:rPr>
          <w:spacing w:val="-10"/>
          <w:w w:val="105"/>
        </w:rPr>
        <w:t xml:space="preserve"> </w:t>
      </w:r>
      <w:r w:rsidRPr="00EC0718">
        <w:rPr>
          <w:spacing w:val="-2"/>
          <w:w w:val="105"/>
        </w:rPr>
        <w:t>within</w:t>
      </w:r>
      <w:r w:rsidRPr="00EC0718">
        <w:rPr>
          <w:spacing w:val="-12"/>
          <w:w w:val="105"/>
        </w:rPr>
        <w:t xml:space="preserve"> </w:t>
      </w:r>
      <w:r w:rsidRPr="00EC0718">
        <w:rPr>
          <w:spacing w:val="-2"/>
          <w:w w:val="105"/>
        </w:rPr>
        <w:t>a</w:t>
      </w:r>
      <w:r w:rsidRPr="00EC0718">
        <w:rPr>
          <w:spacing w:val="-9"/>
          <w:w w:val="105"/>
        </w:rPr>
        <w:t xml:space="preserve"> </w:t>
      </w:r>
      <w:r w:rsidRPr="00EC0718">
        <w:rPr>
          <w:spacing w:val="-2"/>
          <w:w w:val="105"/>
        </w:rPr>
        <w:t>region</w:t>
      </w:r>
      <w:r w:rsidRPr="00EC0718">
        <w:rPr>
          <w:spacing w:val="-12"/>
          <w:w w:val="105"/>
        </w:rPr>
        <w:t xml:space="preserve"> </w:t>
      </w:r>
      <w:r w:rsidRPr="00EC0718">
        <w:rPr>
          <w:spacing w:val="-2"/>
          <w:w w:val="105"/>
        </w:rPr>
        <w:t>but</w:t>
      </w:r>
      <w:r w:rsidRPr="00EC0718">
        <w:rPr>
          <w:spacing w:val="-12"/>
          <w:w w:val="105"/>
        </w:rPr>
        <w:t xml:space="preserve"> </w:t>
      </w:r>
      <w:r w:rsidRPr="00EC0718">
        <w:rPr>
          <w:spacing w:val="-2"/>
          <w:w w:val="105"/>
        </w:rPr>
        <w:t>are</w:t>
      </w:r>
      <w:r w:rsidRPr="00EC0718">
        <w:rPr>
          <w:spacing w:val="-10"/>
          <w:w w:val="105"/>
        </w:rPr>
        <w:t xml:space="preserve"> </w:t>
      </w:r>
      <w:r w:rsidRPr="00EC0718">
        <w:rPr>
          <w:spacing w:val="-2"/>
          <w:w w:val="105"/>
        </w:rPr>
        <w:t>involved</w:t>
      </w:r>
      <w:r w:rsidRPr="00EC0718">
        <w:rPr>
          <w:spacing w:val="-11"/>
          <w:w w:val="105"/>
        </w:rPr>
        <w:t xml:space="preserve"> </w:t>
      </w:r>
      <w:r w:rsidRPr="00EC0718">
        <w:rPr>
          <w:spacing w:val="-2"/>
          <w:w w:val="105"/>
        </w:rPr>
        <w:t>in</w:t>
      </w:r>
      <w:r w:rsidRPr="00EC0718">
        <w:rPr>
          <w:spacing w:val="-12"/>
          <w:w w:val="105"/>
        </w:rPr>
        <w:t xml:space="preserve"> </w:t>
      </w:r>
      <w:r w:rsidRPr="00EC0718">
        <w:rPr>
          <w:spacing w:val="-2"/>
          <w:w w:val="105"/>
        </w:rPr>
        <w:t>a</w:t>
      </w:r>
      <w:r w:rsidRPr="00EC0718">
        <w:rPr>
          <w:spacing w:val="-11"/>
          <w:w w:val="105"/>
        </w:rPr>
        <w:t xml:space="preserve"> </w:t>
      </w:r>
      <w:r w:rsidRPr="00EC0718">
        <w:rPr>
          <w:spacing w:val="-2"/>
          <w:w w:val="105"/>
        </w:rPr>
        <w:t>region’s</w:t>
      </w:r>
      <w:r w:rsidRPr="00EC0718">
        <w:rPr>
          <w:spacing w:val="-11"/>
          <w:w w:val="105"/>
        </w:rPr>
        <w:t xml:space="preserve"> </w:t>
      </w:r>
      <w:r w:rsidRPr="00EC0718">
        <w:rPr>
          <w:spacing w:val="-2"/>
          <w:w w:val="105"/>
        </w:rPr>
        <w:t xml:space="preserve">homeless </w:t>
      </w:r>
      <w:r w:rsidRPr="00EC0718">
        <w:rPr>
          <w:w w:val="105"/>
        </w:rPr>
        <w:t>crisis response system still play a crucial role in</w:t>
      </w:r>
      <w:r w:rsidRPr="00EC0718">
        <w:rPr>
          <w:spacing w:val="-1"/>
          <w:w w:val="105"/>
        </w:rPr>
        <w:t xml:space="preserve"> </w:t>
      </w:r>
      <w:r w:rsidRPr="00EC0718">
        <w:rPr>
          <w:w w:val="105"/>
        </w:rPr>
        <w:t>housing</w:t>
      </w:r>
      <w:r w:rsidRPr="00EC0718">
        <w:rPr>
          <w:spacing w:val="-1"/>
          <w:w w:val="105"/>
        </w:rPr>
        <w:t xml:space="preserve"> </w:t>
      </w:r>
      <w:r w:rsidRPr="00EC0718">
        <w:rPr>
          <w:w w:val="105"/>
        </w:rPr>
        <w:t>and resources needed for people experiencing</w:t>
      </w:r>
      <w:r w:rsidRPr="00EC0718">
        <w:rPr>
          <w:spacing w:val="-11"/>
          <w:w w:val="105"/>
        </w:rPr>
        <w:t xml:space="preserve"> </w:t>
      </w:r>
      <w:r w:rsidRPr="00EC0718">
        <w:rPr>
          <w:w w:val="105"/>
        </w:rPr>
        <w:t>homelessness.</w:t>
      </w:r>
      <w:r w:rsidRPr="00EC0718">
        <w:rPr>
          <w:spacing w:val="-9"/>
          <w:w w:val="105"/>
        </w:rPr>
        <w:t xml:space="preserve"> </w:t>
      </w:r>
      <w:r w:rsidRPr="00EC0718">
        <w:rPr>
          <w:w w:val="105"/>
        </w:rPr>
        <w:t>Therefore,</w:t>
      </w:r>
      <w:r w:rsidRPr="00EC0718">
        <w:rPr>
          <w:spacing w:val="-9"/>
          <w:w w:val="105"/>
        </w:rPr>
        <w:t xml:space="preserve"> </w:t>
      </w:r>
      <w:r w:rsidRPr="00EC0718">
        <w:rPr>
          <w:w w:val="105"/>
        </w:rPr>
        <w:t>they</w:t>
      </w:r>
      <w:r w:rsidRPr="00EC0718">
        <w:rPr>
          <w:spacing w:val="-10"/>
          <w:w w:val="105"/>
        </w:rPr>
        <w:t xml:space="preserve"> </w:t>
      </w:r>
      <w:r w:rsidRPr="00EC0718">
        <w:rPr>
          <w:w w:val="105"/>
        </w:rPr>
        <w:t>should</w:t>
      </w:r>
      <w:r w:rsidRPr="00EC0718">
        <w:rPr>
          <w:spacing w:val="-9"/>
          <w:w w:val="105"/>
        </w:rPr>
        <w:t xml:space="preserve"> </w:t>
      </w:r>
      <w:r w:rsidRPr="00EC0718">
        <w:rPr>
          <w:w w:val="105"/>
        </w:rPr>
        <w:t>be</w:t>
      </w:r>
      <w:r w:rsidRPr="00EC0718">
        <w:rPr>
          <w:spacing w:val="-9"/>
          <w:w w:val="105"/>
        </w:rPr>
        <w:t xml:space="preserve"> </w:t>
      </w:r>
      <w:r w:rsidRPr="00EC0718">
        <w:rPr>
          <w:w w:val="105"/>
        </w:rPr>
        <w:t>frequently</w:t>
      </w:r>
      <w:r w:rsidRPr="00EC0718">
        <w:rPr>
          <w:spacing w:val="-9"/>
          <w:w w:val="105"/>
        </w:rPr>
        <w:t xml:space="preserve"> </w:t>
      </w:r>
      <w:r w:rsidRPr="00EC0718">
        <w:rPr>
          <w:w w:val="105"/>
        </w:rPr>
        <w:t>encouraged</w:t>
      </w:r>
      <w:r w:rsidRPr="00EC0718">
        <w:rPr>
          <w:spacing w:val="-10"/>
          <w:w w:val="105"/>
        </w:rPr>
        <w:t xml:space="preserve"> </w:t>
      </w:r>
      <w:r w:rsidRPr="00EC0718">
        <w:rPr>
          <w:w w:val="105"/>
        </w:rPr>
        <w:t>to</w:t>
      </w:r>
      <w:r w:rsidRPr="00EC0718">
        <w:rPr>
          <w:spacing w:val="-11"/>
          <w:w w:val="105"/>
        </w:rPr>
        <w:t xml:space="preserve"> </w:t>
      </w:r>
      <w:r w:rsidRPr="00EC0718">
        <w:rPr>
          <w:w w:val="105"/>
        </w:rPr>
        <w:t>participate</w:t>
      </w:r>
      <w:r w:rsidRPr="00EC0718">
        <w:rPr>
          <w:spacing w:val="-9"/>
          <w:w w:val="105"/>
        </w:rPr>
        <w:t xml:space="preserve"> </w:t>
      </w:r>
      <w:r w:rsidRPr="00EC0718">
        <w:rPr>
          <w:w w:val="105"/>
        </w:rPr>
        <w:t>in CE</w:t>
      </w:r>
      <w:r w:rsidRPr="00EC0718">
        <w:rPr>
          <w:spacing w:val="-8"/>
          <w:w w:val="105"/>
        </w:rPr>
        <w:t xml:space="preserve"> </w:t>
      </w:r>
      <w:r w:rsidRPr="00EC0718">
        <w:rPr>
          <w:w w:val="105"/>
        </w:rPr>
        <w:t>with</w:t>
      </w:r>
      <w:r w:rsidRPr="00EC0718">
        <w:rPr>
          <w:spacing w:val="-9"/>
          <w:w w:val="105"/>
        </w:rPr>
        <w:t xml:space="preserve"> </w:t>
      </w:r>
      <w:r w:rsidRPr="00EC0718">
        <w:rPr>
          <w:w w:val="105"/>
        </w:rPr>
        <w:t>CEPEs</w:t>
      </w:r>
      <w:r w:rsidRPr="00EC0718">
        <w:rPr>
          <w:spacing w:val="-9"/>
          <w:w w:val="105"/>
        </w:rPr>
        <w:t xml:space="preserve"> </w:t>
      </w:r>
      <w:r w:rsidRPr="00EC0718">
        <w:rPr>
          <w:w w:val="105"/>
        </w:rPr>
        <w:t>giving</w:t>
      </w:r>
      <w:r w:rsidRPr="00EC0718">
        <w:rPr>
          <w:spacing w:val="-10"/>
          <w:w w:val="105"/>
        </w:rPr>
        <w:t xml:space="preserve"> </w:t>
      </w:r>
      <w:r w:rsidRPr="00EC0718">
        <w:rPr>
          <w:w w:val="105"/>
        </w:rPr>
        <w:t>guidance</w:t>
      </w:r>
      <w:r w:rsidRPr="00EC0718">
        <w:rPr>
          <w:spacing w:val="-8"/>
          <w:w w:val="105"/>
        </w:rPr>
        <w:t xml:space="preserve"> </w:t>
      </w:r>
      <w:r w:rsidRPr="00EC0718">
        <w:rPr>
          <w:w w:val="105"/>
        </w:rPr>
        <w:t>and</w:t>
      </w:r>
      <w:r w:rsidRPr="00EC0718">
        <w:rPr>
          <w:spacing w:val="-9"/>
          <w:w w:val="105"/>
        </w:rPr>
        <w:t xml:space="preserve"> </w:t>
      </w:r>
      <w:r w:rsidRPr="00EC0718">
        <w:rPr>
          <w:w w:val="105"/>
        </w:rPr>
        <w:t>displaying</w:t>
      </w:r>
      <w:r w:rsidRPr="00EC0718">
        <w:rPr>
          <w:spacing w:val="-10"/>
          <w:w w:val="105"/>
        </w:rPr>
        <w:t xml:space="preserve"> </w:t>
      </w:r>
      <w:r w:rsidRPr="00EC0718">
        <w:rPr>
          <w:w w:val="105"/>
        </w:rPr>
        <w:t>the</w:t>
      </w:r>
      <w:r w:rsidRPr="00EC0718">
        <w:rPr>
          <w:spacing w:val="-8"/>
          <w:w w:val="105"/>
        </w:rPr>
        <w:t xml:space="preserve"> </w:t>
      </w:r>
      <w:r w:rsidRPr="00EC0718">
        <w:rPr>
          <w:w w:val="105"/>
        </w:rPr>
        <w:t>benefits</w:t>
      </w:r>
      <w:r w:rsidRPr="00EC0718">
        <w:rPr>
          <w:spacing w:val="-9"/>
          <w:w w:val="105"/>
        </w:rPr>
        <w:t xml:space="preserve"> </w:t>
      </w:r>
      <w:r w:rsidRPr="00EC0718">
        <w:rPr>
          <w:w w:val="105"/>
        </w:rPr>
        <w:t>that</w:t>
      </w:r>
      <w:r w:rsidRPr="00EC0718">
        <w:rPr>
          <w:spacing w:val="-10"/>
          <w:w w:val="105"/>
        </w:rPr>
        <w:t xml:space="preserve"> </w:t>
      </w:r>
      <w:r w:rsidRPr="00EC0718">
        <w:rPr>
          <w:w w:val="105"/>
        </w:rPr>
        <w:t>regions</w:t>
      </w:r>
      <w:r w:rsidRPr="00EC0718">
        <w:rPr>
          <w:spacing w:val="-9"/>
          <w:w w:val="105"/>
        </w:rPr>
        <w:t xml:space="preserve"> </w:t>
      </w:r>
      <w:r w:rsidRPr="00EC0718">
        <w:rPr>
          <w:w w:val="105"/>
        </w:rPr>
        <w:t>and</w:t>
      </w:r>
      <w:r w:rsidRPr="00EC0718">
        <w:rPr>
          <w:spacing w:val="-9"/>
          <w:w w:val="105"/>
        </w:rPr>
        <w:t xml:space="preserve"> </w:t>
      </w:r>
      <w:r w:rsidRPr="00EC0718">
        <w:rPr>
          <w:w w:val="105"/>
        </w:rPr>
        <w:t>agencies</w:t>
      </w:r>
      <w:r w:rsidRPr="00EC0718">
        <w:rPr>
          <w:spacing w:val="-9"/>
          <w:w w:val="105"/>
        </w:rPr>
        <w:t xml:space="preserve"> </w:t>
      </w:r>
      <w:r w:rsidRPr="00EC0718">
        <w:rPr>
          <w:w w:val="105"/>
        </w:rPr>
        <w:t>are</w:t>
      </w:r>
      <w:r w:rsidRPr="00EC0718">
        <w:rPr>
          <w:spacing w:val="-8"/>
          <w:w w:val="105"/>
        </w:rPr>
        <w:t xml:space="preserve"> </w:t>
      </w:r>
      <w:r w:rsidRPr="00EC0718">
        <w:rPr>
          <w:w w:val="105"/>
        </w:rPr>
        <w:t>seeing from involvement with CE.</w:t>
      </w:r>
    </w:p>
    <w:p w14:paraId="2DC38E13" w14:textId="76259ED9" w:rsidR="005E4A4F" w:rsidRPr="00EC0718" w:rsidRDefault="00EC7DB6" w:rsidP="00EC160B">
      <w:pPr>
        <w:pStyle w:val="BodyText"/>
        <w:spacing w:before="120" w:line="242" w:lineRule="auto"/>
        <w:ind w:left="0" w:right="214"/>
        <w:sectPr w:rsidR="005E4A4F" w:rsidRPr="00EC0718">
          <w:pgSz w:w="12240" w:h="15840"/>
          <w:pgMar w:top="1360" w:right="1220" w:bottom="920" w:left="1340" w:header="0" w:footer="730" w:gutter="0"/>
          <w:cols w:space="720"/>
        </w:sectPr>
      </w:pPr>
      <w:r w:rsidRPr="00EC0718">
        <w:rPr>
          <w:w w:val="105"/>
        </w:rPr>
        <w:t>Non-Participating</w:t>
      </w:r>
      <w:r w:rsidRPr="00EC0718">
        <w:rPr>
          <w:spacing w:val="-15"/>
          <w:w w:val="105"/>
        </w:rPr>
        <w:t xml:space="preserve"> </w:t>
      </w:r>
      <w:r w:rsidRPr="00EC0718">
        <w:rPr>
          <w:w w:val="105"/>
        </w:rPr>
        <w:t>Agencies</w:t>
      </w:r>
      <w:r w:rsidRPr="00EC0718">
        <w:rPr>
          <w:spacing w:val="-14"/>
          <w:w w:val="105"/>
        </w:rPr>
        <w:t xml:space="preserve"> </w:t>
      </w:r>
      <w:r w:rsidRPr="00EC0718">
        <w:rPr>
          <w:w w:val="105"/>
        </w:rPr>
        <w:t>and</w:t>
      </w:r>
      <w:r w:rsidRPr="00EC0718">
        <w:rPr>
          <w:spacing w:val="-14"/>
          <w:w w:val="105"/>
        </w:rPr>
        <w:t xml:space="preserve"> </w:t>
      </w:r>
      <w:r w:rsidRPr="00EC0718">
        <w:rPr>
          <w:w w:val="105"/>
        </w:rPr>
        <w:t>the</w:t>
      </w:r>
      <w:r w:rsidRPr="00EC0718">
        <w:rPr>
          <w:spacing w:val="-13"/>
          <w:w w:val="105"/>
        </w:rPr>
        <w:t xml:space="preserve"> </w:t>
      </w:r>
      <w:r w:rsidRPr="00EC0718">
        <w:rPr>
          <w:w w:val="105"/>
        </w:rPr>
        <w:t>services</w:t>
      </w:r>
      <w:r w:rsidRPr="00EC0718">
        <w:rPr>
          <w:spacing w:val="-14"/>
          <w:w w:val="105"/>
        </w:rPr>
        <w:t xml:space="preserve"> </w:t>
      </w:r>
      <w:r w:rsidRPr="00EC0718">
        <w:rPr>
          <w:w w:val="105"/>
        </w:rPr>
        <w:t>they</w:t>
      </w:r>
      <w:r w:rsidRPr="00EC0718">
        <w:rPr>
          <w:spacing w:val="-16"/>
          <w:w w:val="105"/>
        </w:rPr>
        <w:t xml:space="preserve"> </w:t>
      </w:r>
      <w:r w:rsidRPr="00EC0718">
        <w:rPr>
          <w:w w:val="105"/>
        </w:rPr>
        <w:t>provide</w:t>
      </w:r>
      <w:r w:rsidRPr="00EC0718">
        <w:rPr>
          <w:spacing w:val="-13"/>
          <w:w w:val="105"/>
        </w:rPr>
        <w:t xml:space="preserve"> </w:t>
      </w:r>
      <w:r w:rsidRPr="00EC0718">
        <w:rPr>
          <w:w w:val="105"/>
        </w:rPr>
        <w:t>should</w:t>
      </w:r>
      <w:r w:rsidRPr="00EC0718">
        <w:rPr>
          <w:spacing w:val="-14"/>
          <w:w w:val="105"/>
        </w:rPr>
        <w:t xml:space="preserve"> </w:t>
      </w:r>
      <w:r w:rsidRPr="00EC0718">
        <w:rPr>
          <w:w w:val="105"/>
        </w:rPr>
        <w:t>also</w:t>
      </w:r>
      <w:r w:rsidRPr="00EC0718">
        <w:rPr>
          <w:spacing w:val="-14"/>
          <w:w w:val="105"/>
        </w:rPr>
        <w:t xml:space="preserve"> </w:t>
      </w:r>
      <w:r w:rsidRPr="00EC0718">
        <w:rPr>
          <w:w w:val="105"/>
        </w:rPr>
        <w:t>be</w:t>
      </w:r>
      <w:r w:rsidRPr="00EC0718">
        <w:rPr>
          <w:spacing w:val="-13"/>
          <w:w w:val="105"/>
        </w:rPr>
        <w:t xml:space="preserve"> </w:t>
      </w:r>
      <w:r w:rsidRPr="00EC0718">
        <w:rPr>
          <w:w w:val="105"/>
        </w:rPr>
        <w:t>included</w:t>
      </w:r>
      <w:r w:rsidRPr="00EC0718">
        <w:rPr>
          <w:spacing w:val="-14"/>
          <w:w w:val="105"/>
        </w:rPr>
        <w:t xml:space="preserve"> </w:t>
      </w:r>
      <w:r w:rsidRPr="00EC0718">
        <w:rPr>
          <w:w w:val="105"/>
        </w:rPr>
        <w:t>in</w:t>
      </w:r>
      <w:r w:rsidRPr="00EC0718">
        <w:rPr>
          <w:spacing w:val="-15"/>
          <w:w w:val="105"/>
        </w:rPr>
        <w:t xml:space="preserve"> </w:t>
      </w:r>
      <w:r w:rsidRPr="00EC0718">
        <w:rPr>
          <w:w w:val="105"/>
        </w:rPr>
        <w:t>a</w:t>
      </w:r>
      <w:r w:rsidRPr="00EC0718">
        <w:rPr>
          <w:spacing w:val="-14"/>
          <w:w w:val="105"/>
        </w:rPr>
        <w:t xml:space="preserve"> </w:t>
      </w:r>
      <w:r w:rsidRPr="00EC0718">
        <w:rPr>
          <w:w w:val="105"/>
        </w:rPr>
        <w:t xml:space="preserve">region’s </w:t>
      </w:r>
      <w:r w:rsidRPr="00EC0718">
        <w:rPr>
          <w:color w:val="1154CC"/>
          <w:w w:val="105"/>
          <w:u w:val="single" w:color="1154CC"/>
        </w:rPr>
        <w:t>Eligibility</w:t>
      </w:r>
      <w:r w:rsidRPr="00EC0718">
        <w:rPr>
          <w:color w:val="1154CC"/>
          <w:spacing w:val="-7"/>
          <w:w w:val="105"/>
          <w:u w:val="single" w:color="1154CC"/>
        </w:rPr>
        <w:t xml:space="preserve"> </w:t>
      </w:r>
      <w:r w:rsidRPr="00EC0718">
        <w:rPr>
          <w:color w:val="1154CC"/>
          <w:w w:val="105"/>
          <w:u w:val="single" w:color="1154CC"/>
        </w:rPr>
        <w:t>Matrix</w:t>
      </w:r>
      <w:r w:rsidRPr="00EC0718">
        <w:rPr>
          <w:color w:val="1154CC"/>
          <w:spacing w:val="-8"/>
          <w:w w:val="105"/>
        </w:rPr>
        <w:t xml:space="preserve"> </w:t>
      </w:r>
      <w:r w:rsidRPr="00EC0718">
        <w:rPr>
          <w:w w:val="105"/>
        </w:rPr>
        <w:t>and</w:t>
      </w:r>
      <w:r w:rsidRPr="00EC0718">
        <w:rPr>
          <w:spacing w:val="-6"/>
          <w:w w:val="105"/>
        </w:rPr>
        <w:t xml:space="preserve"> </w:t>
      </w:r>
      <w:r w:rsidRPr="00EC0718">
        <w:rPr>
          <w:w w:val="105"/>
        </w:rPr>
        <w:t>HMIS.</w:t>
      </w:r>
      <w:r w:rsidRPr="00EC0718">
        <w:rPr>
          <w:spacing w:val="-6"/>
          <w:w w:val="105"/>
        </w:rPr>
        <w:t xml:space="preserve"> </w:t>
      </w:r>
      <w:r w:rsidRPr="00EC0718">
        <w:rPr>
          <w:w w:val="105"/>
        </w:rPr>
        <w:t>In</w:t>
      </w:r>
      <w:r w:rsidRPr="00EC0718">
        <w:rPr>
          <w:spacing w:val="-7"/>
          <w:w w:val="105"/>
        </w:rPr>
        <w:t xml:space="preserve"> </w:t>
      </w:r>
      <w:r w:rsidRPr="00EC0718">
        <w:rPr>
          <w:w w:val="105"/>
        </w:rPr>
        <w:t>the</w:t>
      </w:r>
      <w:r w:rsidRPr="00EC0718">
        <w:rPr>
          <w:spacing w:val="-6"/>
          <w:w w:val="105"/>
        </w:rPr>
        <w:t xml:space="preserve"> </w:t>
      </w:r>
      <w:r w:rsidRPr="00EC0718">
        <w:rPr>
          <w:w w:val="105"/>
        </w:rPr>
        <w:t>TX</w:t>
      </w:r>
      <w:r w:rsidRPr="00EC0718">
        <w:rPr>
          <w:spacing w:val="-9"/>
          <w:w w:val="105"/>
        </w:rPr>
        <w:t xml:space="preserve"> </w:t>
      </w:r>
      <w:proofErr w:type="spellStart"/>
      <w:r w:rsidRPr="00EC0718">
        <w:rPr>
          <w:w w:val="105"/>
        </w:rPr>
        <w:t>BoS</w:t>
      </w:r>
      <w:proofErr w:type="spellEnd"/>
      <w:r w:rsidRPr="00EC0718">
        <w:rPr>
          <w:spacing w:val="-8"/>
          <w:w w:val="105"/>
        </w:rPr>
        <w:t xml:space="preserve"> </w:t>
      </w:r>
      <w:proofErr w:type="spellStart"/>
      <w:r w:rsidRPr="00EC0718">
        <w:rPr>
          <w:w w:val="105"/>
        </w:rPr>
        <w:t>CoC</w:t>
      </w:r>
      <w:proofErr w:type="spellEnd"/>
      <w:r w:rsidRPr="00EC0718">
        <w:rPr>
          <w:w w:val="105"/>
        </w:rPr>
        <w:t>,</w:t>
      </w:r>
      <w:r w:rsidRPr="00EC0718">
        <w:rPr>
          <w:spacing w:val="-6"/>
          <w:w w:val="105"/>
        </w:rPr>
        <w:t xml:space="preserve"> </w:t>
      </w:r>
      <w:r w:rsidRPr="00EC0718">
        <w:rPr>
          <w:w w:val="105"/>
        </w:rPr>
        <w:t>referrals</w:t>
      </w:r>
      <w:r w:rsidRPr="00EC0718">
        <w:rPr>
          <w:spacing w:val="-6"/>
          <w:w w:val="105"/>
        </w:rPr>
        <w:t xml:space="preserve"> </w:t>
      </w:r>
      <w:r w:rsidRPr="00EC0718">
        <w:rPr>
          <w:w w:val="105"/>
        </w:rPr>
        <w:t>to</w:t>
      </w:r>
      <w:r w:rsidRPr="00EC0718">
        <w:rPr>
          <w:spacing w:val="-8"/>
          <w:w w:val="105"/>
        </w:rPr>
        <w:t xml:space="preserve"> </w:t>
      </w:r>
      <w:r w:rsidRPr="00EC0718">
        <w:rPr>
          <w:w w:val="105"/>
        </w:rPr>
        <w:t>Non-Participating</w:t>
      </w:r>
      <w:r w:rsidRPr="00EC0718">
        <w:rPr>
          <w:spacing w:val="-8"/>
          <w:w w:val="105"/>
        </w:rPr>
        <w:t xml:space="preserve"> </w:t>
      </w:r>
      <w:r w:rsidRPr="00EC0718">
        <w:rPr>
          <w:w w:val="105"/>
        </w:rPr>
        <w:t>Agencies</w:t>
      </w:r>
      <w:r w:rsidRPr="00EC0718">
        <w:rPr>
          <w:spacing w:val="-7"/>
          <w:w w:val="105"/>
        </w:rPr>
        <w:t xml:space="preserve"> </w:t>
      </w:r>
      <w:r w:rsidRPr="00EC0718">
        <w:rPr>
          <w:w w:val="105"/>
        </w:rPr>
        <w:t>can</w:t>
      </w:r>
      <w:r w:rsidRPr="00EC0718">
        <w:rPr>
          <w:spacing w:val="-8"/>
          <w:w w:val="105"/>
        </w:rPr>
        <w:t xml:space="preserve"> </w:t>
      </w:r>
      <w:r w:rsidRPr="00EC0718">
        <w:rPr>
          <w:w w:val="105"/>
        </w:rPr>
        <w:t>be tracked using HMIS. Although agencies without access to HMIS do not see referrals made to them</w:t>
      </w:r>
      <w:r w:rsidRPr="00EC0718">
        <w:rPr>
          <w:spacing w:val="-17"/>
          <w:w w:val="105"/>
        </w:rPr>
        <w:t xml:space="preserve"> </w:t>
      </w:r>
      <w:r w:rsidRPr="00EC0718">
        <w:rPr>
          <w:w w:val="105"/>
        </w:rPr>
        <w:t>in</w:t>
      </w:r>
      <w:r w:rsidRPr="00EC0718">
        <w:rPr>
          <w:spacing w:val="-17"/>
          <w:w w:val="105"/>
        </w:rPr>
        <w:t xml:space="preserve"> </w:t>
      </w:r>
      <w:r w:rsidRPr="00EC0718">
        <w:rPr>
          <w:w w:val="105"/>
        </w:rPr>
        <w:t>HMIS,</w:t>
      </w:r>
      <w:r w:rsidRPr="00EC0718">
        <w:rPr>
          <w:spacing w:val="-16"/>
          <w:w w:val="105"/>
        </w:rPr>
        <w:t xml:space="preserve"> </w:t>
      </w:r>
      <w:r w:rsidRPr="00EC0718">
        <w:rPr>
          <w:w w:val="105"/>
        </w:rPr>
        <w:t>the</w:t>
      </w:r>
      <w:r w:rsidRPr="00EC0718">
        <w:rPr>
          <w:spacing w:val="-17"/>
          <w:w w:val="105"/>
        </w:rPr>
        <w:t xml:space="preserve"> </w:t>
      </w:r>
      <w:r w:rsidRPr="00EC0718">
        <w:rPr>
          <w:w w:val="105"/>
        </w:rPr>
        <w:t>tracking</w:t>
      </w:r>
      <w:r w:rsidRPr="00EC0718">
        <w:rPr>
          <w:spacing w:val="-17"/>
          <w:w w:val="105"/>
        </w:rPr>
        <w:t xml:space="preserve"> </w:t>
      </w:r>
      <w:r w:rsidRPr="00EC0718">
        <w:rPr>
          <w:w w:val="105"/>
        </w:rPr>
        <w:t>of</w:t>
      </w:r>
      <w:r w:rsidRPr="00EC0718">
        <w:rPr>
          <w:spacing w:val="-16"/>
          <w:w w:val="105"/>
        </w:rPr>
        <w:t xml:space="preserve"> </w:t>
      </w:r>
      <w:r w:rsidRPr="00EC0718">
        <w:rPr>
          <w:w w:val="105"/>
        </w:rPr>
        <w:t>these</w:t>
      </w:r>
      <w:r w:rsidRPr="00EC0718">
        <w:rPr>
          <w:spacing w:val="-17"/>
          <w:w w:val="105"/>
        </w:rPr>
        <w:t xml:space="preserve"> </w:t>
      </w:r>
      <w:r w:rsidRPr="00EC0718">
        <w:rPr>
          <w:w w:val="105"/>
        </w:rPr>
        <w:t>referrals</w:t>
      </w:r>
      <w:r w:rsidRPr="00EC0718">
        <w:rPr>
          <w:spacing w:val="-16"/>
          <w:w w:val="105"/>
        </w:rPr>
        <w:t xml:space="preserve"> </w:t>
      </w:r>
      <w:r w:rsidRPr="00EC0718">
        <w:rPr>
          <w:w w:val="105"/>
        </w:rPr>
        <w:t>can</w:t>
      </w:r>
      <w:r w:rsidRPr="00EC0718">
        <w:rPr>
          <w:spacing w:val="-17"/>
          <w:w w:val="105"/>
        </w:rPr>
        <w:t xml:space="preserve"> </w:t>
      </w:r>
      <w:r w:rsidRPr="00EC0718">
        <w:rPr>
          <w:w w:val="105"/>
        </w:rPr>
        <w:t>serve</w:t>
      </w:r>
      <w:r w:rsidRPr="00EC0718">
        <w:rPr>
          <w:spacing w:val="-17"/>
          <w:w w:val="105"/>
        </w:rPr>
        <w:t xml:space="preserve"> </w:t>
      </w:r>
      <w:r w:rsidRPr="00EC0718">
        <w:rPr>
          <w:w w:val="105"/>
        </w:rPr>
        <w:t>as</w:t>
      </w:r>
      <w:r w:rsidRPr="00EC0718">
        <w:rPr>
          <w:spacing w:val="-16"/>
          <w:w w:val="105"/>
        </w:rPr>
        <w:t xml:space="preserve"> </w:t>
      </w:r>
      <w:r w:rsidRPr="00EC0718">
        <w:rPr>
          <w:w w:val="105"/>
        </w:rPr>
        <w:t>a</w:t>
      </w:r>
      <w:r w:rsidRPr="00EC0718">
        <w:rPr>
          <w:spacing w:val="-16"/>
          <w:w w:val="105"/>
        </w:rPr>
        <w:t xml:space="preserve"> </w:t>
      </w:r>
      <w:r w:rsidRPr="00EC0718">
        <w:rPr>
          <w:w w:val="105"/>
        </w:rPr>
        <w:t>potential</w:t>
      </w:r>
      <w:r w:rsidRPr="00EC0718">
        <w:rPr>
          <w:spacing w:val="-17"/>
          <w:w w:val="105"/>
        </w:rPr>
        <w:t xml:space="preserve"> </w:t>
      </w:r>
      <w:r w:rsidRPr="00EC0718">
        <w:rPr>
          <w:w w:val="105"/>
        </w:rPr>
        <w:t>benefit</w:t>
      </w:r>
      <w:r w:rsidRPr="00EC0718">
        <w:rPr>
          <w:spacing w:val="-16"/>
          <w:w w:val="105"/>
        </w:rPr>
        <w:t xml:space="preserve"> </w:t>
      </w:r>
      <w:r w:rsidRPr="00EC0718">
        <w:rPr>
          <w:w w:val="105"/>
        </w:rPr>
        <w:t>for</w:t>
      </w:r>
      <w:r w:rsidRPr="00EC0718">
        <w:rPr>
          <w:spacing w:val="-17"/>
          <w:w w:val="105"/>
        </w:rPr>
        <w:t xml:space="preserve"> </w:t>
      </w:r>
      <w:r w:rsidRPr="00EC0718">
        <w:rPr>
          <w:w w:val="105"/>
        </w:rPr>
        <w:t>the</w:t>
      </w:r>
      <w:r w:rsidRPr="00EC0718">
        <w:rPr>
          <w:spacing w:val="-16"/>
          <w:w w:val="105"/>
        </w:rPr>
        <w:t xml:space="preserve"> </w:t>
      </w:r>
      <w:r w:rsidRPr="00EC0718">
        <w:rPr>
          <w:w w:val="105"/>
        </w:rPr>
        <w:t>entire community.</w:t>
      </w:r>
      <w:r w:rsidRPr="00EC0718">
        <w:rPr>
          <w:spacing w:val="-13"/>
          <w:w w:val="105"/>
        </w:rPr>
        <w:t xml:space="preserve"> </w:t>
      </w:r>
      <w:r w:rsidRPr="00EC0718">
        <w:rPr>
          <w:w w:val="105"/>
        </w:rPr>
        <w:t>For</w:t>
      </w:r>
      <w:r w:rsidRPr="00EC0718">
        <w:rPr>
          <w:spacing w:val="-14"/>
          <w:w w:val="105"/>
        </w:rPr>
        <w:t xml:space="preserve"> </w:t>
      </w:r>
      <w:r w:rsidRPr="00EC0718">
        <w:rPr>
          <w:w w:val="105"/>
        </w:rPr>
        <w:t>instance,</w:t>
      </w:r>
      <w:r w:rsidRPr="00EC0718">
        <w:rPr>
          <w:spacing w:val="-16"/>
          <w:w w:val="105"/>
        </w:rPr>
        <w:t xml:space="preserve"> </w:t>
      </w:r>
      <w:r w:rsidRPr="00EC0718">
        <w:rPr>
          <w:w w:val="105"/>
        </w:rPr>
        <w:t>they</w:t>
      </w:r>
      <w:r w:rsidRPr="00EC0718">
        <w:rPr>
          <w:spacing w:val="-14"/>
          <w:w w:val="105"/>
        </w:rPr>
        <w:t xml:space="preserve"> </w:t>
      </w:r>
      <w:r w:rsidRPr="00EC0718">
        <w:rPr>
          <w:w w:val="105"/>
        </w:rPr>
        <w:t>can</w:t>
      </w:r>
      <w:r w:rsidRPr="00EC0718">
        <w:rPr>
          <w:spacing w:val="-15"/>
          <w:w w:val="105"/>
        </w:rPr>
        <w:t xml:space="preserve"> </w:t>
      </w:r>
      <w:r w:rsidRPr="00EC0718">
        <w:rPr>
          <w:w w:val="105"/>
        </w:rPr>
        <w:t>better</w:t>
      </w:r>
      <w:r w:rsidRPr="00EC0718">
        <w:rPr>
          <w:spacing w:val="-14"/>
          <w:w w:val="105"/>
        </w:rPr>
        <w:t xml:space="preserve"> </w:t>
      </w:r>
      <w:r w:rsidRPr="00EC0718">
        <w:rPr>
          <w:w w:val="105"/>
        </w:rPr>
        <w:t>understand</w:t>
      </w:r>
      <w:r w:rsidRPr="00EC0718">
        <w:rPr>
          <w:spacing w:val="-11"/>
          <w:w w:val="105"/>
        </w:rPr>
        <w:t xml:space="preserve"> </w:t>
      </w:r>
      <w:r w:rsidRPr="00EC0718">
        <w:rPr>
          <w:w w:val="105"/>
        </w:rPr>
        <w:t>the</w:t>
      </w:r>
      <w:r w:rsidRPr="00EC0718">
        <w:rPr>
          <w:spacing w:val="-13"/>
          <w:w w:val="105"/>
        </w:rPr>
        <w:t xml:space="preserve"> </w:t>
      </w:r>
      <w:r w:rsidRPr="00EC0718">
        <w:rPr>
          <w:w w:val="105"/>
        </w:rPr>
        <w:t>agencies</w:t>
      </w:r>
      <w:r w:rsidRPr="00EC0718">
        <w:rPr>
          <w:spacing w:val="-14"/>
          <w:w w:val="105"/>
        </w:rPr>
        <w:t xml:space="preserve"> </w:t>
      </w:r>
      <w:r w:rsidRPr="00EC0718">
        <w:rPr>
          <w:w w:val="105"/>
        </w:rPr>
        <w:t>and/or</w:t>
      </w:r>
      <w:r w:rsidRPr="00EC0718">
        <w:rPr>
          <w:spacing w:val="-14"/>
          <w:w w:val="105"/>
        </w:rPr>
        <w:t xml:space="preserve"> </w:t>
      </w:r>
      <w:r w:rsidRPr="00EC0718">
        <w:rPr>
          <w:w w:val="105"/>
        </w:rPr>
        <w:t>resources</w:t>
      </w:r>
      <w:r w:rsidRPr="00EC0718">
        <w:rPr>
          <w:spacing w:val="-12"/>
          <w:w w:val="105"/>
        </w:rPr>
        <w:t xml:space="preserve"> </w:t>
      </w:r>
      <w:r w:rsidRPr="00EC0718">
        <w:rPr>
          <w:w w:val="105"/>
        </w:rPr>
        <w:t>to</w:t>
      </w:r>
      <w:r w:rsidRPr="00EC0718">
        <w:rPr>
          <w:spacing w:val="-15"/>
          <w:w w:val="105"/>
        </w:rPr>
        <w:t xml:space="preserve"> </w:t>
      </w:r>
      <w:r w:rsidRPr="00EC0718">
        <w:rPr>
          <w:w w:val="105"/>
        </w:rPr>
        <w:t>which households are being referred in addition to housing programs and services and work on partnering with those agencies and/or resources.</w:t>
      </w:r>
    </w:p>
    <w:p w14:paraId="422E3496" w14:textId="77777777" w:rsidR="005E4A4F" w:rsidRPr="00EC0718" w:rsidRDefault="00EC7DB6" w:rsidP="00D67E00">
      <w:pPr>
        <w:pStyle w:val="Heading1"/>
        <w:spacing w:before="0"/>
        <w:ind w:left="0" w:right="761"/>
        <w:rPr>
          <w:rFonts w:ascii="Roboto" w:hAnsi="Roboto"/>
        </w:rPr>
      </w:pPr>
      <w:bookmarkStart w:id="38" w:name="_Toc147224667"/>
      <w:r w:rsidRPr="00EC0718">
        <w:rPr>
          <w:rFonts w:ascii="Roboto" w:hAnsi="Roboto"/>
          <w:color w:val="003C79"/>
          <w:spacing w:val="-2"/>
        </w:rPr>
        <w:lastRenderedPageBreak/>
        <w:t>Planning</w:t>
      </w:r>
      <w:bookmarkEnd w:id="38"/>
    </w:p>
    <w:p w14:paraId="01A4357D" w14:textId="11DA1DA5" w:rsidR="005E4A4F" w:rsidRPr="00EC0718" w:rsidRDefault="00EC7DB6" w:rsidP="00EC160B">
      <w:pPr>
        <w:pStyle w:val="BodyText"/>
        <w:spacing w:before="105" w:line="242" w:lineRule="auto"/>
        <w:ind w:left="0" w:right="214"/>
      </w:pPr>
      <w:r w:rsidRPr="00EC0718">
        <w:rPr>
          <w:w w:val="105"/>
        </w:rPr>
        <w:t>The</w:t>
      </w:r>
      <w:r w:rsidRPr="00EC0718">
        <w:rPr>
          <w:spacing w:val="-13"/>
          <w:w w:val="105"/>
        </w:rPr>
        <w:t xml:space="preserve"> </w:t>
      </w:r>
      <w:r w:rsidRPr="00EC0718">
        <w:rPr>
          <w:w w:val="105"/>
        </w:rPr>
        <w:t>TX</w:t>
      </w:r>
      <w:r w:rsidRPr="00EC0718">
        <w:rPr>
          <w:spacing w:val="-13"/>
          <w:w w:val="105"/>
        </w:rPr>
        <w:t xml:space="preserve"> </w:t>
      </w:r>
      <w:proofErr w:type="spellStart"/>
      <w:r w:rsidRPr="00EC0718">
        <w:rPr>
          <w:w w:val="105"/>
        </w:rPr>
        <w:t>BoS</w:t>
      </w:r>
      <w:proofErr w:type="spellEnd"/>
      <w:r w:rsidRPr="00EC0718">
        <w:rPr>
          <w:spacing w:val="-12"/>
          <w:w w:val="105"/>
        </w:rPr>
        <w:t xml:space="preserve"> </w:t>
      </w:r>
      <w:proofErr w:type="spellStart"/>
      <w:r w:rsidRPr="00EC0718">
        <w:rPr>
          <w:w w:val="105"/>
        </w:rPr>
        <w:t>CoC</w:t>
      </w:r>
      <w:proofErr w:type="spellEnd"/>
      <w:r w:rsidRPr="00EC0718">
        <w:rPr>
          <w:spacing w:val="-12"/>
          <w:w w:val="105"/>
        </w:rPr>
        <w:t xml:space="preserve"> </w:t>
      </w:r>
      <w:r w:rsidRPr="00EC0718">
        <w:rPr>
          <w:w w:val="105"/>
        </w:rPr>
        <w:t>covers</w:t>
      </w:r>
      <w:r w:rsidRPr="00EC0718">
        <w:rPr>
          <w:spacing w:val="-13"/>
          <w:w w:val="105"/>
        </w:rPr>
        <w:t xml:space="preserve"> </w:t>
      </w:r>
      <w:r w:rsidRPr="00EC0718">
        <w:rPr>
          <w:w w:val="105"/>
        </w:rPr>
        <w:t>over</w:t>
      </w:r>
      <w:r w:rsidRPr="00EC0718">
        <w:rPr>
          <w:spacing w:val="-11"/>
          <w:w w:val="105"/>
        </w:rPr>
        <w:t xml:space="preserve"> </w:t>
      </w:r>
      <w:r w:rsidRPr="00EC0718">
        <w:rPr>
          <w:w w:val="105"/>
        </w:rPr>
        <w:t>230,000</w:t>
      </w:r>
      <w:r w:rsidRPr="00EC0718">
        <w:rPr>
          <w:spacing w:val="-11"/>
          <w:w w:val="105"/>
        </w:rPr>
        <w:t xml:space="preserve"> </w:t>
      </w:r>
      <w:r w:rsidRPr="00EC0718">
        <w:rPr>
          <w:w w:val="105"/>
        </w:rPr>
        <w:t>square</w:t>
      </w:r>
      <w:r w:rsidRPr="00EC0718">
        <w:rPr>
          <w:spacing w:val="-10"/>
          <w:w w:val="105"/>
        </w:rPr>
        <w:t xml:space="preserve"> </w:t>
      </w:r>
      <w:r w:rsidRPr="00EC0718">
        <w:rPr>
          <w:w w:val="105"/>
        </w:rPr>
        <w:t>miles</w:t>
      </w:r>
      <w:r w:rsidRPr="00EC0718">
        <w:rPr>
          <w:spacing w:val="-11"/>
          <w:w w:val="105"/>
        </w:rPr>
        <w:t xml:space="preserve"> </w:t>
      </w:r>
      <w:r w:rsidRPr="00EC0718">
        <w:rPr>
          <w:w w:val="105"/>
        </w:rPr>
        <w:t>and</w:t>
      </w:r>
      <w:r w:rsidRPr="00EC0718">
        <w:rPr>
          <w:spacing w:val="-11"/>
          <w:w w:val="105"/>
        </w:rPr>
        <w:t xml:space="preserve"> </w:t>
      </w:r>
      <w:r w:rsidRPr="00EC0718">
        <w:rPr>
          <w:w w:val="105"/>
        </w:rPr>
        <w:t>215</w:t>
      </w:r>
      <w:r w:rsidRPr="00EC0718">
        <w:rPr>
          <w:spacing w:val="-11"/>
          <w:w w:val="105"/>
        </w:rPr>
        <w:t xml:space="preserve"> </w:t>
      </w:r>
      <w:r w:rsidRPr="00EC0718">
        <w:rPr>
          <w:w w:val="105"/>
        </w:rPr>
        <w:t>counties</w:t>
      </w:r>
      <w:r w:rsidRPr="00EC0718">
        <w:rPr>
          <w:spacing w:val="-11"/>
          <w:w w:val="105"/>
        </w:rPr>
        <w:t xml:space="preserve"> </w:t>
      </w:r>
      <w:r w:rsidRPr="00EC0718">
        <w:rPr>
          <w:w w:val="105"/>
        </w:rPr>
        <w:t>in</w:t>
      </w:r>
      <w:r w:rsidRPr="00EC0718">
        <w:rPr>
          <w:spacing w:val="-12"/>
          <w:w w:val="105"/>
        </w:rPr>
        <w:t xml:space="preserve"> </w:t>
      </w:r>
      <w:r w:rsidRPr="00EC0718">
        <w:rPr>
          <w:w w:val="105"/>
        </w:rPr>
        <w:t>Texas.</w:t>
      </w:r>
      <w:r w:rsidRPr="00EC0718">
        <w:rPr>
          <w:spacing w:val="-10"/>
          <w:w w:val="105"/>
        </w:rPr>
        <w:t xml:space="preserve"> </w:t>
      </w:r>
      <w:r w:rsidRPr="00EC0718">
        <w:rPr>
          <w:w w:val="105"/>
        </w:rPr>
        <w:t>While</w:t>
      </w:r>
      <w:r w:rsidRPr="00EC0718">
        <w:rPr>
          <w:spacing w:val="-10"/>
          <w:w w:val="105"/>
        </w:rPr>
        <w:t xml:space="preserve"> </w:t>
      </w:r>
      <w:r w:rsidRPr="00EC0718">
        <w:rPr>
          <w:w w:val="105"/>
        </w:rPr>
        <w:t>the</w:t>
      </w:r>
      <w:r w:rsidRPr="00EC0718">
        <w:rPr>
          <w:spacing w:val="-10"/>
          <w:w w:val="105"/>
        </w:rPr>
        <w:t xml:space="preserve"> </w:t>
      </w:r>
      <w:r w:rsidRPr="00EC0718">
        <w:rPr>
          <w:w w:val="105"/>
        </w:rPr>
        <w:t>service area</w:t>
      </w:r>
      <w:r w:rsidRPr="00EC0718">
        <w:rPr>
          <w:spacing w:val="-16"/>
          <w:w w:val="105"/>
        </w:rPr>
        <w:t xml:space="preserve"> </w:t>
      </w:r>
      <w:r w:rsidRPr="00EC0718">
        <w:rPr>
          <w:w w:val="105"/>
        </w:rPr>
        <w:t>contains</w:t>
      </w:r>
      <w:r w:rsidRPr="00EC0718">
        <w:rPr>
          <w:spacing w:val="-15"/>
          <w:w w:val="105"/>
        </w:rPr>
        <w:t xml:space="preserve"> </w:t>
      </w:r>
      <w:r w:rsidRPr="00EC0718">
        <w:rPr>
          <w:w w:val="105"/>
        </w:rPr>
        <w:t>smaller</w:t>
      </w:r>
      <w:r w:rsidRPr="00EC0718">
        <w:rPr>
          <w:spacing w:val="-15"/>
          <w:w w:val="105"/>
        </w:rPr>
        <w:t xml:space="preserve"> </w:t>
      </w:r>
      <w:r w:rsidRPr="00EC0718">
        <w:rPr>
          <w:w w:val="105"/>
        </w:rPr>
        <w:t>urban</w:t>
      </w:r>
      <w:r w:rsidRPr="00EC0718">
        <w:rPr>
          <w:spacing w:val="-16"/>
          <w:w w:val="105"/>
        </w:rPr>
        <w:t xml:space="preserve"> </w:t>
      </w:r>
      <w:r w:rsidRPr="00EC0718">
        <w:rPr>
          <w:w w:val="105"/>
        </w:rPr>
        <w:t>cities</w:t>
      </w:r>
      <w:r w:rsidRPr="00EC0718">
        <w:rPr>
          <w:spacing w:val="-15"/>
          <w:w w:val="105"/>
        </w:rPr>
        <w:t xml:space="preserve"> </w:t>
      </w:r>
      <w:r w:rsidRPr="00EC0718">
        <w:rPr>
          <w:w w:val="105"/>
        </w:rPr>
        <w:t>and</w:t>
      </w:r>
      <w:r w:rsidRPr="00EC0718">
        <w:rPr>
          <w:spacing w:val="-15"/>
          <w:w w:val="105"/>
        </w:rPr>
        <w:t xml:space="preserve"> </w:t>
      </w:r>
      <w:r w:rsidRPr="00EC0718">
        <w:rPr>
          <w:w w:val="105"/>
        </w:rPr>
        <w:t>counties,</w:t>
      </w:r>
      <w:r w:rsidRPr="00EC0718">
        <w:rPr>
          <w:spacing w:val="-14"/>
          <w:w w:val="105"/>
        </w:rPr>
        <w:t xml:space="preserve"> </w:t>
      </w:r>
      <w:r w:rsidRPr="00EC0718">
        <w:rPr>
          <w:w w:val="105"/>
        </w:rPr>
        <w:t>much</w:t>
      </w:r>
      <w:r w:rsidRPr="00EC0718">
        <w:rPr>
          <w:spacing w:val="-16"/>
          <w:w w:val="105"/>
        </w:rPr>
        <w:t xml:space="preserve"> </w:t>
      </w:r>
      <w:r w:rsidRPr="00EC0718">
        <w:rPr>
          <w:w w:val="105"/>
        </w:rPr>
        <w:t>of</w:t>
      </w:r>
      <w:r w:rsidRPr="00EC0718">
        <w:rPr>
          <w:spacing w:val="-15"/>
          <w:w w:val="105"/>
        </w:rPr>
        <w:t xml:space="preserve"> </w:t>
      </w:r>
      <w:r w:rsidRPr="00EC0718">
        <w:rPr>
          <w:w w:val="105"/>
        </w:rPr>
        <w:t>the</w:t>
      </w:r>
      <w:r w:rsidRPr="00EC0718">
        <w:rPr>
          <w:spacing w:val="-14"/>
          <w:w w:val="105"/>
        </w:rPr>
        <w:t xml:space="preserve"> </w:t>
      </w:r>
      <w:r w:rsidRPr="00EC0718">
        <w:rPr>
          <w:w w:val="105"/>
        </w:rPr>
        <w:t>service</w:t>
      </w:r>
      <w:r w:rsidRPr="00EC0718">
        <w:rPr>
          <w:spacing w:val="-14"/>
          <w:w w:val="105"/>
        </w:rPr>
        <w:t xml:space="preserve"> </w:t>
      </w:r>
      <w:r w:rsidRPr="00EC0718">
        <w:rPr>
          <w:w w:val="105"/>
        </w:rPr>
        <w:t>area</w:t>
      </w:r>
      <w:r w:rsidRPr="00EC0718">
        <w:rPr>
          <w:spacing w:val="-15"/>
          <w:w w:val="105"/>
        </w:rPr>
        <w:t xml:space="preserve"> </w:t>
      </w:r>
      <w:r w:rsidRPr="00EC0718">
        <w:rPr>
          <w:w w:val="105"/>
        </w:rPr>
        <w:t>is</w:t>
      </w:r>
      <w:r w:rsidRPr="00EC0718">
        <w:rPr>
          <w:spacing w:val="-17"/>
          <w:w w:val="105"/>
        </w:rPr>
        <w:t xml:space="preserve"> </w:t>
      </w:r>
      <w:r w:rsidRPr="00EC0718">
        <w:rPr>
          <w:w w:val="105"/>
        </w:rPr>
        <w:t>rural.</w:t>
      </w:r>
      <w:r w:rsidRPr="00EC0718">
        <w:rPr>
          <w:spacing w:val="-14"/>
          <w:w w:val="105"/>
        </w:rPr>
        <w:t xml:space="preserve"> </w:t>
      </w:r>
      <w:r w:rsidRPr="00EC0718">
        <w:rPr>
          <w:w w:val="105"/>
        </w:rPr>
        <w:t>Due</w:t>
      </w:r>
      <w:r w:rsidRPr="00EC0718">
        <w:rPr>
          <w:spacing w:val="-14"/>
          <w:w w:val="105"/>
        </w:rPr>
        <w:t xml:space="preserve"> </w:t>
      </w:r>
      <w:r w:rsidRPr="00EC0718">
        <w:rPr>
          <w:w w:val="105"/>
        </w:rPr>
        <w:t>to</w:t>
      </w:r>
      <w:r w:rsidRPr="00EC0718">
        <w:rPr>
          <w:spacing w:val="-16"/>
          <w:w w:val="105"/>
        </w:rPr>
        <w:t xml:space="preserve"> </w:t>
      </w:r>
      <w:r w:rsidRPr="00EC0718">
        <w:rPr>
          <w:w w:val="105"/>
        </w:rPr>
        <w:t>its expansive</w:t>
      </w:r>
      <w:r w:rsidRPr="00EC0718">
        <w:rPr>
          <w:spacing w:val="-2"/>
          <w:w w:val="105"/>
        </w:rPr>
        <w:t xml:space="preserve"> </w:t>
      </w:r>
      <w:r w:rsidRPr="00EC0718">
        <w:rPr>
          <w:w w:val="105"/>
        </w:rPr>
        <w:t>geography,</w:t>
      </w:r>
      <w:r w:rsidRPr="00EC0718">
        <w:rPr>
          <w:spacing w:val="-2"/>
          <w:w w:val="105"/>
        </w:rPr>
        <w:t xml:space="preserve"> </w:t>
      </w:r>
      <w:r w:rsidRPr="00EC0718">
        <w:rPr>
          <w:w w:val="105"/>
        </w:rPr>
        <w:t>the</w:t>
      </w:r>
      <w:r w:rsidRPr="00EC0718">
        <w:rPr>
          <w:spacing w:val="-2"/>
          <w:w w:val="105"/>
        </w:rPr>
        <w:t xml:space="preserve"> </w:t>
      </w:r>
      <w:r w:rsidRPr="00EC0718">
        <w:rPr>
          <w:w w:val="105"/>
        </w:rPr>
        <w:t>TX</w:t>
      </w:r>
      <w:r w:rsidRPr="00EC0718">
        <w:rPr>
          <w:spacing w:val="-2"/>
          <w:w w:val="105"/>
        </w:rPr>
        <w:t xml:space="preserve"> </w:t>
      </w:r>
      <w:proofErr w:type="spellStart"/>
      <w:r w:rsidRPr="00EC0718">
        <w:rPr>
          <w:w w:val="105"/>
        </w:rPr>
        <w:t>BoS</w:t>
      </w:r>
      <w:proofErr w:type="spellEnd"/>
      <w:r w:rsidRPr="00EC0718">
        <w:rPr>
          <w:spacing w:val="-4"/>
          <w:w w:val="105"/>
        </w:rPr>
        <w:t xml:space="preserve"> </w:t>
      </w:r>
      <w:proofErr w:type="spellStart"/>
      <w:r w:rsidRPr="00EC0718">
        <w:rPr>
          <w:w w:val="105"/>
        </w:rPr>
        <w:t>CoC</w:t>
      </w:r>
      <w:proofErr w:type="spellEnd"/>
      <w:r w:rsidRPr="00EC0718">
        <w:rPr>
          <w:spacing w:val="-4"/>
          <w:w w:val="105"/>
        </w:rPr>
        <w:t xml:space="preserve"> </w:t>
      </w:r>
      <w:r w:rsidRPr="00EC0718">
        <w:rPr>
          <w:w w:val="105"/>
        </w:rPr>
        <w:t>has</w:t>
      </w:r>
      <w:r w:rsidRPr="00EC0718">
        <w:rPr>
          <w:spacing w:val="-2"/>
          <w:w w:val="105"/>
        </w:rPr>
        <w:t xml:space="preserve"> </w:t>
      </w:r>
      <w:r w:rsidRPr="00EC0718">
        <w:rPr>
          <w:w w:val="105"/>
        </w:rPr>
        <w:t>established</w:t>
      </w:r>
      <w:r w:rsidRPr="00EC0718">
        <w:rPr>
          <w:spacing w:val="-3"/>
          <w:w w:val="105"/>
        </w:rPr>
        <w:t xml:space="preserve"> </w:t>
      </w:r>
      <w:r w:rsidRPr="00EC0718">
        <w:rPr>
          <w:w w:val="105"/>
        </w:rPr>
        <w:t>1</w:t>
      </w:r>
      <w:ins w:id="39" w:author="Kyra Henderson" w:date="2023-09-28T12:23:00Z">
        <w:r w:rsidR="003507AC" w:rsidRPr="00EC0718">
          <w:rPr>
            <w:w w:val="105"/>
          </w:rPr>
          <w:t>9</w:t>
        </w:r>
      </w:ins>
      <w:del w:id="40" w:author="Kyra Henderson" w:date="2023-09-28T12:23:00Z">
        <w:r w:rsidRPr="00EC0718" w:rsidDel="003507AC">
          <w:rPr>
            <w:w w:val="105"/>
          </w:rPr>
          <w:delText>7</w:delText>
        </w:r>
      </w:del>
      <w:r w:rsidRPr="00EC0718">
        <w:rPr>
          <w:spacing w:val="-1"/>
          <w:w w:val="105"/>
        </w:rPr>
        <w:t xml:space="preserve"> </w:t>
      </w:r>
      <w:r w:rsidRPr="00EC0718">
        <w:rPr>
          <w:w w:val="105"/>
        </w:rPr>
        <w:t>designated</w:t>
      </w:r>
      <w:r w:rsidRPr="00EC0718">
        <w:rPr>
          <w:spacing w:val="-2"/>
          <w:w w:val="105"/>
        </w:rPr>
        <w:t xml:space="preserve"> </w:t>
      </w:r>
      <w:r w:rsidRPr="00EC0718">
        <w:rPr>
          <w:w w:val="105"/>
        </w:rPr>
        <w:t>regions</w:t>
      </w:r>
      <w:r w:rsidRPr="00EC0718">
        <w:rPr>
          <w:spacing w:val="-3"/>
          <w:w w:val="105"/>
        </w:rPr>
        <w:t xml:space="preserve"> </w:t>
      </w:r>
      <w:r w:rsidRPr="00EC0718">
        <w:rPr>
          <w:w w:val="105"/>
        </w:rPr>
        <w:t>for</w:t>
      </w:r>
      <w:r w:rsidRPr="00EC0718">
        <w:rPr>
          <w:spacing w:val="-3"/>
          <w:w w:val="105"/>
        </w:rPr>
        <w:t xml:space="preserve"> </w:t>
      </w:r>
      <w:r w:rsidRPr="00EC0718">
        <w:rPr>
          <w:w w:val="105"/>
        </w:rPr>
        <w:t>CE</w:t>
      </w:r>
      <w:r w:rsidRPr="00EC0718">
        <w:rPr>
          <w:spacing w:val="-2"/>
          <w:w w:val="105"/>
        </w:rPr>
        <w:t xml:space="preserve"> </w:t>
      </w:r>
      <w:r w:rsidRPr="00EC0718">
        <w:rPr>
          <w:w w:val="105"/>
        </w:rPr>
        <w:t>per</w:t>
      </w:r>
      <w:r w:rsidRPr="00EC0718">
        <w:rPr>
          <w:spacing w:val="-3"/>
          <w:w w:val="105"/>
        </w:rPr>
        <w:t xml:space="preserve"> </w:t>
      </w:r>
      <w:r w:rsidRPr="00EC0718">
        <w:rPr>
          <w:w w:val="105"/>
        </w:rPr>
        <w:t>HUD’s guidance</w:t>
      </w:r>
      <w:hyperlink w:anchor="_bookmark11" w:history="1">
        <w:r w:rsidRPr="00EC0718">
          <w:rPr>
            <w:w w:val="105"/>
          </w:rPr>
          <w:t>.</w:t>
        </w:r>
        <w:r w:rsidRPr="00EC0718">
          <w:rPr>
            <w:w w:val="105"/>
            <w:position w:val="7"/>
            <w:sz w:val="14"/>
          </w:rPr>
          <w:t>5</w:t>
        </w:r>
      </w:hyperlink>
      <w:r w:rsidRPr="00EC0718">
        <w:rPr>
          <w:spacing w:val="25"/>
          <w:w w:val="105"/>
          <w:position w:val="7"/>
          <w:sz w:val="14"/>
        </w:rPr>
        <w:t xml:space="preserve"> </w:t>
      </w:r>
      <w:r w:rsidRPr="00EC0718">
        <w:rPr>
          <w:w w:val="105"/>
        </w:rPr>
        <w:t>This section describes</w:t>
      </w:r>
      <w:r w:rsidRPr="00EC0718">
        <w:rPr>
          <w:spacing w:val="-1"/>
          <w:w w:val="105"/>
        </w:rPr>
        <w:t xml:space="preserve"> </w:t>
      </w:r>
      <w:r w:rsidRPr="00EC0718">
        <w:rPr>
          <w:w w:val="105"/>
        </w:rPr>
        <w:t>key planning aspects for CE regions. This</w:t>
      </w:r>
      <w:r w:rsidRPr="00EC0718">
        <w:rPr>
          <w:spacing w:val="-1"/>
          <w:w w:val="105"/>
        </w:rPr>
        <w:t xml:space="preserve"> </w:t>
      </w:r>
      <w:r w:rsidRPr="00EC0718">
        <w:rPr>
          <w:w w:val="105"/>
        </w:rPr>
        <w:t>includes participating</w:t>
      </w:r>
      <w:r w:rsidRPr="00EC0718">
        <w:rPr>
          <w:spacing w:val="-3"/>
          <w:w w:val="105"/>
        </w:rPr>
        <w:t xml:space="preserve"> </w:t>
      </w:r>
      <w:r w:rsidRPr="00EC0718">
        <w:rPr>
          <w:w w:val="105"/>
        </w:rPr>
        <w:t>in</w:t>
      </w:r>
      <w:r w:rsidRPr="00EC0718">
        <w:rPr>
          <w:spacing w:val="-3"/>
          <w:w w:val="105"/>
        </w:rPr>
        <w:t xml:space="preserve"> </w:t>
      </w:r>
      <w:r w:rsidRPr="00EC0718">
        <w:rPr>
          <w:w w:val="105"/>
        </w:rPr>
        <w:t>CE</w:t>
      </w:r>
      <w:r w:rsidRPr="00EC0718">
        <w:rPr>
          <w:spacing w:val="-1"/>
          <w:w w:val="105"/>
        </w:rPr>
        <w:t xml:space="preserve"> </w:t>
      </w:r>
      <w:r w:rsidRPr="00EC0718">
        <w:rPr>
          <w:w w:val="105"/>
        </w:rPr>
        <w:t>based</w:t>
      </w:r>
      <w:r w:rsidRPr="00EC0718">
        <w:rPr>
          <w:spacing w:val="-5"/>
          <w:w w:val="105"/>
        </w:rPr>
        <w:t xml:space="preserve"> </w:t>
      </w:r>
      <w:r w:rsidRPr="00EC0718">
        <w:rPr>
          <w:w w:val="105"/>
        </w:rPr>
        <w:t>on</w:t>
      </w:r>
      <w:r w:rsidRPr="00EC0718">
        <w:rPr>
          <w:spacing w:val="-3"/>
          <w:w w:val="105"/>
        </w:rPr>
        <w:t xml:space="preserve"> </w:t>
      </w:r>
      <w:r w:rsidRPr="00EC0718">
        <w:rPr>
          <w:w w:val="105"/>
        </w:rPr>
        <w:t>funding</w:t>
      </w:r>
      <w:r w:rsidRPr="00EC0718">
        <w:rPr>
          <w:spacing w:val="-3"/>
          <w:w w:val="105"/>
        </w:rPr>
        <w:t xml:space="preserve"> </w:t>
      </w:r>
      <w:r w:rsidRPr="00EC0718">
        <w:rPr>
          <w:w w:val="105"/>
        </w:rPr>
        <w:t>sources,</w:t>
      </w:r>
      <w:r w:rsidRPr="00EC0718">
        <w:rPr>
          <w:spacing w:val="-5"/>
          <w:w w:val="105"/>
        </w:rPr>
        <w:t xml:space="preserve"> </w:t>
      </w:r>
      <w:r w:rsidRPr="00EC0718">
        <w:rPr>
          <w:w w:val="105"/>
        </w:rPr>
        <w:t>defining</w:t>
      </w:r>
      <w:r w:rsidRPr="00EC0718">
        <w:rPr>
          <w:spacing w:val="-3"/>
          <w:w w:val="105"/>
        </w:rPr>
        <w:t xml:space="preserve"> </w:t>
      </w:r>
      <w:r w:rsidRPr="00EC0718">
        <w:rPr>
          <w:w w:val="105"/>
        </w:rPr>
        <w:t>regional</w:t>
      </w:r>
      <w:r w:rsidRPr="00EC0718">
        <w:rPr>
          <w:spacing w:val="-2"/>
          <w:w w:val="105"/>
        </w:rPr>
        <w:t xml:space="preserve"> </w:t>
      </w:r>
      <w:r w:rsidRPr="00EC0718">
        <w:rPr>
          <w:w w:val="105"/>
        </w:rPr>
        <w:t>coverage</w:t>
      </w:r>
      <w:r w:rsidRPr="00EC0718">
        <w:rPr>
          <w:spacing w:val="-2"/>
          <w:w w:val="105"/>
        </w:rPr>
        <w:t xml:space="preserve"> </w:t>
      </w:r>
      <w:r w:rsidRPr="00EC0718">
        <w:rPr>
          <w:w w:val="105"/>
        </w:rPr>
        <w:t>areas,</w:t>
      </w:r>
      <w:r w:rsidRPr="00EC0718">
        <w:rPr>
          <w:spacing w:val="-1"/>
          <w:w w:val="105"/>
        </w:rPr>
        <w:t xml:space="preserve"> </w:t>
      </w:r>
      <w:r w:rsidRPr="00EC0718">
        <w:rPr>
          <w:w w:val="105"/>
        </w:rPr>
        <w:t>designating Entry</w:t>
      </w:r>
      <w:r w:rsidRPr="00EC0718">
        <w:rPr>
          <w:spacing w:val="-7"/>
          <w:w w:val="105"/>
        </w:rPr>
        <w:t xml:space="preserve"> </w:t>
      </w:r>
      <w:r w:rsidRPr="00EC0718">
        <w:rPr>
          <w:w w:val="105"/>
        </w:rPr>
        <w:t>Points</w:t>
      </w:r>
      <w:r w:rsidRPr="00EC0718">
        <w:rPr>
          <w:spacing w:val="-8"/>
          <w:w w:val="105"/>
        </w:rPr>
        <w:t xml:space="preserve"> </w:t>
      </w:r>
      <w:r w:rsidRPr="00EC0718">
        <w:rPr>
          <w:w w:val="105"/>
        </w:rPr>
        <w:t>for</w:t>
      </w:r>
      <w:r w:rsidRPr="00EC0718">
        <w:rPr>
          <w:spacing w:val="-8"/>
          <w:w w:val="105"/>
        </w:rPr>
        <w:t xml:space="preserve"> </w:t>
      </w:r>
      <w:r w:rsidRPr="00EC0718">
        <w:rPr>
          <w:w w:val="105"/>
        </w:rPr>
        <w:t>the</w:t>
      </w:r>
      <w:r w:rsidRPr="00EC0718">
        <w:rPr>
          <w:spacing w:val="-7"/>
          <w:w w:val="105"/>
        </w:rPr>
        <w:t xml:space="preserve"> </w:t>
      </w:r>
      <w:r w:rsidRPr="00EC0718">
        <w:rPr>
          <w:w w:val="105"/>
        </w:rPr>
        <w:t>region,</w:t>
      </w:r>
      <w:r w:rsidRPr="00EC0718">
        <w:rPr>
          <w:spacing w:val="-7"/>
          <w:w w:val="105"/>
        </w:rPr>
        <w:t xml:space="preserve"> </w:t>
      </w:r>
      <w:r w:rsidRPr="00EC0718">
        <w:rPr>
          <w:w w:val="105"/>
        </w:rPr>
        <w:t>organizing</w:t>
      </w:r>
      <w:r w:rsidRPr="00EC0718">
        <w:rPr>
          <w:spacing w:val="-9"/>
          <w:w w:val="105"/>
        </w:rPr>
        <w:t xml:space="preserve"> </w:t>
      </w:r>
      <w:r w:rsidRPr="00EC0718">
        <w:rPr>
          <w:w w:val="105"/>
        </w:rPr>
        <w:t>emergency</w:t>
      </w:r>
      <w:r w:rsidRPr="00EC0718">
        <w:rPr>
          <w:spacing w:val="-10"/>
          <w:w w:val="105"/>
        </w:rPr>
        <w:t xml:space="preserve"> </w:t>
      </w:r>
      <w:r w:rsidRPr="00EC0718">
        <w:rPr>
          <w:w w:val="105"/>
        </w:rPr>
        <w:t>services,</w:t>
      </w:r>
      <w:r w:rsidRPr="00EC0718">
        <w:rPr>
          <w:spacing w:val="-7"/>
          <w:w w:val="105"/>
        </w:rPr>
        <w:t xml:space="preserve"> </w:t>
      </w:r>
      <w:r w:rsidRPr="00EC0718">
        <w:rPr>
          <w:w w:val="105"/>
        </w:rPr>
        <w:t>and</w:t>
      </w:r>
      <w:r w:rsidRPr="00EC0718">
        <w:rPr>
          <w:spacing w:val="-8"/>
          <w:w w:val="105"/>
        </w:rPr>
        <w:t xml:space="preserve"> </w:t>
      </w:r>
      <w:r w:rsidRPr="00EC0718">
        <w:rPr>
          <w:w w:val="105"/>
        </w:rPr>
        <w:t>establishing</w:t>
      </w:r>
      <w:r w:rsidRPr="00EC0718">
        <w:rPr>
          <w:spacing w:val="-9"/>
          <w:w w:val="105"/>
        </w:rPr>
        <w:t xml:space="preserve"> </w:t>
      </w:r>
      <w:r w:rsidRPr="00EC0718">
        <w:rPr>
          <w:w w:val="105"/>
        </w:rPr>
        <w:t>new</w:t>
      </w:r>
      <w:r w:rsidRPr="00EC0718">
        <w:rPr>
          <w:spacing w:val="-4"/>
          <w:w w:val="105"/>
        </w:rPr>
        <w:t xml:space="preserve"> </w:t>
      </w:r>
      <w:r w:rsidRPr="00EC0718">
        <w:rPr>
          <w:w w:val="105"/>
        </w:rPr>
        <w:t>regions.</w:t>
      </w:r>
    </w:p>
    <w:p w14:paraId="13A4AB78" w14:textId="77777777" w:rsidR="005E4A4F" w:rsidRPr="00EC0718" w:rsidRDefault="00EC7DB6" w:rsidP="00EC160B">
      <w:pPr>
        <w:pStyle w:val="Heading2"/>
        <w:spacing w:before="123"/>
        <w:ind w:left="0"/>
        <w:rPr>
          <w:rFonts w:ascii="Roboto" w:hAnsi="Roboto"/>
        </w:rPr>
      </w:pPr>
      <w:bookmarkStart w:id="41" w:name="_Toc147224668"/>
      <w:r w:rsidRPr="00EC0718">
        <w:rPr>
          <w:rFonts w:ascii="Roboto" w:hAnsi="Roboto"/>
          <w:color w:val="9DBA52"/>
        </w:rPr>
        <w:t>Coordinated</w:t>
      </w:r>
      <w:r w:rsidRPr="00EC0718">
        <w:rPr>
          <w:rFonts w:ascii="Roboto" w:hAnsi="Roboto"/>
          <w:color w:val="9DBA52"/>
          <w:spacing w:val="-3"/>
        </w:rPr>
        <w:t xml:space="preserve"> </w:t>
      </w:r>
      <w:r w:rsidRPr="00EC0718">
        <w:rPr>
          <w:rFonts w:ascii="Roboto" w:hAnsi="Roboto"/>
          <w:color w:val="9DBA52"/>
        </w:rPr>
        <w:t>Entry</w:t>
      </w:r>
      <w:r w:rsidRPr="00EC0718">
        <w:rPr>
          <w:rFonts w:ascii="Roboto" w:hAnsi="Roboto"/>
          <w:color w:val="9DBA52"/>
          <w:spacing w:val="-2"/>
        </w:rPr>
        <w:t xml:space="preserve"> </w:t>
      </w:r>
      <w:r w:rsidRPr="00EC0718">
        <w:rPr>
          <w:rFonts w:ascii="Roboto" w:hAnsi="Roboto"/>
          <w:color w:val="9DBA52"/>
        </w:rPr>
        <w:t>Regions</w:t>
      </w:r>
      <w:r w:rsidRPr="00EC0718">
        <w:rPr>
          <w:rFonts w:ascii="Roboto" w:hAnsi="Roboto"/>
          <w:color w:val="9DBA52"/>
          <w:spacing w:val="-1"/>
        </w:rPr>
        <w:t xml:space="preserve"> </w:t>
      </w:r>
      <w:r w:rsidRPr="00EC0718">
        <w:rPr>
          <w:rFonts w:ascii="Roboto" w:hAnsi="Roboto"/>
          <w:color w:val="9DBA52"/>
        </w:rPr>
        <w:t>in</w:t>
      </w:r>
      <w:r w:rsidRPr="00EC0718">
        <w:rPr>
          <w:rFonts w:ascii="Roboto" w:hAnsi="Roboto"/>
          <w:color w:val="9DBA52"/>
          <w:spacing w:val="-4"/>
        </w:rPr>
        <w:t xml:space="preserve"> </w:t>
      </w:r>
      <w:r w:rsidRPr="00EC0718">
        <w:rPr>
          <w:rFonts w:ascii="Roboto" w:hAnsi="Roboto"/>
          <w:color w:val="9DBA52"/>
        </w:rPr>
        <w:t>the</w:t>
      </w:r>
      <w:r w:rsidRPr="00EC0718">
        <w:rPr>
          <w:rFonts w:ascii="Roboto" w:hAnsi="Roboto"/>
          <w:color w:val="9DBA52"/>
          <w:spacing w:val="-3"/>
        </w:rPr>
        <w:t xml:space="preserve"> </w:t>
      </w:r>
      <w:r w:rsidRPr="00EC0718">
        <w:rPr>
          <w:rFonts w:ascii="Roboto" w:hAnsi="Roboto"/>
          <w:color w:val="9DBA52"/>
        </w:rPr>
        <w:t>TX</w:t>
      </w:r>
      <w:r w:rsidRPr="00EC0718">
        <w:rPr>
          <w:rFonts w:ascii="Roboto" w:hAnsi="Roboto"/>
          <w:color w:val="9DBA52"/>
          <w:spacing w:val="-1"/>
        </w:rPr>
        <w:t xml:space="preserve"> </w:t>
      </w:r>
      <w:proofErr w:type="spellStart"/>
      <w:r w:rsidRPr="00EC0718">
        <w:rPr>
          <w:rFonts w:ascii="Roboto" w:hAnsi="Roboto"/>
          <w:color w:val="9DBA52"/>
        </w:rPr>
        <w:t>BoS</w:t>
      </w:r>
      <w:proofErr w:type="spellEnd"/>
      <w:r w:rsidRPr="00EC0718">
        <w:rPr>
          <w:rFonts w:ascii="Roboto" w:hAnsi="Roboto"/>
          <w:color w:val="9DBA52"/>
          <w:spacing w:val="-1"/>
        </w:rPr>
        <w:t xml:space="preserve"> </w:t>
      </w:r>
      <w:proofErr w:type="spellStart"/>
      <w:r w:rsidRPr="00EC0718">
        <w:rPr>
          <w:rFonts w:ascii="Roboto" w:hAnsi="Roboto"/>
          <w:color w:val="9DBA52"/>
          <w:spacing w:val="-5"/>
        </w:rPr>
        <w:t>CoC</w:t>
      </w:r>
      <w:bookmarkEnd w:id="41"/>
      <w:proofErr w:type="spellEnd"/>
    </w:p>
    <w:p w14:paraId="2F52D0C5" w14:textId="018971C7" w:rsidR="005E4A4F" w:rsidRPr="00EC0718" w:rsidRDefault="00EC7DB6" w:rsidP="00EC160B">
      <w:pPr>
        <w:pStyle w:val="BodyText"/>
        <w:spacing w:before="30" w:line="242" w:lineRule="auto"/>
        <w:ind w:left="0" w:right="308"/>
      </w:pPr>
      <w:r w:rsidRPr="00EC0718">
        <w:t xml:space="preserve">The TX </w:t>
      </w:r>
      <w:proofErr w:type="spellStart"/>
      <w:r w:rsidRPr="00EC0718">
        <w:t>BoS</w:t>
      </w:r>
      <w:proofErr w:type="spellEnd"/>
      <w:r w:rsidRPr="00EC0718">
        <w:t xml:space="preserve"> </w:t>
      </w:r>
      <w:proofErr w:type="spellStart"/>
      <w:r w:rsidR="0054198C" w:rsidRPr="00EC0718">
        <w:t>CoC</w:t>
      </w:r>
      <w:proofErr w:type="spellEnd"/>
      <w:r w:rsidR="0054198C" w:rsidRPr="00EC0718">
        <w:t xml:space="preserve"> has</w:t>
      </w:r>
      <w:r w:rsidR="00051AD6" w:rsidRPr="00EC0718">
        <w:t xml:space="preserve"> </w:t>
      </w:r>
      <w:r w:rsidR="003507AC" w:rsidRPr="00EC0718">
        <w:t xml:space="preserve">19 established </w:t>
      </w:r>
      <w:r w:rsidRPr="00EC0718">
        <w:t>regions for CE</w:t>
      </w:r>
      <w:r w:rsidRPr="00EC0718">
        <w:rPr>
          <w:spacing w:val="30"/>
        </w:rPr>
        <w:t xml:space="preserve"> </w:t>
      </w:r>
      <w:r w:rsidRPr="00EC0718">
        <w:t xml:space="preserve">and each region covers a </w:t>
      </w:r>
      <w:proofErr w:type="gramStart"/>
      <w:r w:rsidRPr="00EC0718">
        <w:t>county or multiple</w:t>
      </w:r>
      <w:r w:rsidRPr="00EC0718">
        <w:rPr>
          <w:spacing w:val="40"/>
        </w:rPr>
        <w:t xml:space="preserve"> </w:t>
      </w:r>
      <w:r w:rsidRPr="00EC0718">
        <w:t>counties</w:t>
      </w:r>
      <w:proofErr w:type="gramEnd"/>
      <w:r w:rsidRPr="00EC0718">
        <w:t xml:space="preserve">, which are listed in the table below. Counties in the TX </w:t>
      </w:r>
      <w:proofErr w:type="spellStart"/>
      <w:r w:rsidRPr="00EC0718">
        <w:t>BoS</w:t>
      </w:r>
      <w:proofErr w:type="spellEnd"/>
      <w:r w:rsidRPr="00EC0718">
        <w:t xml:space="preserve"> </w:t>
      </w:r>
      <w:proofErr w:type="spellStart"/>
      <w:r w:rsidRPr="00EC0718">
        <w:t>CoC</w:t>
      </w:r>
      <w:proofErr w:type="spellEnd"/>
      <w:r w:rsidRPr="00EC0718">
        <w:t xml:space="preserve"> that are not covered by the defined regions below are known colloquially as “the </w:t>
      </w:r>
      <w:r w:rsidR="003507AC" w:rsidRPr="00EC0718">
        <w:t xml:space="preserve">20th </w:t>
      </w:r>
      <w:r w:rsidRPr="00EC0718">
        <w:t xml:space="preserve">region” of the TX </w:t>
      </w:r>
      <w:proofErr w:type="spellStart"/>
      <w:r w:rsidRPr="00EC0718">
        <w:t>BoS</w:t>
      </w:r>
      <w:proofErr w:type="spellEnd"/>
      <w:r w:rsidRPr="00EC0718">
        <w:t xml:space="preserve"> </w:t>
      </w:r>
      <w:proofErr w:type="spellStart"/>
      <w:r w:rsidRPr="00EC0718">
        <w:t>CoC</w:t>
      </w:r>
      <w:proofErr w:type="spellEnd"/>
      <w:r w:rsidRPr="00EC0718">
        <w:t xml:space="preserve">. All regions make up the entire </w:t>
      </w:r>
      <w:proofErr w:type="spellStart"/>
      <w:r w:rsidRPr="00EC0718">
        <w:t>CoC</w:t>
      </w:r>
      <w:proofErr w:type="spellEnd"/>
      <w:r w:rsidRPr="00EC0718">
        <w:t xml:space="preserve"> and are not to be confused as individual </w:t>
      </w:r>
      <w:proofErr w:type="spellStart"/>
      <w:r w:rsidRPr="00EC0718">
        <w:t>CoCs</w:t>
      </w:r>
      <w:proofErr w:type="spellEnd"/>
      <w:r w:rsidRPr="00EC0718">
        <w:t>. A map of the TX</w:t>
      </w:r>
      <w:r w:rsidRPr="00EC0718">
        <w:rPr>
          <w:spacing w:val="40"/>
        </w:rPr>
        <w:t xml:space="preserve"> </w:t>
      </w:r>
      <w:proofErr w:type="spellStart"/>
      <w:r w:rsidRPr="00EC0718">
        <w:t>BoS</w:t>
      </w:r>
      <w:proofErr w:type="spellEnd"/>
      <w:r w:rsidRPr="00EC0718">
        <w:rPr>
          <w:spacing w:val="31"/>
        </w:rPr>
        <w:t xml:space="preserve"> </w:t>
      </w:r>
      <w:proofErr w:type="spellStart"/>
      <w:r w:rsidRPr="00EC0718">
        <w:t>CoC’s</w:t>
      </w:r>
      <w:proofErr w:type="spellEnd"/>
      <w:r w:rsidRPr="00EC0718">
        <w:rPr>
          <w:spacing w:val="34"/>
        </w:rPr>
        <w:t xml:space="preserve"> </w:t>
      </w:r>
      <w:r w:rsidRPr="00EC0718">
        <w:t>coverage</w:t>
      </w:r>
      <w:r w:rsidRPr="00EC0718">
        <w:rPr>
          <w:spacing w:val="34"/>
        </w:rPr>
        <w:t xml:space="preserve"> </w:t>
      </w:r>
      <w:r w:rsidRPr="00EC0718">
        <w:t>area</w:t>
      </w:r>
      <w:r w:rsidRPr="00EC0718">
        <w:rPr>
          <w:spacing w:val="29"/>
        </w:rPr>
        <w:t xml:space="preserve"> </w:t>
      </w:r>
      <w:r w:rsidRPr="00EC0718">
        <w:t>is</w:t>
      </w:r>
      <w:r w:rsidRPr="00EC0718">
        <w:rPr>
          <w:spacing w:val="33"/>
        </w:rPr>
        <w:t xml:space="preserve"> </w:t>
      </w:r>
      <w:r w:rsidRPr="00EC0718">
        <w:t>located</w:t>
      </w:r>
      <w:r w:rsidRPr="00EC0718">
        <w:rPr>
          <w:spacing w:val="33"/>
        </w:rPr>
        <w:t xml:space="preserve"> </w:t>
      </w:r>
      <w:r w:rsidRPr="00EC0718">
        <w:t>on</w:t>
      </w:r>
      <w:r w:rsidRPr="00EC0718">
        <w:rPr>
          <w:spacing w:val="31"/>
        </w:rPr>
        <w:t xml:space="preserve"> </w:t>
      </w:r>
      <w:r w:rsidRPr="00EC0718">
        <w:t>the</w:t>
      </w:r>
      <w:r w:rsidRPr="00EC0718">
        <w:rPr>
          <w:spacing w:val="36"/>
        </w:rPr>
        <w:t xml:space="preserve"> </w:t>
      </w:r>
      <w:hyperlink r:id="rId44">
        <w:r w:rsidRPr="00EC0718">
          <w:rPr>
            <w:color w:val="1B5CBA"/>
            <w:u w:val="single" w:color="1B5CBA"/>
          </w:rPr>
          <w:t>Texas</w:t>
        </w:r>
        <w:r w:rsidRPr="00EC0718">
          <w:rPr>
            <w:color w:val="1B5CBA"/>
            <w:spacing w:val="29"/>
            <w:u w:val="single" w:color="1B5CBA"/>
          </w:rPr>
          <w:t xml:space="preserve"> </w:t>
        </w:r>
        <w:r w:rsidRPr="00EC0718">
          <w:rPr>
            <w:color w:val="1B5CBA"/>
            <w:u w:val="single" w:color="1B5CBA"/>
          </w:rPr>
          <w:t>Homeless</w:t>
        </w:r>
        <w:r w:rsidRPr="00EC0718">
          <w:rPr>
            <w:color w:val="1B5CBA"/>
            <w:spacing w:val="33"/>
            <w:u w:val="single" w:color="1B5CBA"/>
          </w:rPr>
          <w:t xml:space="preserve"> </w:t>
        </w:r>
        <w:r w:rsidRPr="00EC0718">
          <w:rPr>
            <w:color w:val="1B5CBA"/>
            <w:u w:val="single" w:color="1B5CBA"/>
          </w:rPr>
          <w:t>Network’s</w:t>
        </w:r>
        <w:r w:rsidRPr="00EC0718">
          <w:rPr>
            <w:color w:val="1B5CBA"/>
            <w:spacing w:val="29"/>
            <w:u w:val="single" w:color="1B5CBA"/>
          </w:rPr>
          <w:t xml:space="preserve"> </w:t>
        </w:r>
        <w:r w:rsidRPr="00EC0718">
          <w:rPr>
            <w:color w:val="1B5CBA"/>
            <w:u w:val="single" w:color="1B5CBA"/>
          </w:rPr>
          <w:t>website</w:t>
        </w:r>
        <w:r w:rsidRPr="00EC0718">
          <w:rPr>
            <w:color w:val="1B5CBA"/>
            <w:spacing w:val="34"/>
            <w:u w:val="single" w:color="1B5CBA"/>
          </w:rPr>
          <w:t xml:space="preserve"> </w:t>
        </w:r>
        <w:r w:rsidRPr="00EC0718">
          <w:rPr>
            <w:color w:val="1B5CBA"/>
            <w:u w:val="single" w:color="1B5CBA"/>
          </w:rPr>
          <w:t>for</w:t>
        </w:r>
        <w:r w:rsidRPr="00EC0718">
          <w:rPr>
            <w:color w:val="1B5CBA"/>
            <w:spacing w:val="33"/>
            <w:u w:val="single" w:color="1B5CBA"/>
          </w:rPr>
          <w:t xml:space="preserve"> </w:t>
        </w:r>
        <w:r w:rsidRPr="00EC0718">
          <w:rPr>
            <w:color w:val="1B5CBA"/>
            <w:u w:val="single" w:color="1B5CBA"/>
          </w:rPr>
          <w:t>CE</w:t>
        </w:r>
        <w:r w:rsidRPr="00EC0718">
          <w:t>.</w:t>
        </w:r>
      </w:hyperlink>
    </w:p>
    <w:p w14:paraId="171FE10F" w14:textId="77777777" w:rsidR="005E4A4F" w:rsidRPr="00EC0718" w:rsidRDefault="00EC7DB6" w:rsidP="00EC160B">
      <w:pPr>
        <w:pStyle w:val="BodyText"/>
        <w:spacing w:before="121" w:line="242" w:lineRule="auto"/>
        <w:ind w:left="0" w:right="214"/>
      </w:pPr>
      <w:r w:rsidRPr="00EC0718">
        <w:rPr>
          <w:w w:val="105"/>
        </w:rPr>
        <w:t>Each</w:t>
      </w:r>
      <w:r w:rsidRPr="00EC0718">
        <w:rPr>
          <w:spacing w:val="-2"/>
          <w:w w:val="105"/>
        </w:rPr>
        <w:t xml:space="preserve"> </w:t>
      </w:r>
      <w:r w:rsidRPr="00EC0718">
        <w:rPr>
          <w:w w:val="105"/>
        </w:rPr>
        <w:t>region</w:t>
      </w:r>
      <w:r w:rsidRPr="00EC0718">
        <w:rPr>
          <w:spacing w:val="-2"/>
          <w:w w:val="105"/>
        </w:rPr>
        <w:t xml:space="preserve"> </w:t>
      </w:r>
      <w:r w:rsidRPr="00EC0718">
        <w:rPr>
          <w:w w:val="105"/>
        </w:rPr>
        <w:t>manages a local CE process for the county or counties covered in</w:t>
      </w:r>
      <w:r w:rsidRPr="00EC0718">
        <w:rPr>
          <w:spacing w:val="-2"/>
          <w:w w:val="105"/>
        </w:rPr>
        <w:t xml:space="preserve"> </w:t>
      </w:r>
      <w:r w:rsidRPr="00EC0718">
        <w:rPr>
          <w:w w:val="105"/>
        </w:rPr>
        <w:t>its region</w:t>
      </w:r>
      <w:r w:rsidRPr="00EC0718">
        <w:rPr>
          <w:spacing w:val="-2"/>
          <w:w w:val="105"/>
        </w:rPr>
        <w:t xml:space="preserve"> </w:t>
      </w:r>
      <w:r w:rsidRPr="00EC0718">
        <w:rPr>
          <w:w w:val="105"/>
        </w:rPr>
        <w:t>and follows</w:t>
      </w:r>
      <w:r w:rsidRPr="00EC0718">
        <w:rPr>
          <w:spacing w:val="-3"/>
          <w:w w:val="105"/>
        </w:rPr>
        <w:t xml:space="preserve"> </w:t>
      </w:r>
      <w:r w:rsidRPr="00EC0718">
        <w:rPr>
          <w:w w:val="105"/>
        </w:rPr>
        <w:t>all</w:t>
      </w:r>
      <w:r w:rsidRPr="00EC0718">
        <w:rPr>
          <w:spacing w:val="-3"/>
          <w:w w:val="105"/>
        </w:rPr>
        <w:t xml:space="preserve"> </w:t>
      </w:r>
      <w:hyperlink r:id="rId45">
        <w:r w:rsidRPr="00EC0718">
          <w:rPr>
            <w:color w:val="1B5CBA"/>
            <w:w w:val="105"/>
            <w:u w:val="single" w:color="1B5CBA"/>
          </w:rPr>
          <w:t>TX</w:t>
        </w:r>
        <w:r w:rsidRPr="00EC0718">
          <w:rPr>
            <w:color w:val="1B5CBA"/>
            <w:spacing w:val="-2"/>
            <w:w w:val="105"/>
            <w:u w:val="single" w:color="1B5CBA"/>
          </w:rPr>
          <w:t xml:space="preserve"> </w:t>
        </w:r>
        <w:proofErr w:type="spellStart"/>
        <w:r w:rsidRPr="00EC0718">
          <w:rPr>
            <w:color w:val="1B5CBA"/>
            <w:w w:val="105"/>
            <w:u w:val="single" w:color="1B5CBA"/>
          </w:rPr>
          <w:t>BoS</w:t>
        </w:r>
        <w:proofErr w:type="spellEnd"/>
        <w:r w:rsidRPr="00EC0718">
          <w:rPr>
            <w:color w:val="1B5CBA"/>
            <w:spacing w:val="-4"/>
            <w:w w:val="105"/>
            <w:u w:val="single" w:color="1B5CBA"/>
          </w:rPr>
          <w:t xml:space="preserve"> </w:t>
        </w:r>
        <w:proofErr w:type="spellStart"/>
        <w:r w:rsidRPr="00EC0718">
          <w:rPr>
            <w:color w:val="1B5CBA"/>
            <w:w w:val="105"/>
            <w:u w:val="single" w:color="1B5CBA"/>
          </w:rPr>
          <w:t>CoC</w:t>
        </w:r>
        <w:proofErr w:type="spellEnd"/>
        <w:r w:rsidRPr="00EC0718">
          <w:rPr>
            <w:color w:val="1B5CBA"/>
            <w:spacing w:val="-4"/>
            <w:w w:val="105"/>
            <w:u w:val="single" w:color="1B5CBA"/>
          </w:rPr>
          <w:t xml:space="preserve"> </w:t>
        </w:r>
        <w:r w:rsidRPr="00EC0718">
          <w:rPr>
            <w:color w:val="1B5CBA"/>
            <w:w w:val="105"/>
            <w:u w:val="single" w:color="1B5CBA"/>
          </w:rPr>
          <w:t>Policies</w:t>
        </w:r>
        <w:r w:rsidRPr="00EC0718">
          <w:rPr>
            <w:color w:val="1B5CBA"/>
            <w:spacing w:val="-3"/>
            <w:w w:val="105"/>
            <w:u w:val="single" w:color="1B5CBA"/>
          </w:rPr>
          <w:t xml:space="preserve"> </w:t>
        </w:r>
        <w:r w:rsidRPr="00EC0718">
          <w:rPr>
            <w:color w:val="1B5CBA"/>
            <w:w w:val="105"/>
            <w:u w:val="single" w:color="1B5CBA"/>
          </w:rPr>
          <w:t>and</w:t>
        </w:r>
        <w:r w:rsidRPr="00EC0718">
          <w:rPr>
            <w:color w:val="1B5CBA"/>
            <w:spacing w:val="-3"/>
            <w:w w:val="105"/>
            <w:u w:val="single" w:color="1B5CBA"/>
          </w:rPr>
          <w:t xml:space="preserve"> </w:t>
        </w:r>
        <w:r w:rsidRPr="00EC0718">
          <w:rPr>
            <w:color w:val="1B5CBA"/>
            <w:w w:val="105"/>
            <w:u w:val="single" w:color="1B5CBA"/>
          </w:rPr>
          <w:t>Procedures</w:t>
        </w:r>
      </w:hyperlink>
      <w:r w:rsidRPr="00EC0718">
        <w:rPr>
          <w:color w:val="1B5CBA"/>
          <w:w w:val="105"/>
        </w:rPr>
        <w:t xml:space="preserve"> </w:t>
      </w:r>
      <w:r w:rsidRPr="00EC0718">
        <w:rPr>
          <w:w w:val="105"/>
        </w:rPr>
        <w:t>and</w:t>
      </w:r>
      <w:r w:rsidRPr="00EC0718">
        <w:rPr>
          <w:spacing w:val="-3"/>
          <w:w w:val="105"/>
        </w:rPr>
        <w:t xml:space="preserve"> </w:t>
      </w:r>
      <w:r w:rsidRPr="00EC0718">
        <w:rPr>
          <w:w w:val="105"/>
        </w:rPr>
        <w:t>any</w:t>
      </w:r>
      <w:r w:rsidRPr="00EC0718">
        <w:rPr>
          <w:spacing w:val="-3"/>
          <w:w w:val="105"/>
        </w:rPr>
        <w:t xml:space="preserve"> </w:t>
      </w:r>
      <w:r w:rsidRPr="00EC0718">
        <w:rPr>
          <w:w w:val="105"/>
        </w:rPr>
        <w:t>other</w:t>
      </w:r>
      <w:r w:rsidRPr="00EC0718">
        <w:rPr>
          <w:spacing w:val="-3"/>
          <w:w w:val="105"/>
        </w:rPr>
        <w:t xml:space="preserve"> </w:t>
      </w:r>
      <w:r w:rsidRPr="00EC0718">
        <w:rPr>
          <w:w w:val="105"/>
        </w:rPr>
        <w:t>guidance</w:t>
      </w:r>
      <w:r w:rsidRPr="00EC0718">
        <w:rPr>
          <w:spacing w:val="-2"/>
          <w:w w:val="105"/>
        </w:rPr>
        <w:t xml:space="preserve"> </w:t>
      </w:r>
      <w:r w:rsidRPr="00EC0718">
        <w:rPr>
          <w:w w:val="105"/>
        </w:rPr>
        <w:t>provided</w:t>
      </w:r>
      <w:r w:rsidRPr="00EC0718">
        <w:rPr>
          <w:spacing w:val="-3"/>
          <w:w w:val="105"/>
        </w:rPr>
        <w:t xml:space="preserve"> </w:t>
      </w:r>
      <w:r w:rsidRPr="00EC0718">
        <w:rPr>
          <w:w w:val="105"/>
        </w:rPr>
        <w:t>by</w:t>
      </w:r>
      <w:r w:rsidRPr="00EC0718">
        <w:rPr>
          <w:spacing w:val="-3"/>
          <w:w w:val="105"/>
        </w:rPr>
        <w:t xml:space="preserve"> </w:t>
      </w:r>
      <w:r w:rsidRPr="00EC0718">
        <w:rPr>
          <w:w w:val="105"/>
        </w:rPr>
        <w:t>HUD</w:t>
      </w:r>
      <w:r w:rsidRPr="00EC0718">
        <w:rPr>
          <w:spacing w:val="-3"/>
          <w:w w:val="105"/>
        </w:rPr>
        <w:t xml:space="preserve"> </w:t>
      </w:r>
      <w:r w:rsidRPr="00EC0718">
        <w:rPr>
          <w:w w:val="105"/>
        </w:rPr>
        <w:t xml:space="preserve">and the Texas Homeless Network, Lead Agency and HMIS Lead for 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w:t>
      </w:r>
    </w:p>
    <w:p w14:paraId="3D09C338" w14:textId="77777777" w:rsidR="005E4A4F" w:rsidRPr="00EC0718" w:rsidRDefault="005E4A4F" w:rsidP="00EC160B">
      <w:pPr>
        <w:pStyle w:val="BodyText"/>
        <w:spacing w:before="9"/>
        <w:ind w:left="0"/>
        <w:rPr>
          <w:sz w:val="10"/>
        </w:rPr>
      </w:pPr>
    </w:p>
    <w:tbl>
      <w:tblPr>
        <w:tblW w:w="0" w:type="auto"/>
        <w:tblInd w:w="2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2242"/>
        <w:gridCol w:w="7120"/>
      </w:tblGrid>
      <w:tr w:rsidR="005E4A4F" w:rsidRPr="00EC0718" w14:paraId="46670F82" w14:textId="77777777" w:rsidTr="00EC160B">
        <w:trPr>
          <w:trHeight w:val="296"/>
        </w:trPr>
        <w:tc>
          <w:tcPr>
            <w:tcW w:w="2242" w:type="dxa"/>
            <w:shd w:val="clear" w:color="auto" w:fill="D9D9D9"/>
          </w:tcPr>
          <w:p w14:paraId="3A931778" w14:textId="77777777" w:rsidR="005E4A4F" w:rsidRPr="00EC0718" w:rsidRDefault="00EC7DB6">
            <w:pPr>
              <w:pStyle w:val="TableParagraph"/>
              <w:spacing w:before="41"/>
              <w:ind w:left="42"/>
              <w:rPr>
                <w:rFonts w:ascii="Roboto" w:hAnsi="Roboto"/>
                <w:b/>
                <w:sz w:val="18"/>
              </w:rPr>
            </w:pPr>
            <w:r w:rsidRPr="00EC0718">
              <w:rPr>
                <w:rFonts w:ascii="Roboto" w:hAnsi="Roboto"/>
                <w:b/>
                <w:sz w:val="18"/>
              </w:rPr>
              <w:t>CE</w:t>
            </w:r>
            <w:r w:rsidRPr="00EC0718">
              <w:rPr>
                <w:rFonts w:ascii="Roboto" w:hAnsi="Roboto"/>
                <w:b/>
                <w:spacing w:val="14"/>
                <w:sz w:val="18"/>
              </w:rPr>
              <w:t xml:space="preserve"> </w:t>
            </w:r>
            <w:r w:rsidRPr="00EC0718">
              <w:rPr>
                <w:rFonts w:ascii="Roboto" w:hAnsi="Roboto"/>
                <w:b/>
                <w:sz w:val="18"/>
              </w:rPr>
              <w:t>Region</w:t>
            </w:r>
            <w:r w:rsidRPr="00EC0718">
              <w:rPr>
                <w:rFonts w:ascii="Roboto" w:hAnsi="Roboto"/>
                <w:b/>
                <w:spacing w:val="14"/>
                <w:sz w:val="18"/>
              </w:rPr>
              <w:t xml:space="preserve"> </w:t>
            </w:r>
            <w:r w:rsidRPr="00EC0718">
              <w:rPr>
                <w:rFonts w:ascii="Roboto" w:hAnsi="Roboto"/>
                <w:b/>
                <w:spacing w:val="-4"/>
                <w:sz w:val="18"/>
              </w:rPr>
              <w:t>Name</w:t>
            </w:r>
          </w:p>
        </w:tc>
        <w:tc>
          <w:tcPr>
            <w:tcW w:w="7120" w:type="dxa"/>
            <w:shd w:val="clear" w:color="auto" w:fill="D9D9D9"/>
          </w:tcPr>
          <w:p w14:paraId="37F829C4" w14:textId="77777777" w:rsidR="005E4A4F" w:rsidRPr="00EC0718" w:rsidRDefault="00EC7DB6">
            <w:pPr>
              <w:pStyle w:val="TableParagraph"/>
              <w:spacing w:before="41"/>
              <w:ind w:left="39"/>
              <w:rPr>
                <w:rFonts w:ascii="Roboto" w:hAnsi="Roboto"/>
                <w:b/>
                <w:sz w:val="18"/>
              </w:rPr>
            </w:pPr>
            <w:r w:rsidRPr="00EC0718">
              <w:rPr>
                <w:rFonts w:ascii="Roboto" w:hAnsi="Roboto"/>
                <w:b/>
                <w:spacing w:val="-2"/>
                <w:w w:val="105"/>
                <w:sz w:val="18"/>
              </w:rPr>
              <w:t>Counties</w:t>
            </w:r>
            <w:r w:rsidRPr="00EC0718">
              <w:rPr>
                <w:rFonts w:ascii="Roboto" w:hAnsi="Roboto"/>
                <w:b/>
                <w:spacing w:val="-6"/>
                <w:w w:val="105"/>
                <w:sz w:val="18"/>
              </w:rPr>
              <w:t xml:space="preserve"> </w:t>
            </w:r>
            <w:r w:rsidRPr="00EC0718">
              <w:rPr>
                <w:rFonts w:ascii="Roboto" w:hAnsi="Roboto"/>
                <w:b/>
                <w:spacing w:val="-2"/>
                <w:w w:val="105"/>
                <w:sz w:val="18"/>
              </w:rPr>
              <w:t>Covered</w:t>
            </w:r>
            <w:r w:rsidRPr="00EC0718">
              <w:rPr>
                <w:rFonts w:ascii="Roboto" w:hAnsi="Roboto"/>
                <w:b/>
                <w:spacing w:val="-7"/>
                <w:w w:val="105"/>
                <w:sz w:val="18"/>
              </w:rPr>
              <w:t xml:space="preserve"> </w:t>
            </w:r>
            <w:r w:rsidRPr="00EC0718">
              <w:rPr>
                <w:rFonts w:ascii="Roboto" w:hAnsi="Roboto"/>
                <w:b/>
                <w:spacing w:val="-2"/>
                <w:w w:val="105"/>
                <w:sz w:val="18"/>
              </w:rPr>
              <w:t>by</w:t>
            </w:r>
            <w:r w:rsidRPr="00EC0718">
              <w:rPr>
                <w:rFonts w:ascii="Roboto" w:hAnsi="Roboto"/>
                <w:b/>
                <w:spacing w:val="-5"/>
                <w:w w:val="105"/>
                <w:sz w:val="18"/>
              </w:rPr>
              <w:t xml:space="preserve"> </w:t>
            </w:r>
            <w:r w:rsidRPr="00EC0718">
              <w:rPr>
                <w:rFonts w:ascii="Roboto" w:hAnsi="Roboto"/>
                <w:b/>
                <w:spacing w:val="-2"/>
                <w:w w:val="105"/>
                <w:sz w:val="18"/>
              </w:rPr>
              <w:t>CE</w:t>
            </w:r>
            <w:r w:rsidRPr="00EC0718">
              <w:rPr>
                <w:rFonts w:ascii="Roboto" w:hAnsi="Roboto"/>
                <w:b/>
                <w:spacing w:val="-6"/>
                <w:w w:val="105"/>
                <w:sz w:val="18"/>
              </w:rPr>
              <w:t xml:space="preserve"> </w:t>
            </w:r>
            <w:r w:rsidRPr="00EC0718">
              <w:rPr>
                <w:rFonts w:ascii="Roboto" w:hAnsi="Roboto"/>
                <w:b/>
                <w:spacing w:val="-2"/>
                <w:w w:val="105"/>
                <w:sz w:val="18"/>
              </w:rPr>
              <w:t>Region</w:t>
            </w:r>
          </w:p>
        </w:tc>
      </w:tr>
      <w:tr w:rsidR="005E4A4F" w:rsidRPr="00EC0718" w14:paraId="0CE5A28F" w14:textId="77777777" w:rsidTr="00EC160B">
        <w:trPr>
          <w:trHeight w:val="296"/>
        </w:trPr>
        <w:tc>
          <w:tcPr>
            <w:tcW w:w="2242" w:type="dxa"/>
          </w:tcPr>
          <w:p w14:paraId="7ACAB6C1" w14:textId="77777777" w:rsidR="005E4A4F" w:rsidRPr="00EC0718" w:rsidRDefault="00EC7DB6">
            <w:pPr>
              <w:pStyle w:val="TableParagraph"/>
              <w:spacing w:before="41"/>
              <w:ind w:left="42"/>
              <w:rPr>
                <w:rFonts w:ascii="Roboto" w:hAnsi="Roboto"/>
                <w:sz w:val="18"/>
              </w:rPr>
            </w:pPr>
            <w:r w:rsidRPr="00EC0718">
              <w:rPr>
                <w:rFonts w:ascii="Roboto" w:hAnsi="Roboto"/>
                <w:spacing w:val="-2"/>
                <w:sz w:val="18"/>
              </w:rPr>
              <w:t>Abilene</w:t>
            </w:r>
          </w:p>
        </w:tc>
        <w:tc>
          <w:tcPr>
            <w:tcW w:w="7120" w:type="dxa"/>
          </w:tcPr>
          <w:p w14:paraId="4DD203B9" w14:textId="77777777" w:rsidR="005E4A4F" w:rsidRPr="00EC0718" w:rsidRDefault="00EC7DB6">
            <w:pPr>
              <w:pStyle w:val="TableParagraph"/>
              <w:spacing w:before="41"/>
              <w:ind w:left="39"/>
              <w:rPr>
                <w:rFonts w:ascii="Roboto" w:hAnsi="Roboto"/>
                <w:sz w:val="18"/>
              </w:rPr>
            </w:pPr>
            <w:r w:rsidRPr="00EC0718">
              <w:rPr>
                <w:rFonts w:ascii="Roboto" w:hAnsi="Roboto"/>
                <w:spacing w:val="-2"/>
                <w:sz w:val="18"/>
              </w:rPr>
              <w:t>Taylor</w:t>
            </w:r>
          </w:p>
        </w:tc>
      </w:tr>
      <w:tr w:rsidR="005E4A4F" w:rsidRPr="00EC0718" w14:paraId="7197998E" w14:textId="77777777" w:rsidTr="00EC160B">
        <w:trPr>
          <w:trHeight w:val="426"/>
        </w:trPr>
        <w:tc>
          <w:tcPr>
            <w:tcW w:w="2242" w:type="dxa"/>
          </w:tcPr>
          <w:p w14:paraId="6099ECF6" w14:textId="6EE2E11C" w:rsidR="005E4A4F" w:rsidRPr="00EC0718" w:rsidRDefault="00EC7DB6">
            <w:pPr>
              <w:pStyle w:val="TableParagraph"/>
              <w:spacing w:before="41"/>
              <w:ind w:left="42"/>
              <w:rPr>
                <w:rFonts w:ascii="Roboto" w:hAnsi="Roboto"/>
                <w:sz w:val="18"/>
              </w:rPr>
            </w:pPr>
            <w:r w:rsidRPr="00EC0718">
              <w:rPr>
                <w:rFonts w:ascii="Roboto" w:hAnsi="Roboto"/>
                <w:spacing w:val="-2"/>
                <w:w w:val="105"/>
                <w:sz w:val="18"/>
              </w:rPr>
              <w:t>Bastrop</w:t>
            </w:r>
            <w:r w:rsidR="003507AC" w:rsidRPr="00EC0718">
              <w:rPr>
                <w:rFonts w:ascii="Roboto" w:hAnsi="Roboto"/>
                <w:spacing w:val="-2"/>
                <w:w w:val="105"/>
                <w:sz w:val="18"/>
              </w:rPr>
              <w:t>/Colorado Valley</w:t>
            </w:r>
          </w:p>
        </w:tc>
        <w:tc>
          <w:tcPr>
            <w:tcW w:w="7120" w:type="dxa"/>
          </w:tcPr>
          <w:p w14:paraId="0C248F3C" w14:textId="77777777" w:rsidR="005E4A4F" w:rsidRPr="00EC0718" w:rsidRDefault="00EC7DB6">
            <w:pPr>
              <w:pStyle w:val="TableParagraph"/>
              <w:spacing w:before="41"/>
              <w:ind w:left="39"/>
              <w:rPr>
                <w:rFonts w:ascii="Roboto" w:hAnsi="Roboto"/>
                <w:sz w:val="18"/>
              </w:rPr>
            </w:pPr>
            <w:r w:rsidRPr="00EC0718">
              <w:rPr>
                <w:rFonts w:ascii="Roboto" w:hAnsi="Roboto"/>
                <w:sz w:val="18"/>
              </w:rPr>
              <w:t>Austin,</w:t>
            </w:r>
            <w:r w:rsidRPr="00EC0718">
              <w:rPr>
                <w:rFonts w:ascii="Roboto" w:hAnsi="Roboto"/>
                <w:spacing w:val="-7"/>
                <w:sz w:val="18"/>
              </w:rPr>
              <w:t xml:space="preserve"> </w:t>
            </w:r>
            <w:r w:rsidRPr="00EC0718">
              <w:rPr>
                <w:rFonts w:ascii="Roboto" w:hAnsi="Roboto"/>
                <w:sz w:val="18"/>
              </w:rPr>
              <w:t>Bastrop,</w:t>
            </w:r>
            <w:r w:rsidRPr="00EC0718">
              <w:rPr>
                <w:rFonts w:ascii="Roboto" w:hAnsi="Roboto"/>
                <w:spacing w:val="-6"/>
                <w:sz w:val="18"/>
              </w:rPr>
              <w:t xml:space="preserve"> </w:t>
            </w:r>
            <w:r w:rsidRPr="00EC0718">
              <w:rPr>
                <w:rFonts w:ascii="Roboto" w:hAnsi="Roboto"/>
                <w:sz w:val="18"/>
              </w:rPr>
              <w:t>Colorado,</w:t>
            </w:r>
            <w:r w:rsidRPr="00EC0718">
              <w:rPr>
                <w:rFonts w:ascii="Roboto" w:hAnsi="Roboto"/>
                <w:spacing w:val="-6"/>
                <w:sz w:val="18"/>
              </w:rPr>
              <w:t xml:space="preserve"> </w:t>
            </w:r>
            <w:r w:rsidRPr="00EC0718">
              <w:rPr>
                <w:rFonts w:ascii="Roboto" w:hAnsi="Roboto"/>
                <w:sz w:val="18"/>
              </w:rPr>
              <w:t>Fayette,</w:t>
            </w:r>
            <w:r w:rsidRPr="00EC0718">
              <w:rPr>
                <w:rFonts w:ascii="Roboto" w:hAnsi="Roboto"/>
                <w:spacing w:val="-6"/>
                <w:sz w:val="18"/>
              </w:rPr>
              <w:t xml:space="preserve"> </w:t>
            </w:r>
            <w:r w:rsidRPr="00EC0718">
              <w:rPr>
                <w:rFonts w:ascii="Roboto" w:hAnsi="Roboto"/>
                <w:sz w:val="18"/>
              </w:rPr>
              <w:t>and</w:t>
            </w:r>
            <w:r w:rsidRPr="00EC0718">
              <w:rPr>
                <w:rFonts w:ascii="Roboto" w:hAnsi="Roboto"/>
                <w:spacing w:val="-5"/>
                <w:sz w:val="18"/>
              </w:rPr>
              <w:t xml:space="preserve"> Lee</w:t>
            </w:r>
          </w:p>
        </w:tc>
      </w:tr>
      <w:tr w:rsidR="005E4A4F" w:rsidRPr="00EC0718" w14:paraId="5C8E33D7" w14:textId="77777777" w:rsidTr="00EC160B">
        <w:trPr>
          <w:trHeight w:val="296"/>
        </w:trPr>
        <w:tc>
          <w:tcPr>
            <w:tcW w:w="2242" w:type="dxa"/>
          </w:tcPr>
          <w:p w14:paraId="5FEAD598" w14:textId="77777777" w:rsidR="005E4A4F" w:rsidRPr="00EC0718" w:rsidRDefault="00EC7DB6">
            <w:pPr>
              <w:pStyle w:val="TableParagraph"/>
              <w:spacing w:before="41"/>
              <w:ind w:left="42"/>
              <w:rPr>
                <w:rFonts w:ascii="Roboto" w:hAnsi="Roboto"/>
                <w:sz w:val="18"/>
              </w:rPr>
            </w:pPr>
            <w:r w:rsidRPr="00EC0718">
              <w:rPr>
                <w:rFonts w:ascii="Roboto" w:hAnsi="Roboto"/>
                <w:spacing w:val="-2"/>
                <w:w w:val="105"/>
                <w:sz w:val="18"/>
              </w:rPr>
              <w:t>Beaumont/Orange</w:t>
            </w:r>
          </w:p>
        </w:tc>
        <w:tc>
          <w:tcPr>
            <w:tcW w:w="7120" w:type="dxa"/>
          </w:tcPr>
          <w:p w14:paraId="4F110F8B" w14:textId="77777777" w:rsidR="005E4A4F" w:rsidRPr="00EC0718" w:rsidRDefault="00EC7DB6">
            <w:pPr>
              <w:pStyle w:val="TableParagraph"/>
              <w:spacing w:before="41"/>
              <w:ind w:left="39"/>
              <w:rPr>
                <w:rFonts w:ascii="Roboto" w:hAnsi="Roboto"/>
                <w:sz w:val="18"/>
              </w:rPr>
            </w:pPr>
            <w:r w:rsidRPr="00EC0718">
              <w:rPr>
                <w:rFonts w:ascii="Roboto" w:hAnsi="Roboto"/>
                <w:sz w:val="18"/>
              </w:rPr>
              <w:t>Chambers,</w:t>
            </w:r>
            <w:r w:rsidRPr="00EC0718">
              <w:rPr>
                <w:rFonts w:ascii="Roboto" w:hAnsi="Roboto"/>
                <w:spacing w:val="1"/>
                <w:sz w:val="18"/>
              </w:rPr>
              <w:t xml:space="preserve"> </w:t>
            </w:r>
            <w:r w:rsidRPr="00EC0718">
              <w:rPr>
                <w:rFonts w:ascii="Roboto" w:hAnsi="Roboto"/>
                <w:sz w:val="18"/>
              </w:rPr>
              <w:t>Hardin,</w:t>
            </w:r>
            <w:r w:rsidRPr="00EC0718">
              <w:rPr>
                <w:rFonts w:ascii="Roboto" w:hAnsi="Roboto"/>
                <w:spacing w:val="2"/>
                <w:sz w:val="18"/>
              </w:rPr>
              <w:t xml:space="preserve"> </w:t>
            </w:r>
            <w:r w:rsidRPr="00EC0718">
              <w:rPr>
                <w:rFonts w:ascii="Roboto" w:hAnsi="Roboto"/>
                <w:sz w:val="18"/>
              </w:rPr>
              <w:t>Jefferson,</w:t>
            </w:r>
            <w:r w:rsidRPr="00EC0718">
              <w:rPr>
                <w:rFonts w:ascii="Roboto" w:hAnsi="Roboto"/>
                <w:spacing w:val="-1"/>
                <w:sz w:val="18"/>
              </w:rPr>
              <w:t xml:space="preserve"> </w:t>
            </w:r>
            <w:r w:rsidRPr="00EC0718">
              <w:rPr>
                <w:rFonts w:ascii="Roboto" w:hAnsi="Roboto"/>
                <w:sz w:val="18"/>
              </w:rPr>
              <w:t>and</w:t>
            </w:r>
            <w:r w:rsidRPr="00EC0718">
              <w:rPr>
                <w:rFonts w:ascii="Roboto" w:hAnsi="Roboto"/>
                <w:spacing w:val="3"/>
                <w:sz w:val="18"/>
              </w:rPr>
              <w:t xml:space="preserve"> </w:t>
            </w:r>
            <w:r w:rsidRPr="00EC0718">
              <w:rPr>
                <w:rFonts w:ascii="Roboto" w:hAnsi="Roboto"/>
                <w:spacing w:val="-2"/>
                <w:sz w:val="18"/>
              </w:rPr>
              <w:t>Orange</w:t>
            </w:r>
          </w:p>
        </w:tc>
      </w:tr>
      <w:tr w:rsidR="005E4A4F" w:rsidRPr="00EC0718" w14:paraId="5F82745D" w14:textId="77777777" w:rsidTr="00EC160B">
        <w:trPr>
          <w:trHeight w:val="296"/>
        </w:trPr>
        <w:tc>
          <w:tcPr>
            <w:tcW w:w="2242" w:type="dxa"/>
          </w:tcPr>
          <w:p w14:paraId="5667B1F8" w14:textId="77777777" w:rsidR="005E4A4F" w:rsidRPr="00EC0718" w:rsidRDefault="00EC7DB6">
            <w:pPr>
              <w:pStyle w:val="TableParagraph"/>
              <w:spacing w:before="41"/>
              <w:ind w:left="42"/>
              <w:rPr>
                <w:rFonts w:ascii="Roboto" w:hAnsi="Roboto"/>
                <w:sz w:val="18"/>
              </w:rPr>
            </w:pPr>
            <w:r w:rsidRPr="00EC0718">
              <w:rPr>
                <w:rFonts w:ascii="Roboto" w:hAnsi="Roboto"/>
                <w:spacing w:val="-2"/>
                <w:sz w:val="18"/>
              </w:rPr>
              <w:t>Brazoria</w:t>
            </w:r>
          </w:p>
        </w:tc>
        <w:tc>
          <w:tcPr>
            <w:tcW w:w="7120" w:type="dxa"/>
          </w:tcPr>
          <w:p w14:paraId="63236264" w14:textId="77777777" w:rsidR="005E4A4F" w:rsidRPr="00EC0718" w:rsidRDefault="00EC7DB6">
            <w:pPr>
              <w:pStyle w:val="TableParagraph"/>
              <w:spacing w:before="41"/>
              <w:ind w:left="39"/>
              <w:rPr>
                <w:rFonts w:ascii="Roboto" w:hAnsi="Roboto"/>
                <w:sz w:val="18"/>
              </w:rPr>
            </w:pPr>
            <w:r w:rsidRPr="00EC0718">
              <w:rPr>
                <w:rFonts w:ascii="Roboto" w:hAnsi="Roboto"/>
                <w:spacing w:val="-2"/>
                <w:sz w:val="18"/>
              </w:rPr>
              <w:t>Brazoria</w:t>
            </w:r>
          </w:p>
        </w:tc>
      </w:tr>
      <w:tr w:rsidR="005E4A4F" w:rsidRPr="00EC0718" w14:paraId="4B7D8FCB" w14:textId="77777777" w:rsidTr="00EC160B">
        <w:trPr>
          <w:trHeight w:val="296"/>
        </w:trPr>
        <w:tc>
          <w:tcPr>
            <w:tcW w:w="2242" w:type="dxa"/>
          </w:tcPr>
          <w:p w14:paraId="2AB6EC0D" w14:textId="77777777" w:rsidR="005E4A4F" w:rsidRPr="00EC0718" w:rsidRDefault="00EC7DB6">
            <w:pPr>
              <w:pStyle w:val="TableParagraph"/>
              <w:spacing w:before="41"/>
              <w:ind w:left="42"/>
              <w:rPr>
                <w:rFonts w:ascii="Roboto" w:hAnsi="Roboto"/>
                <w:sz w:val="18"/>
              </w:rPr>
            </w:pPr>
            <w:r w:rsidRPr="00EC0718">
              <w:rPr>
                <w:rFonts w:ascii="Roboto" w:hAnsi="Roboto"/>
                <w:spacing w:val="-2"/>
                <w:w w:val="105"/>
                <w:sz w:val="18"/>
              </w:rPr>
              <w:t>Cameron</w:t>
            </w:r>
          </w:p>
        </w:tc>
        <w:tc>
          <w:tcPr>
            <w:tcW w:w="7120" w:type="dxa"/>
          </w:tcPr>
          <w:p w14:paraId="468A8783" w14:textId="77777777" w:rsidR="005E4A4F" w:rsidRPr="00EC0718" w:rsidRDefault="00EC7DB6">
            <w:pPr>
              <w:pStyle w:val="TableParagraph"/>
              <w:spacing w:before="41"/>
              <w:ind w:left="39"/>
              <w:rPr>
                <w:rFonts w:ascii="Roboto" w:hAnsi="Roboto"/>
                <w:sz w:val="18"/>
              </w:rPr>
            </w:pPr>
            <w:r w:rsidRPr="00EC0718">
              <w:rPr>
                <w:rFonts w:ascii="Roboto" w:hAnsi="Roboto"/>
                <w:spacing w:val="-2"/>
                <w:w w:val="105"/>
                <w:sz w:val="18"/>
              </w:rPr>
              <w:t>Cameron</w:t>
            </w:r>
          </w:p>
        </w:tc>
      </w:tr>
      <w:tr w:rsidR="003507AC" w:rsidRPr="00EC0718" w14:paraId="7F0D0BC9" w14:textId="77777777" w:rsidTr="00EC160B">
        <w:trPr>
          <w:trHeight w:val="296"/>
        </w:trPr>
        <w:tc>
          <w:tcPr>
            <w:tcW w:w="2242" w:type="dxa"/>
          </w:tcPr>
          <w:p w14:paraId="5A4D19E6" w14:textId="259DE93C" w:rsidR="003507AC" w:rsidRPr="00EC0718" w:rsidRDefault="003507AC">
            <w:pPr>
              <w:pStyle w:val="TableParagraph"/>
              <w:spacing w:before="41"/>
              <w:ind w:left="42"/>
              <w:rPr>
                <w:rFonts w:ascii="Roboto" w:hAnsi="Roboto"/>
                <w:spacing w:val="-2"/>
                <w:w w:val="105"/>
                <w:sz w:val="18"/>
              </w:rPr>
            </w:pPr>
            <w:r w:rsidRPr="00EC0718">
              <w:rPr>
                <w:rFonts w:ascii="Roboto" w:hAnsi="Roboto"/>
                <w:spacing w:val="-2"/>
                <w:w w:val="105"/>
                <w:sz w:val="18"/>
              </w:rPr>
              <w:t>Comal</w:t>
            </w:r>
          </w:p>
        </w:tc>
        <w:tc>
          <w:tcPr>
            <w:tcW w:w="7120" w:type="dxa"/>
          </w:tcPr>
          <w:p w14:paraId="5AE78603" w14:textId="7A5F6FAD" w:rsidR="003507AC" w:rsidRPr="00EC0718" w:rsidRDefault="003507AC">
            <w:pPr>
              <w:pStyle w:val="TableParagraph"/>
              <w:spacing w:before="41"/>
              <w:ind w:left="39"/>
              <w:rPr>
                <w:rFonts w:ascii="Roboto" w:hAnsi="Roboto"/>
                <w:spacing w:val="-2"/>
                <w:w w:val="105"/>
                <w:sz w:val="18"/>
              </w:rPr>
            </w:pPr>
            <w:r w:rsidRPr="00EC0718">
              <w:rPr>
                <w:rFonts w:ascii="Roboto" w:hAnsi="Roboto"/>
                <w:spacing w:val="-2"/>
                <w:w w:val="105"/>
                <w:sz w:val="18"/>
              </w:rPr>
              <w:t>Comal</w:t>
            </w:r>
          </w:p>
        </w:tc>
      </w:tr>
      <w:tr w:rsidR="005E4A4F" w:rsidRPr="00EC0718" w14:paraId="7193F517" w14:textId="77777777" w:rsidTr="00EC160B">
        <w:trPr>
          <w:trHeight w:val="299"/>
        </w:trPr>
        <w:tc>
          <w:tcPr>
            <w:tcW w:w="2242" w:type="dxa"/>
          </w:tcPr>
          <w:p w14:paraId="2B024B78" w14:textId="77777777" w:rsidR="005E4A4F" w:rsidRPr="00EC0718" w:rsidRDefault="00EC7DB6">
            <w:pPr>
              <w:pStyle w:val="TableParagraph"/>
              <w:spacing w:before="44"/>
              <w:ind w:left="42"/>
              <w:rPr>
                <w:rFonts w:ascii="Roboto" w:hAnsi="Roboto"/>
                <w:sz w:val="18"/>
              </w:rPr>
            </w:pPr>
            <w:r w:rsidRPr="00EC0718">
              <w:rPr>
                <w:rFonts w:ascii="Roboto" w:hAnsi="Roboto"/>
                <w:w w:val="105"/>
                <w:sz w:val="18"/>
              </w:rPr>
              <w:t>Corpus</w:t>
            </w:r>
            <w:r w:rsidRPr="00EC0718">
              <w:rPr>
                <w:rFonts w:ascii="Roboto" w:hAnsi="Roboto"/>
                <w:spacing w:val="8"/>
                <w:w w:val="105"/>
                <w:sz w:val="18"/>
              </w:rPr>
              <w:t xml:space="preserve"> </w:t>
            </w:r>
            <w:r w:rsidRPr="00EC0718">
              <w:rPr>
                <w:rFonts w:ascii="Roboto" w:hAnsi="Roboto"/>
                <w:spacing w:val="-2"/>
                <w:w w:val="105"/>
                <w:sz w:val="18"/>
              </w:rPr>
              <w:t>Christi</w:t>
            </w:r>
          </w:p>
        </w:tc>
        <w:tc>
          <w:tcPr>
            <w:tcW w:w="7120" w:type="dxa"/>
          </w:tcPr>
          <w:p w14:paraId="12160394" w14:textId="77777777" w:rsidR="005E4A4F" w:rsidRPr="00EC0718" w:rsidRDefault="00EC7DB6">
            <w:pPr>
              <w:pStyle w:val="TableParagraph"/>
              <w:spacing w:before="44"/>
              <w:ind w:left="39"/>
              <w:rPr>
                <w:rFonts w:ascii="Roboto" w:hAnsi="Roboto"/>
                <w:sz w:val="18"/>
              </w:rPr>
            </w:pPr>
            <w:r w:rsidRPr="00EC0718">
              <w:rPr>
                <w:rFonts w:ascii="Roboto" w:hAnsi="Roboto"/>
                <w:spacing w:val="-2"/>
                <w:w w:val="110"/>
                <w:sz w:val="18"/>
              </w:rPr>
              <w:t>Nueces</w:t>
            </w:r>
          </w:p>
        </w:tc>
      </w:tr>
      <w:tr w:rsidR="005E4A4F" w:rsidRPr="00EC0718" w14:paraId="20965C4C" w14:textId="77777777" w:rsidTr="00EC160B">
        <w:trPr>
          <w:trHeight w:val="296"/>
        </w:trPr>
        <w:tc>
          <w:tcPr>
            <w:tcW w:w="2242" w:type="dxa"/>
          </w:tcPr>
          <w:p w14:paraId="542E79A0" w14:textId="77777777" w:rsidR="005E4A4F" w:rsidRPr="00EC0718" w:rsidRDefault="00EC7DB6">
            <w:pPr>
              <w:pStyle w:val="TableParagraph"/>
              <w:spacing w:before="41"/>
              <w:ind w:left="42"/>
              <w:rPr>
                <w:rFonts w:ascii="Roboto" w:hAnsi="Roboto"/>
                <w:sz w:val="18"/>
              </w:rPr>
            </w:pPr>
            <w:r w:rsidRPr="00EC0718">
              <w:rPr>
                <w:rFonts w:ascii="Roboto" w:hAnsi="Roboto"/>
                <w:spacing w:val="-2"/>
                <w:w w:val="105"/>
                <w:sz w:val="18"/>
              </w:rPr>
              <w:t>Denton</w:t>
            </w:r>
          </w:p>
        </w:tc>
        <w:tc>
          <w:tcPr>
            <w:tcW w:w="7120" w:type="dxa"/>
          </w:tcPr>
          <w:p w14:paraId="15FCDC26" w14:textId="77777777" w:rsidR="005E4A4F" w:rsidRPr="00EC0718" w:rsidRDefault="00EC7DB6">
            <w:pPr>
              <w:pStyle w:val="TableParagraph"/>
              <w:spacing w:before="41"/>
              <w:ind w:left="39"/>
              <w:rPr>
                <w:rFonts w:ascii="Roboto" w:hAnsi="Roboto"/>
                <w:sz w:val="18"/>
              </w:rPr>
            </w:pPr>
            <w:r w:rsidRPr="00EC0718">
              <w:rPr>
                <w:rFonts w:ascii="Roboto" w:hAnsi="Roboto"/>
                <w:spacing w:val="-2"/>
                <w:w w:val="105"/>
                <w:sz w:val="18"/>
              </w:rPr>
              <w:t>Denton</w:t>
            </w:r>
          </w:p>
        </w:tc>
      </w:tr>
      <w:tr w:rsidR="005E4A4F" w:rsidRPr="00EC0718" w14:paraId="2BC71FD1" w14:textId="77777777" w:rsidTr="00EC160B">
        <w:trPr>
          <w:trHeight w:val="296"/>
        </w:trPr>
        <w:tc>
          <w:tcPr>
            <w:tcW w:w="2242" w:type="dxa"/>
          </w:tcPr>
          <w:p w14:paraId="435F95D1" w14:textId="77777777" w:rsidR="005E4A4F" w:rsidRPr="00EC0718" w:rsidRDefault="00EC7DB6">
            <w:pPr>
              <w:pStyle w:val="TableParagraph"/>
              <w:spacing w:before="41"/>
              <w:ind w:left="42"/>
              <w:rPr>
                <w:rFonts w:ascii="Roboto" w:hAnsi="Roboto"/>
                <w:sz w:val="18"/>
              </w:rPr>
            </w:pPr>
            <w:r w:rsidRPr="00EC0718">
              <w:rPr>
                <w:rFonts w:ascii="Roboto" w:hAnsi="Roboto"/>
                <w:spacing w:val="-2"/>
                <w:w w:val="105"/>
                <w:sz w:val="18"/>
              </w:rPr>
              <w:t>Galveston</w:t>
            </w:r>
          </w:p>
        </w:tc>
        <w:tc>
          <w:tcPr>
            <w:tcW w:w="7120" w:type="dxa"/>
          </w:tcPr>
          <w:p w14:paraId="45035455" w14:textId="77777777" w:rsidR="005E4A4F" w:rsidRPr="00EC0718" w:rsidRDefault="00EC7DB6">
            <w:pPr>
              <w:pStyle w:val="TableParagraph"/>
              <w:spacing w:before="41"/>
              <w:ind w:left="39"/>
              <w:rPr>
                <w:rFonts w:ascii="Roboto" w:hAnsi="Roboto"/>
                <w:sz w:val="18"/>
              </w:rPr>
            </w:pPr>
            <w:r w:rsidRPr="00EC0718">
              <w:rPr>
                <w:rFonts w:ascii="Roboto" w:hAnsi="Roboto"/>
                <w:spacing w:val="-2"/>
                <w:w w:val="105"/>
                <w:sz w:val="18"/>
              </w:rPr>
              <w:t>Galveston</w:t>
            </w:r>
          </w:p>
        </w:tc>
      </w:tr>
      <w:tr w:rsidR="005E4A4F" w:rsidRPr="00EC0718" w14:paraId="43DDCEFB" w14:textId="77777777" w:rsidTr="00EC160B">
        <w:trPr>
          <w:trHeight w:val="296"/>
        </w:trPr>
        <w:tc>
          <w:tcPr>
            <w:tcW w:w="2242" w:type="dxa"/>
          </w:tcPr>
          <w:p w14:paraId="111C4DBA" w14:textId="77777777" w:rsidR="005E4A4F" w:rsidRPr="00EC0718" w:rsidRDefault="00EC7DB6">
            <w:pPr>
              <w:pStyle w:val="TableParagraph"/>
              <w:spacing w:before="41"/>
              <w:ind w:left="42"/>
              <w:rPr>
                <w:rFonts w:ascii="Roboto" w:hAnsi="Roboto"/>
                <w:sz w:val="18"/>
              </w:rPr>
            </w:pPr>
            <w:r w:rsidRPr="00EC0718">
              <w:rPr>
                <w:rFonts w:ascii="Roboto" w:hAnsi="Roboto"/>
                <w:spacing w:val="-2"/>
                <w:w w:val="105"/>
                <w:sz w:val="18"/>
              </w:rPr>
              <w:t>Hidalgo</w:t>
            </w:r>
          </w:p>
        </w:tc>
        <w:tc>
          <w:tcPr>
            <w:tcW w:w="7120" w:type="dxa"/>
          </w:tcPr>
          <w:p w14:paraId="05DE7FE9" w14:textId="77777777" w:rsidR="005E4A4F" w:rsidRPr="00EC0718" w:rsidRDefault="00EC7DB6">
            <w:pPr>
              <w:pStyle w:val="TableParagraph"/>
              <w:spacing w:before="41"/>
              <w:ind w:left="39"/>
              <w:rPr>
                <w:rFonts w:ascii="Roboto" w:hAnsi="Roboto"/>
                <w:sz w:val="18"/>
              </w:rPr>
            </w:pPr>
            <w:r w:rsidRPr="00EC0718">
              <w:rPr>
                <w:rFonts w:ascii="Roboto" w:hAnsi="Roboto"/>
                <w:spacing w:val="-2"/>
                <w:w w:val="105"/>
                <w:sz w:val="18"/>
              </w:rPr>
              <w:t>Hidalgo</w:t>
            </w:r>
          </w:p>
        </w:tc>
      </w:tr>
      <w:tr w:rsidR="005E4A4F" w:rsidRPr="00EC0718" w14:paraId="6B152EB7" w14:textId="77777777" w:rsidTr="00EC160B">
        <w:trPr>
          <w:trHeight w:val="299"/>
        </w:trPr>
        <w:tc>
          <w:tcPr>
            <w:tcW w:w="2242" w:type="dxa"/>
          </w:tcPr>
          <w:p w14:paraId="2F5A5C02" w14:textId="77777777" w:rsidR="005E4A4F" w:rsidRPr="00EC0718" w:rsidRDefault="00EC7DB6">
            <w:pPr>
              <w:pStyle w:val="TableParagraph"/>
              <w:spacing w:before="44"/>
              <w:ind w:left="42"/>
              <w:rPr>
                <w:rFonts w:ascii="Roboto" w:hAnsi="Roboto"/>
                <w:sz w:val="18"/>
              </w:rPr>
            </w:pPr>
            <w:r w:rsidRPr="00EC0718">
              <w:rPr>
                <w:rFonts w:ascii="Roboto" w:hAnsi="Roboto"/>
                <w:spacing w:val="-2"/>
                <w:sz w:val="18"/>
              </w:rPr>
              <w:t>Killeen</w:t>
            </w:r>
          </w:p>
        </w:tc>
        <w:tc>
          <w:tcPr>
            <w:tcW w:w="7120" w:type="dxa"/>
          </w:tcPr>
          <w:p w14:paraId="388896FD" w14:textId="77777777" w:rsidR="005E4A4F" w:rsidRPr="00EC0718" w:rsidRDefault="00EC7DB6">
            <w:pPr>
              <w:pStyle w:val="TableParagraph"/>
              <w:spacing w:before="44"/>
              <w:ind w:left="39"/>
              <w:rPr>
                <w:rFonts w:ascii="Roboto" w:hAnsi="Roboto"/>
                <w:sz w:val="18"/>
              </w:rPr>
            </w:pPr>
            <w:r w:rsidRPr="00EC0718">
              <w:rPr>
                <w:rFonts w:ascii="Roboto" w:hAnsi="Roboto"/>
                <w:sz w:val="18"/>
              </w:rPr>
              <w:t>Bell,</w:t>
            </w:r>
            <w:r w:rsidRPr="00EC0718">
              <w:rPr>
                <w:rFonts w:ascii="Roboto" w:hAnsi="Roboto"/>
                <w:spacing w:val="-10"/>
                <w:sz w:val="18"/>
              </w:rPr>
              <w:t xml:space="preserve"> </w:t>
            </w:r>
            <w:r w:rsidRPr="00EC0718">
              <w:rPr>
                <w:rFonts w:ascii="Roboto" w:hAnsi="Roboto"/>
                <w:sz w:val="18"/>
              </w:rPr>
              <w:t>Coryell,</w:t>
            </w:r>
            <w:r w:rsidRPr="00EC0718">
              <w:rPr>
                <w:rFonts w:ascii="Roboto" w:hAnsi="Roboto"/>
                <w:spacing w:val="-9"/>
                <w:sz w:val="18"/>
              </w:rPr>
              <w:t xml:space="preserve"> </w:t>
            </w:r>
            <w:r w:rsidRPr="00EC0718">
              <w:rPr>
                <w:rFonts w:ascii="Roboto" w:hAnsi="Roboto"/>
                <w:sz w:val="18"/>
              </w:rPr>
              <w:t>Hamilton,</w:t>
            </w:r>
            <w:r w:rsidRPr="00EC0718">
              <w:rPr>
                <w:rFonts w:ascii="Roboto" w:hAnsi="Roboto"/>
                <w:spacing w:val="-9"/>
                <w:sz w:val="18"/>
              </w:rPr>
              <w:t xml:space="preserve"> </w:t>
            </w:r>
            <w:r w:rsidRPr="00EC0718">
              <w:rPr>
                <w:rFonts w:ascii="Roboto" w:hAnsi="Roboto"/>
                <w:sz w:val="18"/>
              </w:rPr>
              <w:t>and</w:t>
            </w:r>
            <w:r w:rsidRPr="00EC0718">
              <w:rPr>
                <w:rFonts w:ascii="Roboto" w:hAnsi="Roboto"/>
                <w:spacing w:val="-8"/>
                <w:sz w:val="18"/>
              </w:rPr>
              <w:t xml:space="preserve"> </w:t>
            </w:r>
            <w:r w:rsidRPr="00EC0718">
              <w:rPr>
                <w:rFonts w:ascii="Roboto" w:hAnsi="Roboto"/>
                <w:spacing w:val="-2"/>
                <w:sz w:val="18"/>
              </w:rPr>
              <w:t>Lampasas</w:t>
            </w:r>
          </w:p>
        </w:tc>
      </w:tr>
      <w:tr w:rsidR="005E4A4F" w:rsidRPr="00EC0718" w14:paraId="747DF0D8" w14:textId="77777777" w:rsidTr="00EC160B">
        <w:trPr>
          <w:trHeight w:val="296"/>
        </w:trPr>
        <w:tc>
          <w:tcPr>
            <w:tcW w:w="2242" w:type="dxa"/>
          </w:tcPr>
          <w:p w14:paraId="26AE1546" w14:textId="77777777" w:rsidR="005E4A4F" w:rsidRPr="00EC0718" w:rsidRDefault="00EC7DB6">
            <w:pPr>
              <w:pStyle w:val="TableParagraph"/>
              <w:spacing w:before="41"/>
              <w:ind w:left="42"/>
              <w:rPr>
                <w:rFonts w:ascii="Roboto" w:hAnsi="Roboto"/>
                <w:sz w:val="18"/>
              </w:rPr>
            </w:pPr>
            <w:r w:rsidRPr="00EC0718">
              <w:rPr>
                <w:rFonts w:ascii="Roboto" w:hAnsi="Roboto"/>
                <w:spacing w:val="-2"/>
                <w:w w:val="105"/>
                <w:sz w:val="18"/>
              </w:rPr>
              <w:t>Laredo</w:t>
            </w:r>
          </w:p>
        </w:tc>
        <w:tc>
          <w:tcPr>
            <w:tcW w:w="7120" w:type="dxa"/>
          </w:tcPr>
          <w:p w14:paraId="7F72DC64" w14:textId="77777777" w:rsidR="005E4A4F" w:rsidRPr="00EC0718" w:rsidRDefault="00EC7DB6">
            <w:pPr>
              <w:pStyle w:val="TableParagraph"/>
              <w:spacing w:before="41"/>
              <w:ind w:left="39"/>
              <w:rPr>
                <w:rFonts w:ascii="Roboto" w:hAnsi="Roboto"/>
                <w:sz w:val="18"/>
              </w:rPr>
            </w:pPr>
            <w:r w:rsidRPr="00EC0718">
              <w:rPr>
                <w:rFonts w:ascii="Roboto" w:hAnsi="Roboto"/>
                <w:spacing w:val="-4"/>
                <w:w w:val="115"/>
                <w:sz w:val="18"/>
              </w:rPr>
              <w:t>Webb</w:t>
            </w:r>
          </w:p>
        </w:tc>
      </w:tr>
      <w:tr w:rsidR="005E4A4F" w:rsidRPr="00EC0718" w14:paraId="4D0B806A" w14:textId="77777777" w:rsidTr="00EC160B">
        <w:trPr>
          <w:trHeight w:val="296"/>
        </w:trPr>
        <w:tc>
          <w:tcPr>
            <w:tcW w:w="2242" w:type="dxa"/>
          </w:tcPr>
          <w:p w14:paraId="1E8D8CE0" w14:textId="77777777" w:rsidR="005E4A4F" w:rsidRPr="00EC0718" w:rsidRDefault="00EC7DB6">
            <w:pPr>
              <w:pStyle w:val="TableParagraph"/>
              <w:spacing w:before="41"/>
              <w:ind w:left="42"/>
              <w:rPr>
                <w:rFonts w:ascii="Roboto" w:hAnsi="Roboto"/>
                <w:sz w:val="18"/>
              </w:rPr>
            </w:pPr>
            <w:r w:rsidRPr="00EC0718">
              <w:rPr>
                <w:rFonts w:ascii="Roboto" w:hAnsi="Roboto"/>
                <w:spacing w:val="-2"/>
                <w:w w:val="110"/>
                <w:sz w:val="18"/>
              </w:rPr>
              <w:t>Longview</w:t>
            </w:r>
          </w:p>
        </w:tc>
        <w:tc>
          <w:tcPr>
            <w:tcW w:w="7120" w:type="dxa"/>
          </w:tcPr>
          <w:p w14:paraId="37623156" w14:textId="77777777" w:rsidR="005E4A4F" w:rsidRPr="00EC0718" w:rsidRDefault="00EC7DB6">
            <w:pPr>
              <w:pStyle w:val="TableParagraph"/>
              <w:spacing w:before="41"/>
              <w:ind w:left="39"/>
              <w:rPr>
                <w:rFonts w:ascii="Roboto" w:hAnsi="Roboto"/>
                <w:sz w:val="18"/>
              </w:rPr>
            </w:pPr>
            <w:r w:rsidRPr="00EC0718">
              <w:rPr>
                <w:rFonts w:ascii="Roboto" w:hAnsi="Roboto"/>
                <w:sz w:val="18"/>
              </w:rPr>
              <w:t>Gregg,</w:t>
            </w:r>
            <w:r w:rsidRPr="00EC0718">
              <w:rPr>
                <w:rFonts w:ascii="Roboto" w:hAnsi="Roboto"/>
                <w:spacing w:val="-2"/>
                <w:sz w:val="18"/>
              </w:rPr>
              <w:t xml:space="preserve"> </w:t>
            </w:r>
            <w:r w:rsidRPr="00EC0718">
              <w:rPr>
                <w:rFonts w:ascii="Roboto" w:hAnsi="Roboto"/>
                <w:sz w:val="18"/>
              </w:rPr>
              <w:t>Harrison,</w:t>
            </w:r>
            <w:r w:rsidRPr="00EC0718">
              <w:rPr>
                <w:rFonts w:ascii="Roboto" w:hAnsi="Roboto"/>
                <w:spacing w:val="-2"/>
                <w:sz w:val="18"/>
              </w:rPr>
              <w:t xml:space="preserve"> </w:t>
            </w:r>
            <w:r w:rsidRPr="00EC0718">
              <w:rPr>
                <w:rFonts w:ascii="Roboto" w:hAnsi="Roboto"/>
                <w:sz w:val="18"/>
              </w:rPr>
              <w:t>Marion,</w:t>
            </w:r>
            <w:r w:rsidRPr="00EC0718">
              <w:rPr>
                <w:rFonts w:ascii="Roboto" w:hAnsi="Roboto"/>
                <w:spacing w:val="-2"/>
                <w:sz w:val="18"/>
              </w:rPr>
              <w:t xml:space="preserve"> </w:t>
            </w:r>
            <w:r w:rsidRPr="00EC0718">
              <w:rPr>
                <w:rFonts w:ascii="Roboto" w:hAnsi="Roboto"/>
                <w:sz w:val="18"/>
              </w:rPr>
              <w:t>Panola, Rusk,</w:t>
            </w:r>
            <w:r w:rsidRPr="00EC0718">
              <w:rPr>
                <w:rFonts w:ascii="Roboto" w:hAnsi="Roboto"/>
                <w:spacing w:val="-2"/>
                <w:sz w:val="18"/>
              </w:rPr>
              <w:t xml:space="preserve"> </w:t>
            </w:r>
            <w:r w:rsidRPr="00EC0718">
              <w:rPr>
                <w:rFonts w:ascii="Roboto" w:hAnsi="Roboto"/>
                <w:sz w:val="18"/>
              </w:rPr>
              <w:t xml:space="preserve">and </w:t>
            </w:r>
            <w:r w:rsidRPr="00EC0718">
              <w:rPr>
                <w:rFonts w:ascii="Roboto" w:hAnsi="Roboto"/>
                <w:spacing w:val="-2"/>
                <w:sz w:val="18"/>
              </w:rPr>
              <w:t>Upshur</w:t>
            </w:r>
          </w:p>
        </w:tc>
      </w:tr>
      <w:tr w:rsidR="005E4A4F" w:rsidRPr="00EC0718" w14:paraId="7D21EBDA" w14:textId="77777777" w:rsidTr="00EC160B">
        <w:trPr>
          <w:trHeight w:val="296"/>
        </w:trPr>
        <w:tc>
          <w:tcPr>
            <w:tcW w:w="2242" w:type="dxa"/>
          </w:tcPr>
          <w:p w14:paraId="4D4A49FC" w14:textId="77777777" w:rsidR="005E4A4F" w:rsidRPr="00EC0718" w:rsidRDefault="00EC7DB6">
            <w:pPr>
              <w:pStyle w:val="TableParagraph"/>
              <w:spacing w:before="41"/>
              <w:ind w:left="42"/>
              <w:rPr>
                <w:rFonts w:ascii="Roboto" w:hAnsi="Roboto"/>
                <w:sz w:val="18"/>
              </w:rPr>
            </w:pPr>
            <w:r w:rsidRPr="00EC0718">
              <w:rPr>
                <w:rFonts w:ascii="Roboto" w:hAnsi="Roboto"/>
                <w:spacing w:val="-2"/>
                <w:w w:val="110"/>
                <w:sz w:val="18"/>
              </w:rPr>
              <w:t>Lubbock</w:t>
            </w:r>
          </w:p>
        </w:tc>
        <w:tc>
          <w:tcPr>
            <w:tcW w:w="7120" w:type="dxa"/>
          </w:tcPr>
          <w:p w14:paraId="36051C78" w14:textId="77777777" w:rsidR="005E4A4F" w:rsidRPr="00EC0718" w:rsidRDefault="00EC7DB6">
            <w:pPr>
              <w:pStyle w:val="TableParagraph"/>
              <w:spacing w:before="41"/>
              <w:ind w:left="39"/>
              <w:rPr>
                <w:rFonts w:ascii="Roboto" w:hAnsi="Roboto"/>
                <w:sz w:val="18"/>
              </w:rPr>
            </w:pPr>
            <w:r w:rsidRPr="00EC0718">
              <w:rPr>
                <w:rFonts w:ascii="Roboto" w:hAnsi="Roboto"/>
                <w:spacing w:val="-2"/>
                <w:w w:val="110"/>
                <w:sz w:val="18"/>
              </w:rPr>
              <w:t>Lubbock</w:t>
            </w:r>
          </w:p>
        </w:tc>
      </w:tr>
      <w:tr w:rsidR="005E4A4F" w:rsidRPr="00EC0718" w14:paraId="4DE3DE57" w14:textId="77777777" w:rsidTr="00EC160B">
        <w:trPr>
          <w:trHeight w:val="299"/>
        </w:trPr>
        <w:tc>
          <w:tcPr>
            <w:tcW w:w="2242" w:type="dxa"/>
          </w:tcPr>
          <w:p w14:paraId="2CA5ACD5" w14:textId="77777777" w:rsidR="005E4A4F" w:rsidRPr="00EC0718" w:rsidRDefault="00EC7DB6">
            <w:pPr>
              <w:pStyle w:val="TableParagraph"/>
              <w:spacing w:before="44"/>
              <w:ind w:left="42"/>
              <w:rPr>
                <w:rFonts w:ascii="Roboto" w:hAnsi="Roboto"/>
                <w:sz w:val="18"/>
              </w:rPr>
            </w:pPr>
            <w:r w:rsidRPr="00EC0718">
              <w:rPr>
                <w:rFonts w:ascii="Roboto" w:hAnsi="Roboto"/>
                <w:spacing w:val="-2"/>
                <w:w w:val="110"/>
                <w:sz w:val="18"/>
              </w:rPr>
              <w:t>Odessa</w:t>
            </w:r>
          </w:p>
        </w:tc>
        <w:tc>
          <w:tcPr>
            <w:tcW w:w="7120" w:type="dxa"/>
          </w:tcPr>
          <w:p w14:paraId="6AE4281D" w14:textId="77777777" w:rsidR="005E4A4F" w:rsidRPr="00EC0718" w:rsidRDefault="00EC7DB6">
            <w:pPr>
              <w:pStyle w:val="TableParagraph"/>
              <w:spacing w:before="44"/>
              <w:ind w:left="39"/>
              <w:rPr>
                <w:rFonts w:ascii="Roboto" w:hAnsi="Roboto"/>
                <w:sz w:val="18"/>
              </w:rPr>
            </w:pPr>
            <w:r w:rsidRPr="00EC0718">
              <w:rPr>
                <w:rFonts w:ascii="Roboto" w:hAnsi="Roboto"/>
                <w:spacing w:val="-2"/>
                <w:sz w:val="18"/>
              </w:rPr>
              <w:t>Ector</w:t>
            </w:r>
          </w:p>
        </w:tc>
      </w:tr>
      <w:tr w:rsidR="003507AC" w:rsidRPr="00EC0718" w14:paraId="11B28AF4" w14:textId="77777777" w:rsidTr="00EC160B">
        <w:trPr>
          <w:trHeight w:val="299"/>
        </w:trPr>
        <w:tc>
          <w:tcPr>
            <w:tcW w:w="2242" w:type="dxa"/>
          </w:tcPr>
          <w:p w14:paraId="67F7A66B" w14:textId="29623575" w:rsidR="003507AC" w:rsidRPr="00EC0718" w:rsidRDefault="003507AC">
            <w:pPr>
              <w:pStyle w:val="TableParagraph"/>
              <w:spacing w:before="44"/>
              <w:ind w:left="42"/>
              <w:rPr>
                <w:rFonts w:ascii="Roboto" w:hAnsi="Roboto"/>
                <w:spacing w:val="-2"/>
                <w:w w:val="110"/>
                <w:sz w:val="18"/>
              </w:rPr>
            </w:pPr>
            <w:r w:rsidRPr="00EC0718">
              <w:rPr>
                <w:rFonts w:ascii="Roboto" w:hAnsi="Roboto"/>
                <w:spacing w:val="-2"/>
                <w:w w:val="110"/>
                <w:sz w:val="18"/>
              </w:rPr>
              <w:t>San Angelo</w:t>
            </w:r>
          </w:p>
        </w:tc>
        <w:tc>
          <w:tcPr>
            <w:tcW w:w="7120" w:type="dxa"/>
          </w:tcPr>
          <w:p w14:paraId="22B8416C" w14:textId="2C94ED27" w:rsidR="003507AC" w:rsidRPr="00EC0718" w:rsidRDefault="003507AC">
            <w:pPr>
              <w:pStyle w:val="TableParagraph"/>
              <w:spacing w:before="44"/>
              <w:ind w:left="39"/>
              <w:rPr>
                <w:rFonts w:ascii="Roboto" w:hAnsi="Roboto"/>
                <w:spacing w:val="-2"/>
                <w:sz w:val="18"/>
              </w:rPr>
            </w:pPr>
            <w:r w:rsidRPr="00EC0718">
              <w:rPr>
                <w:rFonts w:ascii="Roboto" w:hAnsi="Roboto"/>
                <w:spacing w:val="-2"/>
                <w:sz w:val="18"/>
              </w:rPr>
              <w:t>Tom Green</w:t>
            </w:r>
          </w:p>
        </w:tc>
      </w:tr>
      <w:tr w:rsidR="005E4A4F" w:rsidRPr="00EC0718" w14:paraId="7FB7AAB1" w14:textId="77777777" w:rsidTr="00EC160B">
        <w:trPr>
          <w:trHeight w:val="508"/>
        </w:trPr>
        <w:tc>
          <w:tcPr>
            <w:tcW w:w="2242" w:type="dxa"/>
          </w:tcPr>
          <w:p w14:paraId="39D5888C" w14:textId="77777777" w:rsidR="005E4A4F" w:rsidRPr="00EC0718" w:rsidRDefault="00EC7DB6">
            <w:pPr>
              <w:pStyle w:val="TableParagraph"/>
              <w:spacing w:before="41"/>
              <w:ind w:left="42"/>
              <w:rPr>
                <w:rFonts w:ascii="Roboto" w:hAnsi="Roboto"/>
                <w:sz w:val="18"/>
              </w:rPr>
            </w:pPr>
            <w:r w:rsidRPr="00EC0718">
              <w:rPr>
                <w:rFonts w:ascii="Roboto" w:hAnsi="Roboto"/>
                <w:spacing w:val="-2"/>
                <w:w w:val="105"/>
                <w:sz w:val="18"/>
              </w:rPr>
              <w:t>Texarkana</w:t>
            </w:r>
          </w:p>
        </w:tc>
        <w:tc>
          <w:tcPr>
            <w:tcW w:w="7120" w:type="dxa"/>
          </w:tcPr>
          <w:p w14:paraId="4FE42DA3" w14:textId="053614A3" w:rsidR="005E4A4F" w:rsidRPr="00EC0718" w:rsidRDefault="00EC7DB6">
            <w:pPr>
              <w:pStyle w:val="TableParagraph"/>
              <w:spacing w:before="41" w:line="242" w:lineRule="auto"/>
              <w:ind w:left="39"/>
              <w:rPr>
                <w:rFonts w:ascii="Roboto" w:hAnsi="Roboto"/>
                <w:sz w:val="18"/>
              </w:rPr>
            </w:pPr>
            <w:r w:rsidRPr="00EC0718">
              <w:rPr>
                <w:rFonts w:ascii="Roboto" w:hAnsi="Roboto"/>
                <w:sz w:val="18"/>
              </w:rPr>
              <w:t>Bowie,</w:t>
            </w:r>
            <w:r w:rsidRPr="00EC0718">
              <w:rPr>
                <w:rFonts w:ascii="Roboto" w:hAnsi="Roboto"/>
                <w:spacing w:val="-1"/>
                <w:sz w:val="18"/>
              </w:rPr>
              <w:t xml:space="preserve"> </w:t>
            </w:r>
            <w:r w:rsidRPr="00EC0718">
              <w:rPr>
                <w:rFonts w:ascii="Roboto" w:hAnsi="Roboto"/>
                <w:sz w:val="18"/>
              </w:rPr>
              <w:t>Camp,</w:t>
            </w:r>
            <w:r w:rsidRPr="00EC0718">
              <w:rPr>
                <w:rFonts w:ascii="Roboto" w:hAnsi="Roboto"/>
                <w:spacing w:val="-1"/>
                <w:sz w:val="18"/>
              </w:rPr>
              <w:t xml:space="preserve"> </w:t>
            </w:r>
            <w:r w:rsidRPr="00EC0718">
              <w:rPr>
                <w:rFonts w:ascii="Roboto" w:hAnsi="Roboto"/>
                <w:sz w:val="18"/>
              </w:rPr>
              <w:t>Cass,</w:t>
            </w:r>
            <w:r w:rsidRPr="00EC0718">
              <w:rPr>
                <w:rFonts w:ascii="Roboto" w:hAnsi="Roboto"/>
                <w:spacing w:val="-1"/>
                <w:sz w:val="18"/>
              </w:rPr>
              <w:t xml:space="preserve"> </w:t>
            </w:r>
            <w:r w:rsidRPr="00EC0718">
              <w:rPr>
                <w:rFonts w:ascii="Roboto" w:hAnsi="Roboto"/>
                <w:sz w:val="18"/>
              </w:rPr>
              <w:t>Morris,</w:t>
            </w:r>
            <w:r w:rsidRPr="00EC0718">
              <w:rPr>
                <w:rFonts w:ascii="Roboto" w:hAnsi="Roboto"/>
                <w:spacing w:val="-1"/>
                <w:sz w:val="18"/>
              </w:rPr>
              <w:t xml:space="preserve"> </w:t>
            </w:r>
          </w:p>
        </w:tc>
      </w:tr>
      <w:tr w:rsidR="003507AC" w:rsidRPr="00EC0718" w14:paraId="3F505021" w14:textId="77777777" w:rsidTr="00EC160B">
        <w:trPr>
          <w:trHeight w:val="296"/>
        </w:trPr>
        <w:tc>
          <w:tcPr>
            <w:tcW w:w="2242" w:type="dxa"/>
          </w:tcPr>
          <w:p w14:paraId="63986194" w14:textId="55606488" w:rsidR="003507AC" w:rsidRPr="00EC0718" w:rsidRDefault="003507AC">
            <w:pPr>
              <w:pStyle w:val="TableParagraph"/>
              <w:spacing w:before="41"/>
              <w:ind w:left="42"/>
              <w:rPr>
                <w:rFonts w:ascii="Roboto" w:hAnsi="Roboto"/>
                <w:spacing w:val="-2"/>
                <w:sz w:val="18"/>
              </w:rPr>
            </w:pPr>
            <w:r w:rsidRPr="00EC0718">
              <w:rPr>
                <w:rFonts w:ascii="Roboto" w:hAnsi="Roboto"/>
                <w:spacing w:val="-2"/>
                <w:sz w:val="18"/>
              </w:rPr>
              <w:t>Tyler</w:t>
            </w:r>
          </w:p>
        </w:tc>
        <w:tc>
          <w:tcPr>
            <w:tcW w:w="7120" w:type="dxa"/>
          </w:tcPr>
          <w:p w14:paraId="67E46053" w14:textId="4C8F0008" w:rsidR="003507AC" w:rsidRPr="00EC0718" w:rsidRDefault="003507AC">
            <w:pPr>
              <w:pStyle w:val="TableParagraph"/>
              <w:spacing w:before="41"/>
              <w:ind w:left="39"/>
              <w:rPr>
                <w:rFonts w:ascii="Roboto" w:hAnsi="Roboto"/>
                <w:sz w:val="18"/>
              </w:rPr>
            </w:pPr>
            <w:r w:rsidRPr="00EC0718">
              <w:rPr>
                <w:rFonts w:ascii="Roboto" w:hAnsi="Roboto"/>
                <w:sz w:val="18"/>
              </w:rPr>
              <w:t>Smith</w:t>
            </w:r>
          </w:p>
        </w:tc>
      </w:tr>
      <w:tr w:rsidR="005E4A4F" w:rsidRPr="00EC0718" w14:paraId="31ACC8AB" w14:textId="77777777" w:rsidTr="00EC160B">
        <w:trPr>
          <w:trHeight w:val="296"/>
        </w:trPr>
        <w:tc>
          <w:tcPr>
            <w:tcW w:w="2242" w:type="dxa"/>
          </w:tcPr>
          <w:p w14:paraId="441C3865" w14:textId="77777777" w:rsidR="005E4A4F" w:rsidRPr="00EC0718" w:rsidRDefault="00EC7DB6">
            <w:pPr>
              <w:pStyle w:val="TableParagraph"/>
              <w:spacing w:before="41"/>
              <w:ind w:left="42"/>
              <w:rPr>
                <w:rFonts w:ascii="Roboto" w:hAnsi="Roboto"/>
                <w:sz w:val="18"/>
              </w:rPr>
            </w:pPr>
            <w:r w:rsidRPr="00EC0718">
              <w:rPr>
                <w:rFonts w:ascii="Roboto" w:hAnsi="Roboto"/>
                <w:spacing w:val="-2"/>
                <w:sz w:val="18"/>
              </w:rPr>
              <w:t>Victoria</w:t>
            </w:r>
          </w:p>
        </w:tc>
        <w:tc>
          <w:tcPr>
            <w:tcW w:w="7120" w:type="dxa"/>
          </w:tcPr>
          <w:p w14:paraId="09AC4A58" w14:textId="0BFF424B" w:rsidR="005E4A4F" w:rsidRPr="00EC0718" w:rsidRDefault="00EC7DB6">
            <w:pPr>
              <w:pStyle w:val="TableParagraph"/>
              <w:spacing w:before="41"/>
              <w:ind w:left="39"/>
              <w:rPr>
                <w:rFonts w:ascii="Roboto" w:hAnsi="Roboto"/>
                <w:sz w:val="18"/>
              </w:rPr>
            </w:pPr>
            <w:r w:rsidRPr="00EC0718">
              <w:rPr>
                <w:rFonts w:ascii="Roboto" w:hAnsi="Roboto"/>
                <w:sz w:val="18"/>
              </w:rPr>
              <w:t>Aransas, Calhoun, DeWitt, Goliad,</w:t>
            </w:r>
            <w:r w:rsidRPr="00EC0718">
              <w:rPr>
                <w:rFonts w:ascii="Roboto" w:hAnsi="Roboto"/>
                <w:spacing w:val="1"/>
                <w:sz w:val="18"/>
              </w:rPr>
              <w:t xml:space="preserve"> </w:t>
            </w:r>
            <w:r w:rsidR="003507AC" w:rsidRPr="00EC0718">
              <w:rPr>
                <w:rFonts w:ascii="Roboto" w:hAnsi="Roboto"/>
                <w:spacing w:val="1"/>
                <w:sz w:val="18"/>
              </w:rPr>
              <w:t xml:space="preserve">Gonzales, </w:t>
            </w:r>
            <w:r w:rsidRPr="00EC0718">
              <w:rPr>
                <w:rFonts w:ascii="Roboto" w:hAnsi="Roboto"/>
                <w:sz w:val="18"/>
              </w:rPr>
              <w:t>Jackson, Lavaca, Refugio,</w:t>
            </w:r>
            <w:r w:rsidRPr="00EC0718">
              <w:rPr>
                <w:rFonts w:ascii="Roboto" w:hAnsi="Roboto"/>
                <w:spacing w:val="1"/>
                <w:sz w:val="18"/>
              </w:rPr>
              <w:t xml:space="preserve"> </w:t>
            </w:r>
            <w:r w:rsidRPr="00EC0718">
              <w:rPr>
                <w:rFonts w:ascii="Roboto" w:hAnsi="Roboto"/>
                <w:sz w:val="18"/>
              </w:rPr>
              <w:t>and</w:t>
            </w:r>
            <w:r w:rsidRPr="00EC0718">
              <w:rPr>
                <w:rFonts w:ascii="Roboto" w:hAnsi="Roboto"/>
                <w:spacing w:val="1"/>
                <w:sz w:val="18"/>
              </w:rPr>
              <w:t xml:space="preserve"> </w:t>
            </w:r>
            <w:r w:rsidRPr="00EC0718">
              <w:rPr>
                <w:rFonts w:ascii="Roboto" w:hAnsi="Roboto"/>
                <w:spacing w:val="-2"/>
                <w:sz w:val="18"/>
              </w:rPr>
              <w:t>Victoria</w:t>
            </w:r>
          </w:p>
        </w:tc>
      </w:tr>
    </w:tbl>
    <w:p w14:paraId="4C9B1286" w14:textId="77777777" w:rsidR="005E4A4F" w:rsidRPr="00EC0718" w:rsidRDefault="005E4A4F" w:rsidP="00EC160B">
      <w:pPr>
        <w:rPr>
          <w:rFonts w:ascii="Roboto" w:hAnsi="Roboto"/>
          <w:sz w:val="18"/>
        </w:rPr>
        <w:sectPr w:rsidR="005E4A4F" w:rsidRPr="00EC0718">
          <w:pgSz w:w="12240" w:h="15840"/>
          <w:pgMar w:top="1360" w:right="1220" w:bottom="920" w:left="1340" w:header="0" w:footer="730" w:gutter="0"/>
          <w:cols w:space="720"/>
        </w:sectPr>
      </w:pPr>
    </w:p>
    <w:p w14:paraId="742286AD" w14:textId="6526E7EB" w:rsidR="005E4A4F" w:rsidRPr="00EC0718" w:rsidRDefault="00EC7DB6" w:rsidP="00D67E00">
      <w:pPr>
        <w:pStyle w:val="Heading2"/>
        <w:spacing w:before="84"/>
        <w:ind w:left="0"/>
        <w:rPr>
          <w:rFonts w:ascii="Roboto" w:hAnsi="Roboto"/>
        </w:rPr>
      </w:pPr>
      <w:bookmarkStart w:id="42" w:name="_Toc147224669"/>
      <w:r w:rsidRPr="00EC0718">
        <w:rPr>
          <w:rFonts w:ascii="Roboto" w:hAnsi="Roboto"/>
          <w:color w:val="9DBA52"/>
        </w:rPr>
        <w:lastRenderedPageBreak/>
        <w:t>Coverage</w:t>
      </w:r>
      <w:r w:rsidRPr="00EC0718">
        <w:rPr>
          <w:rFonts w:ascii="Roboto" w:hAnsi="Roboto"/>
          <w:color w:val="9DBA52"/>
          <w:spacing w:val="-1"/>
        </w:rPr>
        <w:t xml:space="preserve"> </w:t>
      </w:r>
      <w:r w:rsidRPr="00EC0718">
        <w:rPr>
          <w:rFonts w:ascii="Roboto" w:hAnsi="Roboto"/>
          <w:color w:val="9DBA52"/>
          <w:spacing w:val="-4"/>
        </w:rPr>
        <w:t>Area</w:t>
      </w:r>
      <w:bookmarkEnd w:id="42"/>
    </w:p>
    <w:p w14:paraId="6B959F8B" w14:textId="4AC3448A" w:rsidR="005E4A4F" w:rsidRPr="00EC0718" w:rsidDel="00327694" w:rsidRDefault="00EC7DB6">
      <w:pPr>
        <w:pStyle w:val="BodyText"/>
        <w:spacing w:before="30" w:line="242" w:lineRule="auto"/>
        <w:rPr>
          <w:del w:id="43" w:author="Kyra Henderson" w:date="2023-09-28T12:46:00Z"/>
        </w:rPr>
      </w:pPr>
      <w:r w:rsidRPr="00EC0718">
        <w:rPr>
          <w:w w:val="105"/>
        </w:rPr>
        <w:t>CE regions are defined by having one</w:t>
      </w:r>
      <w:r w:rsidR="004B20C2" w:rsidRPr="00EC0718">
        <w:rPr>
          <w:w w:val="105"/>
        </w:rPr>
        <w:t xml:space="preserve"> or more</w:t>
      </w:r>
      <w:r w:rsidRPr="00EC0718">
        <w:rPr>
          <w:w w:val="105"/>
        </w:rPr>
        <w:t xml:space="preserve"> Participating</w:t>
      </w:r>
      <w:r w:rsidRPr="00EC0718">
        <w:rPr>
          <w:spacing w:val="-13"/>
          <w:w w:val="105"/>
        </w:rPr>
        <w:t xml:space="preserve"> </w:t>
      </w:r>
      <w:r w:rsidR="004B20C2" w:rsidRPr="00EC0718">
        <w:rPr>
          <w:w w:val="105"/>
        </w:rPr>
        <w:t xml:space="preserve">Agencies </w:t>
      </w:r>
      <w:r w:rsidRPr="00EC0718">
        <w:rPr>
          <w:w w:val="105"/>
        </w:rPr>
        <w:t>and</w:t>
      </w:r>
      <w:r w:rsidRPr="00EC0718">
        <w:rPr>
          <w:spacing w:val="-14"/>
          <w:w w:val="105"/>
        </w:rPr>
        <w:t xml:space="preserve"> </w:t>
      </w:r>
      <w:r w:rsidRPr="00EC0718">
        <w:rPr>
          <w:w w:val="105"/>
        </w:rPr>
        <w:t>the</w:t>
      </w:r>
      <w:r w:rsidRPr="00EC0718">
        <w:rPr>
          <w:spacing w:val="-11"/>
          <w:w w:val="105"/>
        </w:rPr>
        <w:t xml:space="preserve"> </w:t>
      </w:r>
      <w:r w:rsidRPr="00EC0718">
        <w:rPr>
          <w:w w:val="105"/>
        </w:rPr>
        <w:t>overlapping</w:t>
      </w:r>
      <w:r w:rsidRPr="00EC0718">
        <w:rPr>
          <w:spacing w:val="-13"/>
          <w:w w:val="105"/>
        </w:rPr>
        <w:t xml:space="preserve"> </w:t>
      </w:r>
      <w:r w:rsidRPr="00EC0718">
        <w:rPr>
          <w:w w:val="105"/>
        </w:rPr>
        <w:t xml:space="preserve">service areas of those Participating Agencies. A service area refers to the geographic area where an agency is providing services and/or operating </w:t>
      </w:r>
      <w:r w:rsidRPr="00EC0718">
        <w:t>their</w:t>
      </w:r>
      <w:r w:rsidRPr="00EC0718">
        <w:rPr>
          <w:spacing w:val="-1"/>
        </w:rPr>
        <w:t xml:space="preserve"> </w:t>
      </w:r>
      <w:r w:rsidRPr="00EC0718">
        <w:t>program. This</w:t>
      </w:r>
      <w:r w:rsidRPr="00EC0718">
        <w:rPr>
          <w:spacing w:val="-1"/>
        </w:rPr>
        <w:t xml:space="preserve"> </w:t>
      </w:r>
      <w:r w:rsidRPr="00EC0718">
        <w:t>is</w:t>
      </w:r>
      <w:r w:rsidRPr="00EC0718">
        <w:rPr>
          <w:spacing w:val="-1"/>
        </w:rPr>
        <w:t xml:space="preserve"> </w:t>
      </w:r>
      <w:r w:rsidRPr="00EC0718">
        <w:t>often</w:t>
      </w:r>
      <w:r w:rsidRPr="00EC0718">
        <w:rPr>
          <w:spacing w:val="-2"/>
        </w:rPr>
        <w:t xml:space="preserve"> </w:t>
      </w:r>
      <w:r w:rsidRPr="00EC0718">
        <w:t>defined</w:t>
      </w:r>
      <w:r w:rsidRPr="00EC0718">
        <w:rPr>
          <w:spacing w:val="-1"/>
        </w:rPr>
        <w:t xml:space="preserve"> </w:t>
      </w:r>
      <w:r w:rsidRPr="00EC0718">
        <w:t>in</w:t>
      </w:r>
      <w:r w:rsidRPr="00EC0718">
        <w:rPr>
          <w:spacing w:val="-2"/>
        </w:rPr>
        <w:t xml:space="preserve"> </w:t>
      </w:r>
      <w:r w:rsidRPr="00EC0718">
        <w:t>an</w:t>
      </w:r>
      <w:r w:rsidRPr="00EC0718">
        <w:rPr>
          <w:spacing w:val="-2"/>
        </w:rPr>
        <w:t xml:space="preserve"> </w:t>
      </w:r>
      <w:r w:rsidRPr="00EC0718">
        <w:t xml:space="preserve">agency’s </w:t>
      </w:r>
      <w:r w:rsidRPr="00EC0718">
        <w:rPr>
          <w:w w:val="105"/>
        </w:rPr>
        <w:t>grant for their funding source. While some Participating Agencies do receive funding from sources</w:t>
      </w:r>
      <w:r w:rsidRPr="00EC0718">
        <w:rPr>
          <w:spacing w:val="-11"/>
          <w:w w:val="105"/>
        </w:rPr>
        <w:t xml:space="preserve"> </w:t>
      </w:r>
      <w:r w:rsidRPr="00EC0718">
        <w:rPr>
          <w:w w:val="105"/>
        </w:rPr>
        <w:t>that</w:t>
      </w:r>
      <w:r w:rsidRPr="00EC0718">
        <w:rPr>
          <w:spacing w:val="-12"/>
          <w:w w:val="105"/>
        </w:rPr>
        <w:t xml:space="preserve"> </w:t>
      </w:r>
      <w:r w:rsidRPr="00EC0718">
        <w:rPr>
          <w:w w:val="105"/>
        </w:rPr>
        <w:t>require</w:t>
      </w:r>
      <w:r w:rsidRPr="00EC0718">
        <w:rPr>
          <w:spacing w:val="-11"/>
          <w:w w:val="105"/>
        </w:rPr>
        <w:t xml:space="preserve"> </w:t>
      </w:r>
      <w:r w:rsidRPr="00EC0718">
        <w:rPr>
          <w:w w:val="105"/>
        </w:rPr>
        <w:t>participation</w:t>
      </w:r>
      <w:r w:rsidRPr="00EC0718">
        <w:rPr>
          <w:spacing w:val="-12"/>
          <w:w w:val="105"/>
        </w:rPr>
        <w:t xml:space="preserve"> </w:t>
      </w:r>
      <w:r w:rsidRPr="00EC0718">
        <w:rPr>
          <w:w w:val="105"/>
        </w:rPr>
        <w:t>in</w:t>
      </w:r>
      <w:r w:rsidRPr="00EC0718">
        <w:rPr>
          <w:spacing w:val="-12"/>
          <w:w w:val="105"/>
        </w:rPr>
        <w:t xml:space="preserve"> </w:t>
      </w:r>
      <w:r w:rsidRPr="00EC0718">
        <w:rPr>
          <w:w w:val="105"/>
        </w:rPr>
        <w:t>CE</w:t>
      </w:r>
      <w:r w:rsidRPr="00EC0718">
        <w:rPr>
          <w:spacing w:val="-10"/>
          <w:w w:val="105"/>
        </w:rPr>
        <w:t xml:space="preserve"> </w:t>
      </w:r>
      <w:r w:rsidRPr="00EC0718">
        <w:rPr>
          <w:w w:val="105"/>
        </w:rPr>
        <w:t>in</w:t>
      </w:r>
      <w:r w:rsidRPr="00EC0718">
        <w:rPr>
          <w:spacing w:val="-12"/>
          <w:w w:val="105"/>
        </w:rPr>
        <w:t xml:space="preserve"> </w:t>
      </w:r>
      <w:r w:rsidRPr="00EC0718">
        <w:rPr>
          <w:w w:val="105"/>
        </w:rPr>
        <w:t>the</w:t>
      </w:r>
      <w:r w:rsidRPr="00EC0718">
        <w:rPr>
          <w:spacing w:val="-10"/>
          <w:w w:val="105"/>
        </w:rPr>
        <w:t xml:space="preserve"> </w:t>
      </w:r>
      <w:r w:rsidRPr="00EC0718">
        <w:rPr>
          <w:w w:val="105"/>
        </w:rPr>
        <w:t xml:space="preserve">TX </w:t>
      </w:r>
      <w:proofErr w:type="spellStart"/>
      <w:r w:rsidRPr="00EC0718">
        <w:rPr>
          <w:w w:val="105"/>
        </w:rPr>
        <w:t>BoS</w:t>
      </w:r>
      <w:proofErr w:type="spellEnd"/>
      <w:r w:rsidRPr="00EC0718">
        <w:rPr>
          <w:spacing w:val="-8"/>
          <w:w w:val="105"/>
        </w:rPr>
        <w:t xml:space="preserve"> </w:t>
      </w:r>
      <w:proofErr w:type="spellStart"/>
      <w:r w:rsidRPr="00EC0718">
        <w:rPr>
          <w:w w:val="105"/>
        </w:rPr>
        <w:t>CoC</w:t>
      </w:r>
      <w:proofErr w:type="spellEnd"/>
      <w:r w:rsidRPr="00EC0718">
        <w:rPr>
          <w:w w:val="105"/>
        </w:rPr>
        <w:t>,</w:t>
      </w:r>
      <w:r w:rsidRPr="00EC0718">
        <w:rPr>
          <w:spacing w:val="-6"/>
          <w:w w:val="105"/>
        </w:rPr>
        <w:t xml:space="preserve"> </w:t>
      </w:r>
      <w:r w:rsidRPr="00EC0718">
        <w:rPr>
          <w:w w:val="105"/>
        </w:rPr>
        <w:t>the</w:t>
      </w:r>
      <w:r w:rsidRPr="00EC0718">
        <w:rPr>
          <w:spacing w:val="-6"/>
          <w:w w:val="105"/>
        </w:rPr>
        <w:t xml:space="preserve"> </w:t>
      </w:r>
      <w:r w:rsidRPr="00EC0718">
        <w:rPr>
          <w:w w:val="105"/>
        </w:rPr>
        <w:t>CEPE</w:t>
      </w:r>
      <w:r w:rsidRPr="00EC0718">
        <w:rPr>
          <w:spacing w:val="-6"/>
          <w:w w:val="105"/>
        </w:rPr>
        <w:t xml:space="preserve"> </w:t>
      </w:r>
      <w:r w:rsidRPr="00EC0718">
        <w:rPr>
          <w:w w:val="105"/>
        </w:rPr>
        <w:t>determines</w:t>
      </w:r>
      <w:r w:rsidRPr="00EC0718">
        <w:rPr>
          <w:spacing w:val="-7"/>
          <w:w w:val="105"/>
        </w:rPr>
        <w:t xml:space="preserve"> </w:t>
      </w:r>
      <w:r w:rsidRPr="00EC0718">
        <w:rPr>
          <w:w w:val="105"/>
        </w:rPr>
        <w:t>the</w:t>
      </w:r>
      <w:r w:rsidRPr="00EC0718">
        <w:rPr>
          <w:spacing w:val="-6"/>
          <w:w w:val="105"/>
        </w:rPr>
        <w:t xml:space="preserve"> </w:t>
      </w:r>
      <w:r w:rsidRPr="00EC0718">
        <w:rPr>
          <w:w w:val="105"/>
        </w:rPr>
        <w:t>boundaries</w:t>
      </w:r>
      <w:r w:rsidRPr="00EC0718">
        <w:rPr>
          <w:spacing w:val="-7"/>
          <w:w w:val="105"/>
        </w:rPr>
        <w:t xml:space="preserve"> </w:t>
      </w:r>
      <w:r w:rsidRPr="00EC0718">
        <w:rPr>
          <w:w w:val="105"/>
        </w:rPr>
        <w:t xml:space="preserve">of the local CE process according to the below guidelines by 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 Defining the CE region supports the ongoing planning efforts for CE</w:t>
      </w:r>
      <w:r w:rsidRPr="00EC0718">
        <w:rPr>
          <w:spacing w:val="-5"/>
          <w:w w:val="105"/>
        </w:rPr>
        <w:t xml:space="preserve"> </w:t>
      </w:r>
      <w:r w:rsidRPr="00EC0718">
        <w:rPr>
          <w:w w:val="105"/>
        </w:rPr>
        <w:t>at</w:t>
      </w:r>
      <w:r w:rsidRPr="00EC0718">
        <w:rPr>
          <w:spacing w:val="-7"/>
          <w:w w:val="105"/>
        </w:rPr>
        <w:t xml:space="preserve"> </w:t>
      </w:r>
      <w:r w:rsidRPr="00EC0718">
        <w:rPr>
          <w:w w:val="105"/>
        </w:rPr>
        <w:t>the</w:t>
      </w:r>
      <w:r w:rsidRPr="00EC0718">
        <w:rPr>
          <w:spacing w:val="-5"/>
          <w:w w:val="105"/>
        </w:rPr>
        <w:t xml:space="preserve"> </w:t>
      </w:r>
      <w:r w:rsidRPr="00EC0718">
        <w:rPr>
          <w:w w:val="105"/>
        </w:rPr>
        <w:t>regional</w:t>
      </w:r>
      <w:r w:rsidRPr="00EC0718">
        <w:rPr>
          <w:spacing w:val="-6"/>
          <w:w w:val="105"/>
        </w:rPr>
        <w:t xml:space="preserve"> </w:t>
      </w:r>
      <w:r w:rsidRPr="00EC0718">
        <w:rPr>
          <w:w w:val="105"/>
        </w:rPr>
        <w:t>level.</w:t>
      </w:r>
      <w:r w:rsidRPr="00EC0718">
        <w:rPr>
          <w:spacing w:val="-5"/>
          <w:w w:val="105"/>
        </w:rPr>
        <w:t xml:space="preserve"> </w:t>
      </w:r>
      <w:r w:rsidRPr="00EC0718">
        <w:rPr>
          <w:w w:val="105"/>
        </w:rPr>
        <w:t>It</w:t>
      </w:r>
      <w:r w:rsidRPr="00EC0718">
        <w:rPr>
          <w:spacing w:val="-7"/>
          <w:w w:val="105"/>
        </w:rPr>
        <w:t xml:space="preserve"> </w:t>
      </w:r>
      <w:r w:rsidRPr="00EC0718">
        <w:rPr>
          <w:w w:val="105"/>
        </w:rPr>
        <w:t>does</w:t>
      </w:r>
      <w:r w:rsidRPr="00EC0718">
        <w:rPr>
          <w:spacing w:val="-6"/>
          <w:w w:val="105"/>
        </w:rPr>
        <w:t xml:space="preserve"> </w:t>
      </w:r>
      <w:r w:rsidRPr="00EC0718">
        <w:rPr>
          <w:w w:val="105"/>
        </w:rPr>
        <w:t>not</w:t>
      </w:r>
      <w:r w:rsidRPr="00EC0718">
        <w:rPr>
          <w:spacing w:val="-7"/>
          <w:w w:val="105"/>
        </w:rPr>
        <w:t xml:space="preserve"> </w:t>
      </w:r>
      <w:r w:rsidRPr="00EC0718">
        <w:rPr>
          <w:w w:val="105"/>
        </w:rPr>
        <w:t>hinder</w:t>
      </w:r>
      <w:r w:rsidRPr="00EC0718">
        <w:rPr>
          <w:spacing w:val="-6"/>
          <w:w w:val="105"/>
        </w:rPr>
        <w:t xml:space="preserve"> </w:t>
      </w:r>
      <w:r w:rsidRPr="00EC0718">
        <w:rPr>
          <w:w w:val="105"/>
        </w:rPr>
        <w:t>any household from outside of the CE region from accessing CE in the region.</w:t>
      </w:r>
    </w:p>
    <w:p w14:paraId="2B8A810A" w14:textId="77777777" w:rsidR="00327694" w:rsidRPr="00EC0718" w:rsidRDefault="00327694" w:rsidP="00327694">
      <w:pPr>
        <w:pStyle w:val="BodyText"/>
        <w:spacing w:before="30" w:line="242" w:lineRule="auto"/>
        <w:ind w:left="0"/>
        <w:rPr>
          <w:ins w:id="44" w:author="Kyra Henderson" w:date="2023-09-28T12:45:00Z"/>
        </w:rPr>
      </w:pPr>
    </w:p>
    <w:p w14:paraId="6D1E80C7" w14:textId="423285FD" w:rsidR="005E4A4F" w:rsidRPr="00EC0718" w:rsidRDefault="0083181E">
      <w:pPr>
        <w:pStyle w:val="BodyText"/>
        <w:spacing w:before="6"/>
        <w:ind w:left="0"/>
        <w:rPr>
          <w:b/>
          <w:sz w:val="13"/>
        </w:rPr>
      </w:pPr>
      <w:r>
        <w:rPr>
          <w:noProof/>
        </w:rPr>
        <w:drawing>
          <wp:inline distT="0" distB="0" distL="0" distR="0" wp14:anchorId="274B1367" wp14:editId="315EB06C">
            <wp:extent cx="2322810" cy="2521390"/>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5951" cy="2568220"/>
                    </a:xfrm>
                    <a:prstGeom prst="rect">
                      <a:avLst/>
                    </a:prstGeom>
                  </pic:spPr>
                </pic:pic>
              </a:graphicData>
            </a:graphic>
          </wp:inline>
        </w:drawing>
      </w:r>
      <w:del w:id="45" w:author="Kyra Henderson" w:date="2023-09-28T12:42:00Z">
        <w:r w:rsidR="005D6532" w:rsidRPr="00EC0718" w:rsidDel="005D6532">
          <w:rPr>
            <w:noProof/>
          </w:rPr>
          <w:drawing>
            <wp:anchor distT="0" distB="0" distL="0" distR="0" simplePos="0" relativeHeight="487590400" behindDoc="1" locked="0" layoutInCell="1" allowOverlap="1" wp14:anchorId="37120295" wp14:editId="522C9259">
              <wp:simplePos x="0" y="0"/>
              <wp:positionH relativeFrom="page">
                <wp:posOffset>4175125</wp:posOffset>
              </wp:positionH>
              <wp:positionV relativeFrom="paragraph">
                <wp:posOffset>133350</wp:posOffset>
              </wp:positionV>
              <wp:extent cx="2642870" cy="2652395"/>
              <wp:effectExtent l="0" t="0" r="508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7">
                        <a:extLst>
                          <a:ext uri="{28A0092B-C50C-407E-A947-70E740481C1C}">
                            <a14:useLocalDpi xmlns:a14="http://schemas.microsoft.com/office/drawing/2010/main" val="0"/>
                          </a:ext>
                        </a:extLst>
                      </a:blip>
                      <a:stretch>
                        <a:fillRect/>
                      </a:stretch>
                    </pic:blipFill>
                    <pic:spPr>
                      <a:xfrm>
                        <a:off x="0" y="0"/>
                        <a:ext cx="2642870" cy="2652395"/>
                      </a:xfrm>
                      <a:prstGeom prst="rect">
                        <a:avLst/>
                      </a:prstGeom>
                    </pic:spPr>
                  </pic:pic>
                </a:graphicData>
              </a:graphic>
              <wp14:sizeRelV relativeFrom="margin">
                <wp14:pctHeight>0</wp14:pctHeight>
              </wp14:sizeRelV>
            </wp:anchor>
          </w:drawing>
        </w:r>
      </w:del>
    </w:p>
    <w:p w14:paraId="463F538B" w14:textId="77777777" w:rsidR="005E4A4F" w:rsidRPr="00EC0718" w:rsidRDefault="005E4A4F">
      <w:pPr>
        <w:rPr>
          <w:rFonts w:ascii="Roboto" w:hAnsi="Roboto"/>
          <w:sz w:val="13"/>
        </w:rPr>
        <w:sectPr w:rsidR="005E4A4F" w:rsidRPr="00EC0718">
          <w:pgSz w:w="12240" w:h="15840"/>
          <w:pgMar w:top="1360" w:right="1220" w:bottom="920" w:left="1340" w:header="0" w:footer="730" w:gutter="0"/>
          <w:cols w:num="2" w:space="720" w:equalWidth="0">
            <w:col w:w="4952" w:space="186"/>
            <w:col w:w="4542"/>
          </w:cols>
        </w:sectPr>
      </w:pPr>
    </w:p>
    <w:p w14:paraId="0674E214" w14:textId="124CF802" w:rsidR="005E4A4F" w:rsidRPr="00EC0718" w:rsidRDefault="00327694" w:rsidP="00D67E00">
      <w:pPr>
        <w:pStyle w:val="BodyText"/>
        <w:spacing w:line="242" w:lineRule="auto"/>
        <w:ind w:left="0" w:right="214"/>
      </w:pPr>
      <w:r w:rsidRPr="00EC0718">
        <w:t xml:space="preserve">If the Participating Agencies serve multiple counties, the CE region at minimum includes the </w:t>
      </w:r>
      <w:r w:rsidR="00EC7DB6" w:rsidRPr="00EC0718">
        <w:t>counties in which the service areas are overlapping. If the Participating Agencies serve a city, the TX</w:t>
      </w:r>
      <w:r w:rsidR="00EC7DB6" w:rsidRPr="00EC0718">
        <w:rPr>
          <w:spacing w:val="20"/>
        </w:rPr>
        <w:t xml:space="preserve"> </w:t>
      </w:r>
      <w:proofErr w:type="spellStart"/>
      <w:r w:rsidR="00EC7DB6" w:rsidRPr="00EC0718">
        <w:t>BoS</w:t>
      </w:r>
      <w:proofErr w:type="spellEnd"/>
      <w:r w:rsidR="00EC7DB6" w:rsidRPr="00EC0718">
        <w:rPr>
          <w:spacing w:val="22"/>
        </w:rPr>
        <w:t xml:space="preserve"> </w:t>
      </w:r>
      <w:proofErr w:type="spellStart"/>
      <w:r w:rsidR="00EC7DB6" w:rsidRPr="00EC0718">
        <w:t>CoC</w:t>
      </w:r>
      <w:proofErr w:type="spellEnd"/>
      <w:r w:rsidR="00EC7DB6" w:rsidRPr="00EC0718">
        <w:rPr>
          <w:spacing w:val="22"/>
        </w:rPr>
        <w:t xml:space="preserve"> </w:t>
      </w:r>
      <w:r w:rsidR="00EC7DB6" w:rsidRPr="00EC0718">
        <w:t>recommends</w:t>
      </w:r>
      <w:r w:rsidR="00EC7DB6" w:rsidRPr="00EC0718">
        <w:rPr>
          <w:spacing w:val="23"/>
        </w:rPr>
        <w:t xml:space="preserve"> </w:t>
      </w:r>
      <w:r w:rsidR="00EC7DB6" w:rsidRPr="00EC0718">
        <w:t>extending</w:t>
      </w:r>
      <w:r w:rsidR="00EC7DB6" w:rsidRPr="00EC0718">
        <w:rPr>
          <w:spacing w:val="22"/>
        </w:rPr>
        <w:t xml:space="preserve"> </w:t>
      </w:r>
      <w:r w:rsidR="00EC7DB6" w:rsidRPr="00EC0718">
        <w:t>the</w:t>
      </w:r>
      <w:r w:rsidR="00EC7DB6" w:rsidRPr="00EC0718">
        <w:rPr>
          <w:spacing w:val="25"/>
        </w:rPr>
        <w:t xml:space="preserve"> </w:t>
      </w:r>
      <w:r w:rsidR="00EC7DB6" w:rsidRPr="00EC0718">
        <w:t>CE</w:t>
      </w:r>
      <w:r w:rsidR="00EC7DB6" w:rsidRPr="00EC0718">
        <w:rPr>
          <w:spacing w:val="25"/>
        </w:rPr>
        <w:t xml:space="preserve"> </w:t>
      </w:r>
      <w:r w:rsidR="00EC7DB6" w:rsidRPr="00EC0718">
        <w:t>to</w:t>
      </w:r>
      <w:r w:rsidR="00EC7DB6" w:rsidRPr="00EC0718">
        <w:rPr>
          <w:spacing w:val="22"/>
        </w:rPr>
        <w:t xml:space="preserve"> </w:t>
      </w:r>
      <w:r w:rsidR="00EC7DB6" w:rsidRPr="00EC0718">
        <w:t>the</w:t>
      </w:r>
      <w:r w:rsidR="00EC7DB6" w:rsidRPr="00EC0718">
        <w:rPr>
          <w:spacing w:val="25"/>
        </w:rPr>
        <w:t xml:space="preserve"> </w:t>
      </w:r>
      <w:r w:rsidR="00EC7DB6" w:rsidRPr="00EC0718">
        <w:t>county</w:t>
      </w:r>
      <w:r w:rsidR="00EC7DB6" w:rsidRPr="00EC0718">
        <w:rPr>
          <w:spacing w:val="23"/>
        </w:rPr>
        <w:t xml:space="preserve"> </w:t>
      </w:r>
      <w:r w:rsidR="00EC7DB6" w:rsidRPr="00EC0718">
        <w:t>level.</w:t>
      </w:r>
      <w:r w:rsidR="00EC7DB6" w:rsidRPr="00EC0718">
        <w:rPr>
          <w:spacing w:val="25"/>
        </w:rPr>
        <w:t xml:space="preserve"> </w:t>
      </w:r>
      <w:r w:rsidR="00EC7DB6" w:rsidRPr="00EC0718">
        <w:t>For</w:t>
      </w:r>
      <w:r w:rsidR="00EC7DB6" w:rsidRPr="00EC0718">
        <w:rPr>
          <w:spacing w:val="20"/>
        </w:rPr>
        <w:t xml:space="preserve"> </w:t>
      </w:r>
      <w:r w:rsidR="00EC7DB6" w:rsidRPr="00EC0718">
        <w:t>example,</w:t>
      </w:r>
      <w:r w:rsidR="00EC7DB6" w:rsidRPr="00EC0718">
        <w:rPr>
          <w:spacing w:val="25"/>
        </w:rPr>
        <w:t xml:space="preserve"> </w:t>
      </w:r>
      <w:r w:rsidR="00EC7DB6" w:rsidRPr="00EC0718">
        <w:t>in</w:t>
      </w:r>
      <w:r w:rsidR="00EC7DB6" w:rsidRPr="00EC0718">
        <w:rPr>
          <w:spacing w:val="22"/>
        </w:rPr>
        <w:t xml:space="preserve"> </w:t>
      </w:r>
      <w:r w:rsidR="00EC7DB6" w:rsidRPr="00EC0718">
        <w:t>a</w:t>
      </w:r>
      <w:r w:rsidR="00EC7DB6" w:rsidRPr="00EC0718">
        <w:rPr>
          <w:spacing w:val="23"/>
        </w:rPr>
        <w:t xml:space="preserve"> </w:t>
      </w:r>
      <w:r w:rsidR="00EC7DB6" w:rsidRPr="00EC0718">
        <w:t>region</w:t>
      </w:r>
      <w:r w:rsidR="00EC7DB6" w:rsidRPr="00EC0718">
        <w:rPr>
          <w:spacing w:val="22"/>
        </w:rPr>
        <w:t xml:space="preserve"> </w:t>
      </w:r>
      <w:r w:rsidR="00EC7DB6" w:rsidRPr="00EC0718">
        <w:t>with two</w:t>
      </w:r>
      <w:r w:rsidR="00EC7DB6" w:rsidRPr="00EC0718">
        <w:rPr>
          <w:spacing w:val="31"/>
        </w:rPr>
        <w:t xml:space="preserve"> </w:t>
      </w:r>
      <w:r w:rsidR="00EC7DB6" w:rsidRPr="00EC0718">
        <w:t>Participating</w:t>
      </w:r>
      <w:r w:rsidR="00EC7DB6" w:rsidRPr="00EC0718">
        <w:rPr>
          <w:spacing w:val="31"/>
        </w:rPr>
        <w:t xml:space="preserve"> </w:t>
      </w:r>
      <w:r w:rsidR="00EC7DB6" w:rsidRPr="00EC0718">
        <w:t>Agencies,</w:t>
      </w:r>
      <w:r w:rsidR="00EC7DB6" w:rsidRPr="00EC0718">
        <w:rPr>
          <w:spacing w:val="34"/>
        </w:rPr>
        <w:t xml:space="preserve"> </w:t>
      </w:r>
      <w:r w:rsidR="00EC7DB6" w:rsidRPr="00EC0718">
        <w:t>Agency</w:t>
      </w:r>
      <w:r w:rsidR="00EC7DB6" w:rsidRPr="00EC0718">
        <w:rPr>
          <w:spacing w:val="33"/>
        </w:rPr>
        <w:t xml:space="preserve"> </w:t>
      </w:r>
      <w:r w:rsidR="00EC7DB6" w:rsidRPr="00EC0718">
        <w:t>A</w:t>
      </w:r>
      <w:r w:rsidR="00EC7DB6" w:rsidRPr="00EC0718">
        <w:rPr>
          <w:spacing w:val="31"/>
        </w:rPr>
        <w:t xml:space="preserve"> </w:t>
      </w:r>
      <w:r w:rsidR="00EC7DB6" w:rsidRPr="00EC0718">
        <w:t>serves</w:t>
      </w:r>
      <w:r w:rsidR="00EC7DB6" w:rsidRPr="00EC0718">
        <w:rPr>
          <w:spacing w:val="33"/>
        </w:rPr>
        <w:t xml:space="preserve"> </w:t>
      </w:r>
      <w:r w:rsidR="00EC7DB6" w:rsidRPr="00EC0718">
        <w:t>County</w:t>
      </w:r>
      <w:r w:rsidR="00EC7DB6" w:rsidRPr="00EC0718">
        <w:rPr>
          <w:spacing w:val="33"/>
        </w:rPr>
        <w:t xml:space="preserve"> </w:t>
      </w:r>
      <w:r w:rsidR="00EC7DB6" w:rsidRPr="00EC0718">
        <w:t>1</w:t>
      </w:r>
      <w:r w:rsidR="00EC7DB6" w:rsidRPr="00EC0718">
        <w:rPr>
          <w:spacing w:val="34"/>
        </w:rPr>
        <w:t xml:space="preserve"> </w:t>
      </w:r>
      <w:r w:rsidR="00EC7DB6" w:rsidRPr="00EC0718">
        <w:t>and</w:t>
      </w:r>
      <w:r w:rsidR="00EC7DB6" w:rsidRPr="00EC0718">
        <w:rPr>
          <w:spacing w:val="33"/>
        </w:rPr>
        <w:t xml:space="preserve"> </w:t>
      </w:r>
      <w:r w:rsidR="00EC7DB6" w:rsidRPr="00EC0718">
        <w:t>County</w:t>
      </w:r>
      <w:r w:rsidR="00EC7DB6" w:rsidRPr="00EC0718">
        <w:rPr>
          <w:spacing w:val="33"/>
        </w:rPr>
        <w:t xml:space="preserve"> </w:t>
      </w:r>
      <w:r w:rsidR="00EC7DB6" w:rsidRPr="00EC0718">
        <w:t>2,</w:t>
      </w:r>
      <w:r w:rsidR="00EC7DB6" w:rsidRPr="00EC0718">
        <w:rPr>
          <w:spacing w:val="34"/>
        </w:rPr>
        <w:t xml:space="preserve"> </w:t>
      </w:r>
      <w:r w:rsidR="00EC7DB6" w:rsidRPr="00EC0718">
        <w:t>and</w:t>
      </w:r>
      <w:r w:rsidR="00EC7DB6" w:rsidRPr="00EC0718">
        <w:rPr>
          <w:spacing w:val="33"/>
        </w:rPr>
        <w:t xml:space="preserve"> </w:t>
      </w:r>
      <w:r w:rsidR="00EC7DB6" w:rsidRPr="00EC0718">
        <w:t>Agency</w:t>
      </w:r>
      <w:r w:rsidR="00EC7DB6" w:rsidRPr="00EC0718">
        <w:rPr>
          <w:spacing w:val="33"/>
        </w:rPr>
        <w:t xml:space="preserve"> </w:t>
      </w:r>
      <w:r w:rsidR="00EC7DB6" w:rsidRPr="00EC0718">
        <w:t>B</w:t>
      </w:r>
      <w:r w:rsidR="00EC7DB6" w:rsidRPr="00EC0718">
        <w:rPr>
          <w:spacing w:val="29"/>
        </w:rPr>
        <w:t xml:space="preserve"> </w:t>
      </w:r>
      <w:r w:rsidR="00EC7DB6" w:rsidRPr="00EC0718">
        <w:t xml:space="preserve">serves County 1, County 2, and County 3. At minimum, the region can be defined as including County 1 and County 2, which are the two counties in which there is an overlap of service areas. The CEPE can vote to include County 3 in the region so that all three counties are covered by the local CE </w:t>
      </w:r>
      <w:r w:rsidR="00EC7DB6" w:rsidRPr="00EC0718">
        <w:rPr>
          <w:spacing w:val="-2"/>
        </w:rPr>
        <w:t>process.</w:t>
      </w:r>
    </w:p>
    <w:p w14:paraId="4D11BFEE" w14:textId="77777777" w:rsidR="005E4A4F" w:rsidRPr="00EC0718" w:rsidRDefault="00EC7DB6" w:rsidP="00D67E00">
      <w:pPr>
        <w:pStyle w:val="BodyText"/>
        <w:ind w:left="0"/>
      </w:pPr>
      <w:r w:rsidRPr="00EC0718">
        <w:rPr>
          <w:w w:val="105"/>
        </w:rPr>
        <w:t>In</w:t>
      </w:r>
      <w:r w:rsidRPr="00EC0718">
        <w:rPr>
          <w:spacing w:val="-5"/>
          <w:w w:val="105"/>
        </w:rPr>
        <w:t xml:space="preserve"> </w:t>
      </w:r>
      <w:r w:rsidRPr="00EC0718">
        <w:rPr>
          <w:w w:val="105"/>
        </w:rPr>
        <w:t>areas</w:t>
      </w:r>
      <w:r w:rsidRPr="00EC0718">
        <w:rPr>
          <w:spacing w:val="-3"/>
          <w:w w:val="105"/>
        </w:rPr>
        <w:t xml:space="preserve"> </w:t>
      </w:r>
      <w:r w:rsidRPr="00EC0718">
        <w:rPr>
          <w:w w:val="105"/>
        </w:rPr>
        <w:t>with</w:t>
      </w:r>
      <w:r w:rsidRPr="00EC0718">
        <w:rPr>
          <w:spacing w:val="-3"/>
          <w:w w:val="105"/>
        </w:rPr>
        <w:t xml:space="preserve"> </w:t>
      </w:r>
      <w:r w:rsidRPr="00EC0718">
        <w:rPr>
          <w:w w:val="105"/>
        </w:rPr>
        <w:t>overlapping</w:t>
      </w:r>
      <w:r w:rsidRPr="00EC0718">
        <w:rPr>
          <w:spacing w:val="-3"/>
          <w:w w:val="105"/>
        </w:rPr>
        <w:t xml:space="preserve"> </w:t>
      </w:r>
      <w:r w:rsidRPr="00EC0718">
        <w:rPr>
          <w:w w:val="105"/>
        </w:rPr>
        <w:t>CE</w:t>
      </w:r>
      <w:r w:rsidRPr="00EC0718">
        <w:rPr>
          <w:spacing w:val="-3"/>
          <w:w w:val="105"/>
        </w:rPr>
        <w:t xml:space="preserve"> </w:t>
      </w:r>
      <w:r w:rsidRPr="00EC0718">
        <w:rPr>
          <w:w w:val="105"/>
        </w:rPr>
        <w:t>regions,</w:t>
      </w:r>
      <w:r w:rsidRPr="00EC0718">
        <w:rPr>
          <w:spacing w:val="-7"/>
          <w:w w:val="105"/>
        </w:rPr>
        <w:t xml:space="preserve"> </w:t>
      </w:r>
      <w:r w:rsidRPr="00EC0718">
        <w:rPr>
          <w:w w:val="105"/>
        </w:rPr>
        <w:t>meaning</w:t>
      </w:r>
      <w:r w:rsidRPr="00EC0718">
        <w:rPr>
          <w:spacing w:val="-3"/>
          <w:w w:val="105"/>
        </w:rPr>
        <w:t xml:space="preserve"> </w:t>
      </w:r>
      <w:r w:rsidRPr="00EC0718">
        <w:rPr>
          <w:w w:val="105"/>
        </w:rPr>
        <w:t>service</w:t>
      </w:r>
      <w:r w:rsidRPr="00EC0718">
        <w:rPr>
          <w:spacing w:val="-3"/>
          <w:w w:val="105"/>
        </w:rPr>
        <w:t xml:space="preserve"> </w:t>
      </w:r>
      <w:r w:rsidRPr="00EC0718">
        <w:rPr>
          <w:w w:val="105"/>
        </w:rPr>
        <w:t>areas</w:t>
      </w:r>
      <w:r w:rsidRPr="00EC0718">
        <w:rPr>
          <w:spacing w:val="-6"/>
          <w:w w:val="105"/>
        </w:rPr>
        <w:t xml:space="preserve"> </w:t>
      </w:r>
      <w:r w:rsidRPr="00EC0718">
        <w:rPr>
          <w:w w:val="105"/>
        </w:rPr>
        <w:t>crossing</w:t>
      </w:r>
      <w:r w:rsidRPr="00EC0718">
        <w:rPr>
          <w:spacing w:val="-3"/>
          <w:w w:val="105"/>
        </w:rPr>
        <w:t xml:space="preserve"> </w:t>
      </w:r>
      <w:r w:rsidRPr="00EC0718">
        <w:rPr>
          <w:w w:val="105"/>
        </w:rPr>
        <w:t>regional</w:t>
      </w:r>
      <w:r w:rsidRPr="00EC0718">
        <w:rPr>
          <w:spacing w:val="-3"/>
          <w:w w:val="105"/>
        </w:rPr>
        <w:t xml:space="preserve"> </w:t>
      </w:r>
      <w:r w:rsidRPr="00EC0718">
        <w:rPr>
          <w:w w:val="105"/>
        </w:rPr>
        <w:t>CE boundaries,</w:t>
      </w:r>
      <w:r w:rsidRPr="00EC0718">
        <w:rPr>
          <w:spacing w:val="-13"/>
          <w:w w:val="105"/>
        </w:rPr>
        <w:t xml:space="preserve"> </w:t>
      </w:r>
      <w:r w:rsidRPr="00EC0718">
        <w:rPr>
          <w:w w:val="105"/>
        </w:rPr>
        <w:t>the</w:t>
      </w:r>
      <w:r w:rsidRPr="00EC0718">
        <w:rPr>
          <w:spacing w:val="-12"/>
          <w:w w:val="105"/>
        </w:rPr>
        <w:t xml:space="preserve"> </w:t>
      </w:r>
      <w:r w:rsidRPr="00EC0718">
        <w:rPr>
          <w:w w:val="105"/>
        </w:rPr>
        <w:t>expectation</w:t>
      </w:r>
      <w:r w:rsidRPr="00EC0718">
        <w:rPr>
          <w:spacing w:val="-13"/>
          <w:w w:val="105"/>
        </w:rPr>
        <w:t xml:space="preserve"> </w:t>
      </w:r>
      <w:r w:rsidRPr="00EC0718">
        <w:rPr>
          <w:w w:val="105"/>
        </w:rPr>
        <w:t>is</w:t>
      </w:r>
      <w:r w:rsidRPr="00EC0718">
        <w:rPr>
          <w:spacing w:val="-12"/>
          <w:w w:val="105"/>
        </w:rPr>
        <w:t xml:space="preserve"> </w:t>
      </w:r>
      <w:r w:rsidRPr="00EC0718">
        <w:rPr>
          <w:w w:val="105"/>
        </w:rPr>
        <w:t>that</w:t>
      </w:r>
      <w:r w:rsidRPr="00EC0718">
        <w:rPr>
          <w:spacing w:val="-12"/>
          <w:w w:val="105"/>
        </w:rPr>
        <w:t xml:space="preserve"> </w:t>
      </w:r>
      <w:r w:rsidRPr="00EC0718">
        <w:rPr>
          <w:w w:val="105"/>
        </w:rPr>
        <w:t>CE</w:t>
      </w:r>
      <w:r w:rsidRPr="00EC0718">
        <w:rPr>
          <w:spacing w:val="-14"/>
          <w:w w:val="105"/>
        </w:rPr>
        <w:t xml:space="preserve"> </w:t>
      </w:r>
      <w:r w:rsidRPr="00EC0718">
        <w:rPr>
          <w:w w:val="105"/>
        </w:rPr>
        <w:t>regions</w:t>
      </w:r>
      <w:r w:rsidRPr="00EC0718">
        <w:rPr>
          <w:spacing w:val="-14"/>
          <w:w w:val="105"/>
        </w:rPr>
        <w:t xml:space="preserve"> </w:t>
      </w:r>
      <w:r w:rsidRPr="00EC0718">
        <w:rPr>
          <w:w w:val="105"/>
        </w:rPr>
        <w:t>will</w:t>
      </w:r>
      <w:r w:rsidRPr="00EC0718">
        <w:rPr>
          <w:spacing w:val="-12"/>
          <w:w w:val="105"/>
        </w:rPr>
        <w:t xml:space="preserve"> </w:t>
      </w:r>
      <w:r w:rsidRPr="00EC0718">
        <w:rPr>
          <w:w w:val="105"/>
        </w:rPr>
        <w:t>work</w:t>
      </w:r>
      <w:r w:rsidRPr="00EC0718">
        <w:rPr>
          <w:spacing w:val="-13"/>
          <w:w w:val="105"/>
        </w:rPr>
        <w:t xml:space="preserve"> </w:t>
      </w:r>
      <w:r w:rsidRPr="00EC0718">
        <w:rPr>
          <w:w w:val="105"/>
        </w:rPr>
        <w:t>to</w:t>
      </w:r>
      <w:r w:rsidRPr="00EC0718">
        <w:rPr>
          <w:spacing w:val="-15"/>
          <w:w w:val="105"/>
        </w:rPr>
        <w:t xml:space="preserve"> </w:t>
      </w:r>
      <w:r w:rsidRPr="00EC0718">
        <w:rPr>
          <w:w w:val="105"/>
        </w:rPr>
        <w:t>some</w:t>
      </w:r>
      <w:r w:rsidRPr="00EC0718">
        <w:rPr>
          <w:spacing w:val="-14"/>
          <w:w w:val="105"/>
        </w:rPr>
        <w:t xml:space="preserve"> </w:t>
      </w:r>
      <w:r w:rsidRPr="00EC0718">
        <w:rPr>
          <w:w w:val="105"/>
        </w:rPr>
        <w:t>mutually</w:t>
      </w:r>
      <w:r w:rsidRPr="00EC0718">
        <w:rPr>
          <w:spacing w:val="-13"/>
          <w:w w:val="105"/>
        </w:rPr>
        <w:t xml:space="preserve"> </w:t>
      </w:r>
      <w:r w:rsidRPr="00EC0718">
        <w:rPr>
          <w:w w:val="105"/>
        </w:rPr>
        <w:t xml:space="preserve">beneficial </w:t>
      </w:r>
      <w:r w:rsidRPr="00EC0718">
        <w:rPr>
          <w:spacing w:val="-2"/>
          <w:w w:val="105"/>
        </w:rPr>
        <w:t>resolution</w:t>
      </w:r>
      <w:r w:rsidRPr="00EC0718">
        <w:rPr>
          <w:spacing w:val="-13"/>
          <w:w w:val="105"/>
        </w:rPr>
        <w:t xml:space="preserve"> </w:t>
      </w:r>
      <w:r w:rsidRPr="00EC0718">
        <w:rPr>
          <w:spacing w:val="-2"/>
          <w:w w:val="105"/>
        </w:rPr>
        <w:t>to</w:t>
      </w:r>
      <w:r w:rsidRPr="00EC0718">
        <w:rPr>
          <w:spacing w:val="-15"/>
          <w:w w:val="105"/>
        </w:rPr>
        <w:t xml:space="preserve"> </w:t>
      </w:r>
      <w:r w:rsidRPr="00EC0718">
        <w:rPr>
          <w:spacing w:val="-2"/>
          <w:w w:val="105"/>
        </w:rPr>
        <w:t>ensure</w:t>
      </w:r>
      <w:r w:rsidRPr="00EC0718">
        <w:rPr>
          <w:spacing w:val="-12"/>
          <w:w w:val="105"/>
        </w:rPr>
        <w:t xml:space="preserve"> </w:t>
      </w:r>
      <w:r w:rsidRPr="00EC0718">
        <w:rPr>
          <w:spacing w:val="-2"/>
          <w:w w:val="105"/>
        </w:rPr>
        <w:t>that</w:t>
      </w:r>
      <w:r w:rsidRPr="00EC0718">
        <w:rPr>
          <w:spacing w:val="-12"/>
          <w:w w:val="105"/>
        </w:rPr>
        <w:t xml:space="preserve"> </w:t>
      </w:r>
      <w:r w:rsidRPr="00EC0718">
        <w:rPr>
          <w:spacing w:val="-2"/>
          <w:w w:val="105"/>
        </w:rPr>
        <w:t>it</w:t>
      </w:r>
      <w:r w:rsidRPr="00EC0718">
        <w:rPr>
          <w:spacing w:val="-12"/>
          <w:w w:val="105"/>
        </w:rPr>
        <w:t xml:space="preserve"> </w:t>
      </w:r>
      <w:r w:rsidRPr="00EC0718">
        <w:rPr>
          <w:spacing w:val="-2"/>
          <w:w w:val="105"/>
        </w:rPr>
        <w:t>is</w:t>
      </w:r>
      <w:r w:rsidRPr="00EC0718">
        <w:rPr>
          <w:spacing w:val="-12"/>
          <w:w w:val="105"/>
        </w:rPr>
        <w:t xml:space="preserve"> </w:t>
      </w:r>
      <w:r w:rsidRPr="00EC0718">
        <w:rPr>
          <w:spacing w:val="-2"/>
          <w:w w:val="105"/>
        </w:rPr>
        <w:t>clear</w:t>
      </w:r>
      <w:r w:rsidRPr="00EC0718">
        <w:rPr>
          <w:spacing w:val="-12"/>
          <w:w w:val="105"/>
        </w:rPr>
        <w:t xml:space="preserve"> </w:t>
      </w:r>
      <w:r w:rsidRPr="00EC0718">
        <w:rPr>
          <w:spacing w:val="-2"/>
          <w:w w:val="105"/>
        </w:rPr>
        <w:t>to</w:t>
      </w:r>
      <w:r w:rsidRPr="00EC0718">
        <w:rPr>
          <w:spacing w:val="-15"/>
          <w:w w:val="105"/>
        </w:rPr>
        <w:t xml:space="preserve"> </w:t>
      </w:r>
      <w:r w:rsidRPr="00EC0718">
        <w:rPr>
          <w:spacing w:val="-2"/>
          <w:w w:val="105"/>
        </w:rPr>
        <w:t>households</w:t>
      </w:r>
      <w:r w:rsidRPr="00EC0718">
        <w:rPr>
          <w:spacing w:val="-12"/>
          <w:w w:val="105"/>
        </w:rPr>
        <w:t xml:space="preserve"> </w:t>
      </w:r>
      <w:r w:rsidRPr="00EC0718">
        <w:rPr>
          <w:spacing w:val="-2"/>
          <w:w w:val="105"/>
        </w:rPr>
        <w:t>where</w:t>
      </w:r>
      <w:r w:rsidRPr="00EC0718">
        <w:rPr>
          <w:spacing w:val="-12"/>
          <w:w w:val="105"/>
        </w:rPr>
        <w:t xml:space="preserve"> </w:t>
      </w:r>
      <w:r w:rsidRPr="00EC0718">
        <w:rPr>
          <w:spacing w:val="-2"/>
          <w:w w:val="105"/>
        </w:rPr>
        <w:t>to</w:t>
      </w:r>
      <w:r w:rsidRPr="00EC0718">
        <w:rPr>
          <w:spacing w:val="-13"/>
          <w:w w:val="105"/>
        </w:rPr>
        <w:t xml:space="preserve"> </w:t>
      </w:r>
      <w:r w:rsidRPr="00EC0718">
        <w:rPr>
          <w:spacing w:val="-2"/>
          <w:w w:val="105"/>
        </w:rPr>
        <w:t>present</w:t>
      </w:r>
      <w:r w:rsidRPr="00EC0718">
        <w:rPr>
          <w:spacing w:val="-12"/>
          <w:w w:val="105"/>
        </w:rPr>
        <w:t xml:space="preserve"> </w:t>
      </w:r>
      <w:r w:rsidRPr="00EC0718">
        <w:rPr>
          <w:spacing w:val="-2"/>
          <w:w w:val="105"/>
        </w:rPr>
        <w:t>for</w:t>
      </w:r>
      <w:r w:rsidRPr="00EC0718">
        <w:rPr>
          <w:spacing w:val="-12"/>
          <w:w w:val="105"/>
        </w:rPr>
        <w:t xml:space="preserve"> </w:t>
      </w:r>
      <w:r w:rsidRPr="00EC0718">
        <w:rPr>
          <w:spacing w:val="-2"/>
          <w:w w:val="105"/>
        </w:rPr>
        <w:t>an</w:t>
      </w:r>
      <w:r w:rsidRPr="00EC0718">
        <w:rPr>
          <w:spacing w:val="-13"/>
          <w:w w:val="105"/>
        </w:rPr>
        <w:t xml:space="preserve"> </w:t>
      </w:r>
      <w:r w:rsidRPr="00EC0718">
        <w:rPr>
          <w:spacing w:val="-2"/>
          <w:w w:val="105"/>
        </w:rPr>
        <w:t>assessment</w:t>
      </w:r>
      <w:r w:rsidRPr="00EC0718">
        <w:rPr>
          <w:spacing w:val="-15"/>
          <w:w w:val="105"/>
        </w:rPr>
        <w:t xml:space="preserve"> </w:t>
      </w:r>
      <w:r w:rsidRPr="00EC0718">
        <w:rPr>
          <w:spacing w:val="-2"/>
          <w:w w:val="105"/>
        </w:rPr>
        <w:t xml:space="preserve">and </w:t>
      </w:r>
      <w:r w:rsidRPr="00EC0718">
        <w:rPr>
          <w:w w:val="105"/>
        </w:rPr>
        <w:t>referrals.</w:t>
      </w:r>
      <w:r w:rsidRPr="00EC0718">
        <w:rPr>
          <w:spacing w:val="-10"/>
          <w:w w:val="105"/>
        </w:rPr>
        <w:t xml:space="preserve"> </w:t>
      </w:r>
      <w:r w:rsidRPr="00EC0718">
        <w:rPr>
          <w:w w:val="105"/>
        </w:rPr>
        <w:t>The</w:t>
      </w:r>
      <w:r w:rsidRPr="00EC0718">
        <w:rPr>
          <w:spacing w:val="-11"/>
          <w:w w:val="105"/>
        </w:rPr>
        <w:t xml:space="preserve"> </w:t>
      </w:r>
      <w:r w:rsidRPr="00EC0718">
        <w:rPr>
          <w:w w:val="105"/>
        </w:rPr>
        <w:t>TX</w:t>
      </w:r>
      <w:r w:rsidRPr="00EC0718">
        <w:rPr>
          <w:spacing w:val="-11"/>
          <w:w w:val="105"/>
        </w:rPr>
        <w:t xml:space="preserve"> </w:t>
      </w:r>
      <w:proofErr w:type="spellStart"/>
      <w:r w:rsidRPr="00EC0718">
        <w:rPr>
          <w:w w:val="105"/>
        </w:rPr>
        <w:t>BoS</w:t>
      </w:r>
      <w:proofErr w:type="spellEnd"/>
      <w:r w:rsidRPr="00EC0718">
        <w:rPr>
          <w:spacing w:val="-11"/>
          <w:w w:val="105"/>
        </w:rPr>
        <w:t xml:space="preserve"> </w:t>
      </w:r>
      <w:proofErr w:type="spellStart"/>
      <w:r w:rsidRPr="00EC0718">
        <w:rPr>
          <w:w w:val="105"/>
        </w:rPr>
        <w:t>CoC</w:t>
      </w:r>
      <w:proofErr w:type="spellEnd"/>
      <w:r w:rsidRPr="00EC0718">
        <w:rPr>
          <w:spacing w:val="-13"/>
          <w:w w:val="105"/>
        </w:rPr>
        <w:t xml:space="preserve"> </w:t>
      </w:r>
      <w:r w:rsidRPr="00EC0718">
        <w:rPr>
          <w:w w:val="105"/>
        </w:rPr>
        <w:t>recommends</w:t>
      </w:r>
      <w:r w:rsidRPr="00EC0718">
        <w:rPr>
          <w:spacing w:val="-14"/>
          <w:w w:val="105"/>
        </w:rPr>
        <w:t xml:space="preserve"> </w:t>
      </w:r>
      <w:r w:rsidRPr="00EC0718">
        <w:rPr>
          <w:w w:val="105"/>
        </w:rPr>
        <w:t>that</w:t>
      </w:r>
      <w:r w:rsidRPr="00EC0718">
        <w:rPr>
          <w:spacing w:val="-11"/>
          <w:w w:val="105"/>
        </w:rPr>
        <w:t xml:space="preserve"> </w:t>
      </w:r>
      <w:r w:rsidRPr="00EC0718">
        <w:rPr>
          <w:w w:val="105"/>
        </w:rPr>
        <w:t>where</w:t>
      </w:r>
      <w:r w:rsidRPr="00EC0718">
        <w:rPr>
          <w:spacing w:val="-10"/>
          <w:w w:val="105"/>
        </w:rPr>
        <w:t xml:space="preserve"> </w:t>
      </w:r>
      <w:r w:rsidRPr="00EC0718">
        <w:rPr>
          <w:w w:val="105"/>
        </w:rPr>
        <w:t>there</w:t>
      </w:r>
      <w:r w:rsidRPr="00EC0718">
        <w:rPr>
          <w:spacing w:val="-14"/>
          <w:w w:val="105"/>
        </w:rPr>
        <w:t xml:space="preserve"> </w:t>
      </w:r>
      <w:r w:rsidRPr="00EC0718">
        <w:rPr>
          <w:w w:val="105"/>
        </w:rPr>
        <w:t>are</w:t>
      </w:r>
      <w:r w:rsidRPr="00EC0718">
        <w:rPr>
          <w:spacing w:val="-11"/>
          <w:w w:val="105"/>
        </w:rPr>
        <w:t xml:space="preserve"> </w:t>
      </w:r>
      <w:r w:rsidRPr="00EC0718">
        <w:rPr>
          <w:w w:val="105"/>
        </w:rPr>
        <w:t>overlapping</w:t>
      </w:r>
      <w:r w:rsidRPr="00EC0718">
        <w:rPr>
          <w:spacing w:val="-11"/>
          <w:w w:val="105"/>
        </w:rPr>
        <w:t xml:space="preserve"> </w:t>
      </w:r>
      <w:r w:rsidRPr="00EC0718">
        <w:rPr>
          <w:w w:val="105"/>
        </w:rPr>
        <w:t>CE</w:t>
      </w:r>
      <w:r w:rsidRPr="00EC0718">
        <w:rPr>
          <w:spacing w:val="-11"/>
          <w:w w:val="105"/>
        </w:rPr>
        <w:t xml:space="preserve"> </w:t>
      </w:r>
      <w:r w:rsidRPr="00EC0718">
        <w:rPr>
          <w:w w:val="105"/>
        </w:rPr>
        <w:t>regions,</w:t>
      </w:r>
      <w:r w:rsidRPr="00EC0718">
        <w:rPr>
          <w:spacing w:val="-13"/>
          <w:w w:val="105"/>
        </w:rPr>
        <w:t xml:space="preserve"> </w:t>
      </w:r>
      <w:r w:rsidRPr="00EC0718">
        <w:rPr>
          <w:w w:val="105"/>
        </w:rPr>
        <w:t>CE regions combine to</w:t>
      </w:r>
      <w:r w:rsidRPr="00EC0718">
        <w:rPr>
          <w:spacing w:val="-4"/>
          <w:w w:val="105"/>
        </w:rPr>
        <w:t xml:space="preserve"> </w:t>
      </w:r>
      <w:r w:rsidRPr="00EC0718">
        <w:rPr>
          <w:w w:val="105"/>
        </w:rPr>
        <w:t>form one larger CE region.</w:t>
      </w:r>
    </w:p>
    <w:p w14:paraId="3CFCDCCF" w14:textId="3AD5F309" w:rsidR="005E4A4F" w:rsidRPr="00EC0718" w:rsidRDefault="00EC7DB6" w:rsidP="00D67E00">
      <w:pPr>
        <w:pStyle w:val="BodyText"/>
        <w:spacing w:before="118" w:line="242" w:lineRule="auto"/>
        <w:ind w:left="0" w:right="214"/>
      </w:pPr>
      <w:r w:rsidRPr="00EC0718">
        <w:rPr>
          <w:w w:val="105"/>
        </w:rPr>
        <w:t>HUD</w:t>
      </w:r>
      <w:r w:rsidRPr="00EC0718">
        <w:rPr>
          <w:spacing w:val="-4"/>
          <w:w w:val="105"/>
        </w:rPr>
        <w:t xml:space="preserve"> </w:t>
      </w:r>
      <w:r w:rsidRPr="00EC0718">
        <w:rPr>
          <w:w w:val="105"/>
        </w:rPr>
        <w:t>requires</w:t>
      </w:r>
      <w:r w:rsidRPr="00EC0718">
        <w:rPr>
          <w:spacing w:val="-4"/>
          <w:w w:val="105"/>
        </w:rPr>
        <w:t xml:space="preserve"> </w:t>
      </w:r>
      <w:r w:rsidRPr="00EC0718">
        <w:rPr>
          <w:w w:val="105"/>
        </w:rPr>
        <w:t>that</w:t>
      </w:r>
      <w:r w:rsidRPr="00EC0718">
        <w:rPr>
          <w:spacing w:val="-5"/>
          <w:w w:val="105"/>
        </w:rPr>
        <w:t xml:space="preserve"> </w:t>
      </w:r>
      <w:r w:rsidRPr="00EC0718">
        <w:rPr>
          <w:w w:val="105"/>
        </w:rPr>
        <w:t>the</w:t>
      </w:r>
      <w:r w:rsidRPr="00EC0718">
        <w:rPr>
          <w:spacing w:val="-3"/>
          <w:w w:val="105"/>
        </w:rPr>
        <w:t xml:space="preserve"> </w:t>
      </w:r>
      <w:r w:rsidRPr="00EC0718">
        <w:rPr>
          <w:w w:val="105"/>
        </w:rPr>
        <w:t>entire</w:t>
      </w:r>
      <w:r w:rsidRPr="00EC0718">
        <w:rPr>
          <w:spacing w:val="-4"/>
          <w:w w:val="105"/>
        </w:rPr>
        <w:t xml:space="preserve"> </w:t>
      </w:r>
      <w:r w:rsidRPr="00EC0718">
        <w:rPr>
          <w:w w:val="105"/>
        </w:rPr>
        <w:t>geographic</w:t>
      </w:r>
      <w:r w:rsidRPr="00EC0718">
        <w:rPr>
          <w:spacing w:val="-5"/>
          <w:w w:val="105"/>
        </w:rPr>
        <w:t xml:space="preserve"> </w:t>
      </w:r>
      <w:r w:rsidRPr="00EC0718">
        <w:rPr>
          <w:w w:val="105"/>
        </w:rPr>
        <w:t>area</w:t>
      </w:r>
      <w:r w:rsidRPr="00EC0718">
        <w:rPr>
          <w:spacing w:val="-4"/>
          <w:w w:val="105"/>
        </w:rPr>
        <w:t xml:space="preserve"> </w:t>
      </w:r>
      <w:r w:rsidRPr="00EC0718">
        <w:rPr>
          <w:w w:val="105"/>
        </w:rPr>
        <w:t>of</w:t>
      </w:r>
      <w:r w:rsidRPr="00EC0718">
        <w:rPr>
          <w:spacing w:val="-4"/>
          <w:w w:val="105"/>
        </w:rPr>
        <w:t xml:space="preserve"> </w:t>
      </w:r>
      <w:r w:rsidRPr="00EC0718">
        <w:rPr>
          <w:w w:val="105"/>
        </w:rPr>
        <w:t>the</w:t>
      </w:r>
      <w:r w:rsidRPr="00EC0718">
        <w:rPr>
          <w:spacing w:val="-3"/>
          <w:w w:val="105"/>
        </w:rPr>
        <w:t xml:space="preserve"> </w:t>
      </w:r>
      <w:proofErr w:type="spellStart"/>
      <w:r w:rsidRPr="00EC0718">
        <w:rPr>
          <w:w w:val="105"/>
        </w:rPr>
        <w:t>CoC</w:t>
      </w:r>
      <w:proofErr w:type="spellEnd"/>
      <w:r w:rsidRPr="00EC0718">
        <w:rPr>
          <w:spacing w:val="-5"/>
          <w:w w:val="105"/>
        </w:rPr>
        <w:t xml:space="preserve"> </w:t>
      </w:r>
      <w:r w:rsidRPr="00EC0718">
        <w:rPr>
          <w:w w:val="105"/>
        </w:rPr>
        <w:t>is</w:t>
      </w:r>
      <w:r w:rsidRPr="00EC0718">
        <w:rPr>
          <w:spacing w:val="-4"/>
          <w:w w:val="105"/>
        </w:rPr>
        <w:t xml:space="preserve"> </w:t>
      </w:r>
      <w:r w:rsidRPr="00EC0718">
        <w:rPr>
          <w:w w:val="105"/>
        </w:rPr>
        <w:t>covered</w:t>
      </w:r>
      <w:r w:rsidRPr="00EC0718">
        <w:rPr>
          <w:spacing w:val="-4"/>
          <w:w w:val="105"/>
        </w:rPr>
        <w:t xml:space="preserve"> </w:t>
      </w:r>
      <w:r w:rsidRPr="00EC0718">
        <w:rPr>
          <w:w w:val="105"/>
        </w:rPr>
        <w:t>by</w:t>
      </w:r>
      <w:r w:rsidRPr="00EC0718">
        <w:rPr>
          <w:spacing w:val="-4"/>
          <w:w w:val="105"/>
        </w:rPr>
        <w:t xml:space="preserve"> </w:t>
      </w:r>
      <w:r w:rsidRPr="00EC0718">
        <w:rPr>
          <w:w w:val="105"/>
        </w:rPr>
        <w:t>the</w:t>
      </w:r>
      <w:r w:rsidRPr="00EC0718">
        <w:rPr>
          <w:spacing w:val="-3"/>
          <w:w w:val="105"/>
        </w:rPr>
        <w:t xml:space="preserve"> </w:t>
      </w:r>
      <w:r w:rsidRPr="00EC0718">
        <w:rPr>
          <w:w w:val="105"/>
        </w:rPr>
        <w:t>CE</w:t>
      </w:r>
      <w:r w:rsidRPr="00EC0718">
        <w:rPr>
          <w:spacing w:val="-3"/>
          <w:w w:val="105"/>
        </w:rPr>
        <w:t xml:space="preserve"> </w:t>
      </w:r>
      <w:r w:rsidRPr="00EC0718">
        <w:rPr>
          <w:w w:val="105"/>
        </w:rPr>
        <w:t>process</w:t>
      </w:r>
      <w:hyperlink w:anchor="_bookmark3" w:history="1">
        <w:r w:rsidRPr="00EC0718">
          <w:rPr>
            <w:w w:val="105"/>
          </w:rPr>
          <w:t>.</w:t>
        </w:r>
        <w:r w:rsidRPr="00EC0718">
          <w:rPr>
            <w:w w:val="105"/>
            <w:position w:val="7"/>
            <w:sz w:val="14"/>
          </w:rPr>
          <w:t>2</w:t>
        </w:r>
      </w:hyperlink>
      <w:r w:rsidRPr="00EC0718">
        <w:rPr>
          <w:spacing w:val="18"/>
          <w:w w:val="105"/>
          <w:position w:val="7"/>
          <w:sz w:val="14"/>
        </w:rPr>
        <w:t xml:space="preserve"> </w:t>
      </w:r>
      <w:r w:rsidRPr="00EC0718">
        <w:rPr>
          <w:w w:val="105"/>
        </w:rPr>
        <w:t>To adhere</w:t>
      </w:r>
      <w:r w:rsidRPr="00EC0718">
        <w:rPr>
          <w:spacing w:val="-1"/>
          <w:w w:val="105"/>
        </w:rPr>
        <w:t xml:space="preserve"> </w:t>
      </w:r>
      <w:r w:rsidRPr="00EC0718">
        <w:rPr>
          <w:w w:val="105"/>
        </w:rPr>
        <w:t>to</w:t>
      </w:r>
      <w:r w:rsidRPr="00EC0718">
        <w:rPr>
          <w:spacing w:val="-4"/>
          <w:w w:val="105"/>
        </w:rPr>
        <w:t xml:space="preserve"> </w:t>
      </w:r>
      <w:r w:rsidRPr="00EC0718">
        <w:rPr>
          <w:w w:val="105"/>
        </w:rPr>
        <w:t>this</w:t>
      </w:r>
      <w:r w:rsidRPr="00EC0718">
        <w:rPr>
          <w:spacing w:val="-2"/>
          <w:w w:val="105"/>
        </w:rPr>
        <w:t xml:space="preserve"> </w:t>
      </w:r>
      <w:r w:rsidRPr="00EC0718">
        <w:rPr>
          <w:w w:val="105"/>
        </w:rPr>
        <w:t>requirement,</w:t>
      </w:r>
      <w:r w:rsidRPr="00EC0718">
        <w:rPr>
          <w:spacing w:val="-1"/>
          <w:w w:val="105"/>
        </w:rPr>
        <w:t xml:space="preserve"> </w:t>
      </w:r>
      <w:r w:rsidRPr="00EC0718">
        <w:rPr>
          <w:w w:val="105"/>
        </w:rPr>
        <w:t>the</w:t>
      </w:r>
      <w:r w:rsidRPr="00EC0718">
        <w:rPr>
          <w:spacing w:val="-1"/>
          <w:w w:val="105"/>
        </w:rPr>
        <w:t xml:space="preserve"> </w:t>
      </w:r>
      <w:r w:rsidRPr="00EC0718">
        <w:rPr>
          <w:w w:val="105"/>
        </w:rPr>
        <w:t>TX</w:t>
      </w:r>
      <w:r w:rsidRPr="00EC0718">
        <w:rPr>
          <w:spacing w:val="-1"/>
          <w:w w:val="105"/>
        </w:rPr>
        <w:t xml:space="preserve"> </w:t>
      </w:r>
      <w:proofErr w:type="spellStart"/>
      <w:r w:rsidRPr="00EC0718">
        <w:rPr>
          <w:w w:val="105"/>
        </w:rPr>
        <w:t>BoS</w:t>
      </w:r>
      <w:proofErr w:type="spellEnd"/>
      <w:r w:rsidRPr="00EC0718">
        <w:rPr>
          <w:spacing w:val="-4"/>
          <w:w w:val="105"/>
        </w:rPr>
        <w:t xml:space="preserve"> </w:t>
      </w:r>
      <w:proofErr w:type="spellStart"/>
      <w:r w:rsidRPr="00EC0718">
        <w:rPr>
          <w:w w:val="105"/>
        </w:rPr>
        <w:t>CoC</w:t>
      </w:r>
      <w:proofErr w:type="spellEnd"/>
      <w:r w:rsidRPr="00EC0718">
        <w:rPr>
          <w:spacing w:val="-4"/>
          <w:w w:val="105"/>
        </w:rPr>
        <w:t xml:space="preserve"> </w:t>
      </w:r>
      <w:r w:rsidRPr="00EC0718">
        <w:rPr>
          <w:w w:val="105"/>
        </w:rPr>
        <w:t>strongly recommends</w:t>
      </w:r>
      <w:r w:rsidRPr="00EC0718">
        <w:rPr>
          <w:spacing w:val="-2"/>
          <w:w w:val="105"/>
        </w:rPr>
        <w:t xml:space="preserve"> </w:t>
      </w:r>
      <w:r w:rsidRPr="00EC0718">
        <w:rPr>
          <w:w w:val="105"/>
        </w:rPr>
        <w:t>that</w:t>
      </w:r>
      <w:r w:rsidRPr="00EC0718">
        <w:rPr>
          <w:spacing w:val="-4"/>
          <w:w w:val="105"/>
        </w:rPr>
        <w:t xml:space="preserve"> </w:t>
      </w:r>
      <w:r w:rsidRPr="00EC0718">
        <w:rPr>
          <w:w w:val="105"/>
        </w:rPr>
        <w:t>the</w:t>
      </w:r>
      <w:r w:rsidRPr="00EC0718">
        <w:rPr>
          <w:spacing w:val="-1"/>
          <w:w w:val="105"/>
        </w:rPr>
        <w:t xml:space="preserve"> </w:t>
      </w:r>
      <w:r w:rsidRPr="00EC0718">
        <w:rPr>
          <w:w w:val="105"/>
        </w:rPr>
        <w:t>CE</w:t>
      </w:r>
      <w:r w:rsidRPr="00EC0718">
        <w:rPr>
          <w:spacing w:val="-1"/>
          <w:w w:val="105"/>
        </w:rPr>
        <w:t xml:space="preserve"> </w:t>
      </w:r>
      <w:r w:rsidRPr="00EC0718">
        <w:rPr>
          <w:w w:val="105"/>
        </w:rPr>
        <w:t>regions</w:t>
      </w:r>
      <w:r w:rsidRPr="00EC0718">
        <w:rPr>
          <w:spacing w:val="-2"/>
          <w:w w:val="105"/>
        </w:rPr>
        <w:t xml:space="preserve"> </w:t>
      </w:r>
      <w:r w:rsidRPr="00EC0718">
        <w:rPr>
          <w:w w:val="105"/>
        </w:rPr>
        <w:t xml:space="preserve">include </w:t>
      </w:r>
      <w:r w:rsidRPr="00EC0718">
        <w:rPr>
          <w:spacing w:val="-2"/>
          <w:w w:val="105"/>
        </w:rPr>
        <w:t>additional</w:t>
      </w:r>
      <w:r w:rsidRPr="00EC0718">
        <w:rPr>
          <w:spacing w:val="-8"/>
          <w:w w:val="105"/>
        </w:rPr>
        <w:t xml:space="preserve"> </w:t>
      </w:r>
      <w:r w:rsidRPr="00EC0718">
        <w:rPr>
          <w:spacing w:val="-2"/>
          <w:w w:val="105"/>
        </w:rPr>
        <w:t>counties</w:t>
      </w:r>
      <w:r w:rsidRPr="00EC0718">
        <w:rPr>
          <w:spacing w:val="-8"/>
          <w:w w:val="105"/>
        </w:rPr>
        <w:t xml:space="preserve"> </w:t>
      </w:r>
      <w:r w:rsidRPr="00EC0718">
        <w:rPr>
          <w:spacing w:val="-2"/>
          <w:w w:val="105"/>
        </w:rPr>
        <w:t>in</w:t>
      </w:r>
      <w:r w:rsidRPr="00EC0718">
        <w:rPr>
          <w:spacing w:val="-9"/>
          <w:w w:val="105"/>
        </w:rPr>
        <w:t xml:space="preserve"> </w:t>
      </w:r>
      <w:r w:rsidRPr="00EC0718">
        <w:rPr>
          <w:spacing w:val="-2"/>
          <w:w w:val="105"/>
        </w:rPr>
        <w:t>the</w:t>
      </w:r>
      <w:r w:rsidRPr="00EC0718">
        <w:rPr>
          <w:spacing w:val="-7"/>
          <w:w w:val="105"/>
        </w:rPr>
        <w:t xml:space="preserve"> </w:t>
      </w:r>
      <w:r w:rsidRPr="00EC0718">
        <w:rPr>
          <w:spacing w:val="-2"/>
          <w:w w:val="105"/>
        </w:rPr>
        <w:t>coverage</w:t>
      </w:r>
      <w:r w:rsidRPr="00EC0718">
        <w:rPr>
          <w:spacing w:val="-7"/>
          <w:w w:val="105"/>
        </w:rPr>
        <w:t xml:space="preserve"> </w:t>
      </w:r>
      <w:r w:rsidRPr="00EC0718">
        <w:rPr>
          <w:spacing w:val="-2"/>
          <w:w w:val="105"/>
        </w:rPr>
        <w:t>area,</w:t>
      </w:r>
      <w:r w:rsidRPr="00EC0718">
        <w:rPr>
          <w:spacing w:val="-11"/>
          <w:w w:val="105"/>
        </w:rPr>
        <w:t xml:space="preserve"> </w:t>
      </w:r>
      <w:r w:rsidRPr="00EC0718">
        <w:rPr>
          <w:spacing w:val="-2"/>
          <w:w w:val="105"/>
        </w:rPr>
        <w:t>especially</w:t>
      </w:r>
      <w:r w:rsidRPr="00EC0718">
        <w:rPr>
          <w:spacing w:val="-8"/>
          <w:w w:val="105"/>
        </w:rPr>
        <w:t xml:space="preserve"> </w:t>
      </w:r>
      <w:r w:rsidRPr="00EC0718">
        <w:rPr>
          <w:spacing w:val="-2"/>
          <w:w w:val="105"/>
        </w:rPr>
        <w:t>if</w:t>
      </w:r>
      <w:r w:rsidRPr="00EC0718">
        <w:rPr>
          <w:spacing w:val="-9"/>
          <w:w w:val="105"/>
        </w:rPr>
        <w:t xml:space="preserve"> </w:t>
      </w:r>
      <w:r w:rsidRPr="00EC0718">
        <w:rPr>
          <w:spacing w:val="-2"/>
          <w:w w:val="105"/>
        </w:rPr>
        <w:t>the</w:t>
      </w:r>
      <w:r w:rsidRPr="00EC0718">
        <w:rPr>
          <w:spacing w:val="-7"/>
          <w:w w:val="105"/>
        </w:rPr>
        <w:t xml:space="preserve"> </w:t>
      </w:r>
      <w:r w:rsidRPr="00EC0718">
        <w:rPr>
          <w:spacing w:val="-2"/>
          <w:w w:val="105"/>
        </w:rPr>
        <w:t>CE</w:t>
      </w:r>
      <w:r w:rsidRPr="00EC0718">
        <w:rPr>
          <w:spacing w:val="-7"/>
          <w:w w:val="105"/>
        </w:rPr>
        <w:t xml:space="preserve"> </w:t>
      </w:r>
      <w:r w:rsidRPr="00EC0718">
        <w:rPr>
          <w:spacing w:val="-2"/>
          <w:w w:val="105"/>
        </w:rPr>
        <w:t>process</w:t>
      </w:r>
      <w:r w:rsidRPr="00EC0718">
        <w:rPr>
          <w:spacing w:val="-8"/>
          <w:w w:val="105"/>
        </w:rPr>
        <w:t xml:space="preserve"> </w:t>
      </w:r>
      <w:r w:rsidRPr="00EC0718">
        <w:rPr>
          <w:spacing w:val="-2"/>
          <w:w w:val="105"/>
        </w:rPr>
        <w:t>consists</w:t>
      </w:r>
      <w:r w:rsidRPr="00EC0718">
        <w:rPr>
          <w:spacing w:val="-8"/>
          <w:w w:val="105"/>
        </w:rPr>
        <w:t xml:space="preserve"> </w:t>
      </w:r>
      <w:r w:rsidRPr="00EC0718">
        <w:rPr>
          <w:spacing w:val="-2"/>
          <w:w w:val="105"/>
        </w:rPr>
        <w:t>of</w:t>
      </w:r>
      <w:r w:rsidRPr="00EC0718">
        <w:rPr>
          <w:spacing w:val="-8"/>
          <w:w w:val="105"/>
        </w:rPr>
        <w:t xml:space="preserve"> </w:t>
      </w:r>
      <w:r w:rsidRPr="00EC0718">
        <w:rPr>
          <w:spacing w:val="-2"/>
          <w:w w:val="105"/>
        </w:rPr>
        <w:t>the</w:t>
      </w:r>
      <w:r w:rsidRPr="00EC0718">
        <w:rPr>
          <w:spacing w:val="-7"/>
          <w:w w:val="105"/>
        </w:rPr>
        <w:t xml:space="preserve"> </w:t>
      </w:r>
      <w:r w:rsidRPr="00EC0718">
        <w:rPr>
          <w:spacing w:val="-2"/>
          <w:w w:val="105"/>
        </w:rPr>
        <w:t>only</w:t>
      </w:r>
      <w:r w:rsidRPr="00EC0718">
        <w:rPr>
          <w:spacing w:val="-7"/>
          <w:w w:val="105"/>
        </w:rPr>
        <w:t xml:space="preserve"> </w:t>
      </w:r>
      <w:r w:rsidRPr="00EC0718">
        <w:rPr>
          <w:spacing w:val="-2"/>
          <w:w w:val="105"/>
        </w:rPr>
        <w:t xml:space="preserve">service </w:t>
      </w:r>
      <w:r w:rsidRPr="00EC0718">
        <w:rPr>
          <w:w w:val="105"/>
        </w:rPr>
        <w:t>provider</w:t>
      </w:r>
      <w:r w:rsidRPr="00EC0718">
        <w:rPr>
          <w:spacing w:val="-10"/>
          <w:w w:val="105"/>
        </w:rPr>
        <w:t xml:space="preserve"> </w:t>
      </w:r>
      <w:r w:rsidRPr="00EC0718">
        <w:rPr>
          <w:w w:val="105"/>
        </w:rPr>
        <w:t>of</w:t>
      </w:r>
      <w:r w:rsidRPr="00EC0718">
        <w:rPr>
          <w:spacing w:val="-10"/>
          <w:w w:val="105"/>
        </w:rPr>
        <w:t xml:space="preserve"> </w:t>
      </w:r>
      <w:r w:rsidRPr="00EC0718">
        <w:rPr>
          <w:w w:val="105"/>
        </w:rPr>
        <w:t>that</w:t>
      </w:r>
      <w:r w:rsidRPr="00EC0718">
        <w:rPr>
          <w:spacing w:val="-11"/>
          <w:w w:val="105"/>
        </w:rPr>
        <w:t xml:space="preserve"> </w:t>
      </w:r>
      <w:r w:rsidRPr="00EC0718">
        <w:rPr>
          <w:w w:val="105"/>
        </w:rPr>
        <w:t>type</w:t>
      </w:r>
      <w:r w:rsidRPr="00EC0718">
        <w:rPr>
          <w:spacing w:val="-9"/>
          <w:w w:val="105"/>
        </w:rPr>
        <w:t xml:space="preserve"> </w:t>
      </w:r>
      <w:r w:rsidRPr="00EC0718">
        <w:rPr>
          <w:w w:val="105"/>
        </w:rPr>
        <w:t>for</w:t>
      </w:r>
      <w:r w:rsidRPr="00EC0718">
        <w:rPr>
          <w:spacing w:val="-10"/>
          <w:w w:val="105"/>
        </w:rPr>
        <w:t xml:space="preserve"> </w:t>
      </w:r>
      <w:r w:rsidRPr="00EC0718">
        <w:rPr>
          <w:w w:val="105"/>
        </w:rPr>
        <w:t>100</w:t>
      </w:r>
      <w:r w:rsidRPr="00EC0718">
        <w:rPr>
          <w:spacing w:val="-10"/>
          <w:w w:val="105"/>
        </w:rPr>
        <w:t xml:space="preserve"> </w:t>
      </w:r>
      <w:r w:rsidRPr="00EC0718">
        <w:rPr>
          <w:w w:val="105"/>
        </w:rPr>
        <w:t>miles.</w:t>
      </w:r>
      <w:r w:rsidRPr="00EC0718">
        <w:rPr>
          <w:spacing w:val="-9"/>
          <w:w w:val="105"/>
        </w:rPr>
        <w:t xml:space="preserve"> </w:t>
      </w:r>
      <w:r w:rsidRPr="00EC0718">
        <w:rPr>
          <w:w w:val="105"/>
        </w:rPr>
        <w:t xml:space="preserve">Texas Homeless Network, lead agency for 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 can help build connections between counties</w:t>
      </w:r>
      <w:r w:rsidRPr="00EC0718">
        <w:rPr>
          <w:spacing w:val="-8"/>
          <w:w w:val="105"/>
        </w:rPr>
        <w:t xml:space="preserve"> </w:t>
      </w:r>
      <w:r w:rsidRPr="00EC0718">
        <w:rPr>
          <w:w w:val="105"/>
        </w:rPr>
        <w:t>and</w:t>
      </w:r>
      <w:r w:rsidRPr="00EC0718">
        <w:rPr>
          <w:spacing w:val="-9"/>
          <w:w w:val="105"/>
        </w:rPr>
        <w:t xml:space="preserve"> </w:t>
      </w:r>
      <w:r w:rsidRPr="00EC0718">
        <w:rPr>
          <w:w w:val="105"/>
        </w:rPr>
        <w:t>facilitate</w:t>
      </w:r>
      <w:r w:rsidRPr="00EC0718">
        <w:rPr>
          <w:spacing w:val="-8"/>
          <w:w w:val="105"/>
        </w:rPr>
        <w:t xml:space="preserve"> </w:t>
      </w:r>
      <w:r w:rsidRPr="00EC0718">
        <w:rPr>
          <w:w w:val="105"/>
        </w:rPr>
        <w:t>the</w:t>
      </w:r>
      <w:r w:rsidRPr="00EC0718">
        <w:rPr>
          <w:spacing w:val="-8"/>
          <w:w w:val="105"/>
        </w:rPr>
        <w:t xml:space="preserve"> </w:t>
      </w:r>
      <w:r w:rsidRPr="00EC0718">
        <w:rPr>
          <w:w w:val="105"/>
        </w:rPr>
        <w:t>conversations</w:t>
      </w:r>
      <w:r w:rsidRPr="00EC0718">
        <w:rPr>
          <w:spacing w:val="-9"/>
          <w:w w:val="105"/>
        </w:rPr>
        <w:t xml:space="preserve"> </w:t>
      </w:r>
      <w:r w:rsidRPr="00EC0718">
        <w:rPr>
          <w:w w:val="105"/>
        </w:rPr>
        <w:t>of</w:t>
      </w:r>
      <w:r w:rsidRPr="00EC0718">
        <w:rPr>
          <w:spacing w:val="-9"/>
          <w:w w:val="105"/>
        </w:rPr>
        <w:t xml:space="preserve"> </w:t>
      </w:r>
      <w:r w:rsidRPr="00EC0718">
        <w:rPr>
          <w:w w:val="105"/>
        </w:rPr>
        <w:t>expanding</w:t>
      </w:r>
      <w:r w:rsidRPr="00EC0718">
        <w:rPr>
          <w:spacing w:val="-10"/>
          <w:w w:val="105"/>
        </w:rPr>
        <w:t xml:space="preserve"> </w:t>
      </w:r>
      <w:r w:rsidRPr="00EC0718">
        <w:rPr>
          <w:w w:val="105"/>
        </w:rPr>
        <w:t>coverage</w:t>
      </w:r>
      <w:r w:rsidRPr="00EC0718">
        <w:rPr>
          <w:spacing w:val="-8"/>
          <w:w w:val="105"/>
        </w:rPr>
        <w:t xml:space="preserve"> </w:t>
      </w:r>
      <w:r w:rsidRPr="00EC0718">
        <w:rPr>
          <w:w w:val="105"/>
        </w:rPr>
        <w:t>into</w:t>
      </w:r>
      <w:r w:rsidRPr="00EC0718">
        <w:rPr>
          <w:spacing w:val="-10"/>
          <w:w w:val="105"/>
        </w:rPr>
        <w:t xml:space="preserve"> </w:t>
      </w:r>
      <w:r w:rsidRPr="00EC0718">
        <w:rPr>
          <w:w w:val="105"/>
        </w:rPr>
        <w:t>neighboring</w:t>
      </w:r>
      <w:r w:rsidRPr="00EC0718">
        <w:rPr>
          <w:spacing w:val="-10"/>
          <w:w w:val="105"/>
        </w:rPr>
        <w:t xml:space="preserve"> </w:t>
      </w:r>
      <w:r w:rsidRPr="00EC0718">
        <w:rPr>
          <w:w w:val="105"/>
        </w:rPr>
        <w:t>counties.</w:t>
      </w:r>
    </w:p>
    <w:p w14:paraId="4BAFD8C0" w14:textId="77777777" w:rsidR="005E4A4F" w:rsidRPr="00EC0718" w:rsidRDefault="00EC7DB6" w:rsidP="00D67E00">
      <w:pPr>
        <w:pStyle w:val="Heading2"/>
        <w:spacing w:before="128"/>
        <w:ind w:left="0"/>
        <w:rPr>
          <w:rFonts w:ascii="Roboto" w:hAnsi="Roboto"/>
        </w:rPr>
      </w:pPr>
      <w:bookmarkStart w:id="46" w:name="_Toc147224670"/>
      <w:r w:rsidRPr="00EC0718">
        <w:rPr>
          <w:rFonts w:ascii="Roboto" w:hAnsi="Roboto"/>
          <w:color w:val="9DBA52"/>
        </w:rPr>
        <w:t>Participation</w:t>
      </w:r>
      <w:r w:rsidRPr="00EC0718">
        <w:rPr>
          <w:rFonts w:ascii="Roboto" w:hAnsi="Roboto"/>
          <w:color w:val="9DBA52"/>
          <w:spacing w:val="-5"/>
        </w:rPr>
        <w:t xml:space="preserve"> </w:t>
      </w:r>
      <w:r w:rsidRPr="00EC0718">
        <w:rPr>
          <w:rFonts w:ascii="Roboto" w:hAnsi="Roboto"/>
          <w:color w:val="9DBA52"/>
        </w:rPr>
        <w:t>in</w:t>
      </w:r>
      <w:r w:rsidRPr="00EC0718">
        <w:rPr>
          <w:rFonts w:ascii="Roboto" w:hAnsi="Roboto"/>
          <w:color w:val="9DBA52"/>
          <w:spacing w:val="-4"/>
        </w:rPr>
        <w:t xml:space="preserve"> </w:t>
      </w:r>
      <w:r w:rsidRPr="00EC0718">
        <w:rPr>
          <w:rFonts w:ascii="Roboto" w:hAnsi="Roboto"/>
          <w:color w:val="9DBA52"/>
        </w:rPr>
        <w:t>CE</w:t>
      </w:r>
      <w:r w:rsidRPr="00EC0718">
        <w:rPr>
          <w:rFonts w:ascii="Roboto" w:hAnsi="Roboto"/>
          <w:color w:val="9DBA52"/>
          <w:spacing w:val="-5"/>
        </w:rPr>
        <w:t xml:space="preserve"> </w:t>
      </w:r>
      <w:r w:rsidRPr="00EC0718">
        <w:rPr>
          <w:rFonts w:ascii="Roboto" w:hAnsi="Roboto"/>
          <w:color w:val="9DBA52"/>
        </w:rPr>
        <w:t>Required</w:t>
      </w:r>
      <w:r w:rsidRPr="00EC0718">
        <w:rPr>
          <w:rFonts w:ascii="Roboto" w:hAnsi="Roboto"/>
          <w:color w:val="9DBA52"/>
          <w:spacing w:val="-3"/>
        </w:rPr>
        <w:t xml:space="preserve"> </w:t>
      </w:r>
      <w:r w:rsidRPr="00EC0718">
        <w:rPr>
          <w:rFonts w:ascii="Roboto" w:hAnsi="Roboto"/>
          <w:color w:val="9DBA52"/>
        </w:rPr>
        <w:t>by</w:t>
      </w:r>
      <w:r w:rsidRPr="00EC0718">
        <w:rPr>
          <w:rFonts w:ascii="Roboto" w:hAnsi="Roboto"/>
          <w:color w:val="9DBA52"/>
          <w:spacing w:val="-3"/>
        </w:rPr>
        <w:t xml:space="preserve"> </w:t>
      </w:r>
      <w:r w:rsidRPr="00EC0718">
        <w:rPr>
          <w:rFonts w:ascii="Roboto" w:hAnsi="Roboto"/>
          <w:color w:val="9DBA52"/>
        </w:rPr>
        <w:t>Funding</w:t>
      </w:r>
      <w:r w:rsidRPr="00EC0718">
        <w:rPr>
          <w:rFonts w:ascii="Roboto" w:hAnsi="Roboto"/>
          <w:color w:val="9DBA52"/>
          <w:spacing w:val="-3"/>
        </w:rPr>
        <w:t xml:space="preserve"> </w:t>
      </w:r>
      <w:r w:rsidRPr="00EC0718">
        <w:rPr>
          <w:rFonts w:ascii="Roboto" w:hAnsi="Roboto"/>
          <w:color w:val="9DBA52"/>
          <w:spacing w:val="-2"/>
        </w:rPr>
        <w:t>Sources</w:t>
      </w:r>
      <w:bookmarkEnd w:id="46"/>
    </w:p>
    <w:p w14:paraId="341B18A4" w14:textId="77777777" w:rsidR="005E4A4F" w:rsidRPr="00EC0718" w:rsidRDefault="00EC7DB6" w:rsidP="00D67E00">
      <w:pPr>
        <w:pStyle w:val="BodyText"/>
        <w:spacing w:before="30"/>
        <w:ind w:left="0"/>
      </w:pPr>
      <w:r w:rsidRPr="00EC0718">
        <w:t>Agencies</w:t>
      </w:r>
      <w:r w:rsidRPr="00EC0718">
        <w:rPr>
          <w:spacing w:val="10"/>
        </w:rPr>
        <w:t xml:space="preserve"> </w:t>
      </w:r>
      <w:r w:rsidRPr="00EC0718">
        <w:t>that</w:t>
      </w:r>
      <w:r w:rsidRPr="00EC0718">
        <w:rPr>
          <w:spacing w:val="9"/>
        </w:rPr>
        <w:t xml:space="preserve"> </w:t>
      </w:r>
      <w:r w:rsidRPr="00EC0718">
        <w:t>receive</w:t>
      </w:r>
      <w:r w:rsidRPr="00EC0718">
        <w:rPr>
          <w:spacing w:val="12"/>
        </w:rPr>
        <w:t xml:space="preserve"> </w:t>
      </w:r>
      <w:r w:rsidRPr="00EC0718">
        <w:t>funding</w:t>
      </w:r>
      <w:r w:rsidRPr="00EC0718">
        <w:rPr>
          <w:spacing w:val="9"/>
        </w:rPr>
        <w:t xml:space="preserve"> </w:t>
      </w:r>
      <w:r w:rsidRPr="00EC0718">
        <w:t>from</w:t>
      </w:r>
      <w:r w:rsidRPr="00EC0718">
        <w:rPr>
          <w:spacing w:val="10"/>
        </w:rPr>
        <w:t xml:space="preserve"> </w:t>
      </w:r>
      <w:r w:rsidRPr="00EC0718">
        <w:t>the</w:t>
      </w:r>
      <w:r w:rsidRPr="00EC0718">
        <w:rPr>
          <w:spacing w:val="12"/>
        </w:rPr>
        <w:t xml:space="preserve"> </w:t>
      </w:r>
      <w:r w:rsidRPr="00EC0718">
        <w:t>following</w:t>
      </w:r>
      <w:r w:rsidRPr="00EC0718">
        <w:rPr>
          <w:spacing w:val="9"/>
        </w:rPr>
        <w:t xml:space="preserve"> </w:t>
      </w:r>
      <w:r w:rsidRPr="00EC0718">
        <w:t>sources</w:t>
      </w:r>
      <w:r w:rsidRPr="00EC0718">
        <w:rPr>
          <w:spacing w:val="13"/>
        </w:rPr>
        <w:t xml:space="preserve"> </w:t>
      </w:r>
      <w:r w:rsidRPr="00EC0718">
        <w:rPr>
          <w:b/>
        </w:rPr>
        <w:t>must</w:t>
      </w:r>
      <w:r w:rsidRPr="00EC0718">
        <w:rPr>
          <w:b/>
          <w:spacing w:val="12"/>
        </w:rPr>
        <w:t xml:space="preserve"> </w:t>
      </w:r>
      <w:r w:rsidRPr="00EC0718">
        <w:t>participate</w:t>
      </w:r>
      <w:r w:rsidRPr="00EC0718">
        <w:rPr>
          <w:spacing w:val="9"/>
        </w:rPr>
        <w:t xml:space="preserve"> </w:t>
      </w:r>
      <w:r w:rsidRPr="00EC0718">
        <w:t>in</w:t>
      </w:r>
      <w:r w:rsidRPr="00EC0718">
        <w:rPr>
          <w:spacing w:val="9"/>
        </w:rPr>
        <w:t xml:space="preserve"> </w:t>
      </w:r>
      <w:r w:rsidRPr="00EC0718">
        <w:rPr>
          <w:spacing w:val="-5"/>
        </w:rPr>
        <w:t>CE:</w:t>
      </w:r>
    </w:p>
    <w:p w14:paraId="0E8D0BB8" w14:textId="77777777" w:rsidR="005E4A4F" w:rsidRPr="00EC0718" w:rsidRDefault="00EC7DB6" w:rsidP="00D67E00">
      <w:pPr>
        <w:pStyle w:val="ListParagraph"/>
        <w:numPr>
          <w:ilvl w:val="0"/>
          <w:numId w:val="15"/>
        </w:numPr>
        <w:tabs>
          <w:tab w:val="left" w:pos="820"/>
        </w:tabs>
        <w:spacing w:before="119" w:line="248" w:lineRule="exact"/>
        <w:rPr>
          <w:rFonts w:ascii="Roboto" w:hAnsi="Roboto"/>
          <w:sz w:val="21"/>
        </w:rPr>
      </w:pPr>
      <w:r w:rsidRPr="00EC0718">
        <w:rPr>
          <w:rFonts w:ascii="Roboto" w:hAnsi="Roboto"/>
          <w:w w:val="105"/>
          <w:sz w:val="21"/>
        </w:rPr>
        <w:t>Continuum</w:t>
      </w:r>
      <w:r w:rsidRPr="00EC0718">
        <w:rPr>
          <w:rFonts w:ascii="Roboto" w:hAnsi="Roboto"/>
          <w:spacing w:val="-12"/>
          <w:w w:val="105"/>
          <w:sz w:val="21"/>
        </w:rPr>
        <w:t xml:space="preserve"> </w:t>
      </w:r>
      <w:r w:rsidRPr="00EC0718">
        <w:rPr>
          <w:rFonts w:ascii="Roboto" w:hAnsi="Roboto"/>
          <w:w w:val="105"/>
          <w:sz w:val="21"/>
        </w:rPr>
        <w:t>of</w:t>
      </w:r>
      <w:r w:rsidRPr="00EC0718">
        <w:rPr>
          <w:rFonts w:ascii="Roboto" w:hAnsi="Roboto"/>
          <w:spacing w:val="-12"/>
          <w:w w:val="105"/>
          <w:sz w:val="21"/>
        </w:rPr>
        <w:t xml:space="preserve"> </w:t>
      </w:r>
      <w:r w:rsidRPr="00EC0718">
        <w:rPr>
          <w:rFonts w:ascii="Roboto" w:hAnsi="Roboto"/>
          <w:w w:val="105"/>
          <w:sz w:val="21"/>
        </w:rPr>
        <w:t>Care</w:t>
      </w:r>
      <w:r w:rsidRPr="00EC0718">
        <w:rPr>
          <w:rFonts w:ascii="Roboto" w:hAnsi="Roboto"/>
          <w:spacing w:val="-11"/>
          <w:w w:val="105"/>
          <w:sz w:val="21"/>
        </w:rPr>
        <w:t xml:space="preserve"> </w:t>
      </w:r>
      <w:r w:rsidRPr="00EC0718">
        <w:rPr>
          <w:rFonts w:ascii="Roboto" w:hAnsi="Roboto"/>
          <w:w w:val="105"/>
          <w:sz w:val="21"/>
        </w:rPr>
        <w:t>Program</w:t>
      </w:r>
      <w:r w:rsidRPr="00EC0718">
        <w:rPr>
          <w:rFonts w:ascii="Roboto" w:hAnsi="Roboto"/>
          <w:spacing w:val="-12"/>
          <w:w w:val="105"/>
          <w:sz w:val="21"/>
        </w:rPr>
        <w:t xml:space="preserve"> </w:t>
      </w:r>
      <w:r w:rsidRPr="00EC0718">
        <w:rPr>
          <w:rFonts w:ascii="Roboto" w:hAnsi="Roboto"/>
          <w:spacing w:val="-2"/>
          <w:w w:val="105"/>
          <w:sz w:val="21"/>
        </w:rPr>
        <w:t>(</w:t>
      </w:r>
      <w:proofErr w:type="spellStart"/>
      <w:r w:rsidRPr="00EC0718">
        <w:rPr>
          <w:rFonts w:ascii="Roboto" w:hAnsi="Roboto"/>
          <w:spacing w:val="-2"/>
          <w:w w:val="105"/>
          <w:sz w:val="21"/>
        </w:rPr>
        <w:t>CoC</w:t>
      </w:r>
      <w:proofErr w:type="spellEnd"/>
      <w:r w:rsidR="00DA65E1" w:rsidRPr="00EC0718">
        <w:rPr>
          <w:rFonts w:ascii="Roboto" w:hAnsi="Roboto"/>
        </w:rPr>
        <w:fldChar w:fldCharType="begin"/>
      </w:r>
      <w:r w:rsidR="00DA65E1" w:rsidRPr="00EC0718">
        <w:rPr>
          <w:rFonts w:ascii="Roboto" w:hAnsi="Roboto"/>
        </w:rPr>
        <w:instrText xml:space="preserve"> HYPERLINK \l "_bookmark2" </w:instrText>
      </w:r>
      <w:r w:rsidR="00DA65E1" w:rsidRPr="00EC0718">
        <w:rPr>
          <w:rFonts w:ascii="Roboto" w:hAnsi="Roboto"/>
        </w:rPr>
        <w:fldChar w:fldCharType="separate"/>
      </w:r>
      <w:r w:rsidRPr="00EC0718">
        <w:rPr>
          <w:rFonts w:ascii="Roboto" w:hAnsi="Roboto"/>
          <w:spacing w:val="-2"/>
          <w:w w:val="105"/>
          <w:sz w:val="21"/>
        </w:rPr>
        <w:t>)</w:t>
      </w:r>
      <w:r w:rsidRPr="00EC0718">
        <w:rPr>
          <w:rFonts w:ascii="Roboto" w:hAnsi="Roboto"/>
          <w:spacing w:val="-2"/>
          <w:w w:val="105"/>
          <w:position w:val="7"/>
          <w:sz w:val="14"/>
        </w:rPr>
        <w:t>1</w:t>
      </w:r>
      <w:r w:rsidRPr="00EC0718">
        <w:rPr>
          <w:rFonts w:ascii="Roboto" w:hAnsi="Roboto"/>
          <w:spacing w:val="-2"/>
          <w:w w:val="105"/>
          <w:sz w:val="21"/>
        </w:rPr>
        <w:t>,</w:t>
      </w:r>
      <w:r w:rsidR="00DA65E1" w:rsidRPr="00EC0718">
        <w:rPr>
          <w:rFonts w:ascii="Roboto" w:hAnsi="Roboto"/>
          <w:spacing w:val="-2"/>
          <w:w w:val="105"/>
          <w:sz w:val="21"/>
        </w:rPr>
        <w:fldChar w:fldCharType="end"/>
      </w:r>
    </w:p>
    <w:p w14:paraId="540757E7" w14:textId="79AC6680" w:rsidR="005E4A4F" w:rsidRPr="00515C30" w:rsidRDefault="00EC7DB6">
      <w:pPr>
        <w:pStyle w:val="ListParagraph"/>
        <w:numPr>
          <w:ilvl w:val="0"/>
          <w:numId w:val="15"/>
        </w:numPr>
        <w:tabs>
          <w:tab w:val="left" w:pos="820"/>
        </w:tabs>
        <w:spacing w:before="0" w:line="248" w:lineRule="exact"/>
        <w:rPr>
          <w:rFonts w:ascii="Roboto" w:hAnsi="Roboto"/>
          <w:sz w:val="21"/>
        </w:rPr>
      </w:pPr>
      <w:r w:rsidRPr="00EC0718">
        <w:rPr>
          <w:rFonts w:ascii="Roboto" w:hAnsi="Roboto"/>
          <w:sz w:val="21"/>
        </w:rPr>
        <w:t>Emergency</w:t>
      </w:r>
      <w:r w:rsidRPr="00EC0718">
        <w:rPr>
          <w:rFonts w:ascii="Roboto" w:hAnsi="Roboto"/>
          <w:spacing w:val="33"/>
          <w:sz w:val="21"/>
        </w:rPr>
        <w:t xml:space="preserve"> </w:t>
      </w:r>
      <w:r w:rsidRPr="00EC0718">
        <w:rPr>
          <w:rFonts w:ascii="Roboto" w:hAnsi="Roboto"/>
          <w:sz w:val="21"/>
        </w:rPr>
        <w:t>Solutions</w:t>
      </w:r>
      <w:r w:rsidRPr="00EC0718">
        <w:rPr>
          <w:rFonts w:ascii="Roboto" w:hAnsi="Roboto"/>
          <w:spacing w:val="33"/>
          <w:sz w:val="21"/>
        </w:rPr>
        <w:t xml:space="preserve"> </w:t>
      </w:r>
      <w:r w:rsidRPr="00EC0718">
        <w:rPr>
          <w:rFonts w:ascii="Roboto" w:hAnsi="Roboto"/>
          <w:sz w:val="21"/>
        </w:rPr>
        <w:t>Grant</w:t>
      </w:r>
      <w:r w:rsidRPr="00EC0718">
        <w:rPr>
          <w:rFonts w:ascii="Roboto" w:hAnsi="Roboto"/>
          <w:spacing w:val="32"/>
          <w:sz w:val="21"/>
        </w:rPr>
        <w:t xml:space="preserve"> </w:t>
      </w:r>
      <w:r w:rsidRPr="00EC0718">
        <w:rPr>
          <w:rFonts w:ascii="Roboto" w:hAnsi="Roboto"/>
          <w:spacing w:val="-2"/>
          <w:sz w:val="21"/>
        </w:rPr>
        <w:t>(ESG)</w:t>
      </w:r>
      <w:r w:rsidRPr="00EC0718">
        <w:rPr>
          <w:rFonts w:ascii="Roboto" w:hAnsi="Roboto"/>
          <w:spacing w:val="-2"/>
          <w:position w:val="7"/>
          <w:sz w:val="14"/>
        </w:rPr>
        <w:t>12</w:t>
      </w:r>
      <w:r w:rsidRPr="00EC0718">
        <w:rPr>
          <w:rFonts w:ascii="Roboto" w:hAnsi="Roboto"/>
          <w:spacing w:val="-2"/>
          <w:sz w:val="21"/>
        </w:rPr>
        <w:t>,</w:t>
      </w:r>
    </w:p>
    <w:p w14:paraId="24374FA8" w14:textId="77777777" w:rsidR="00515C30" w:rsidRPr="00EC0718" w:rsidRDefault="00515C30" w:rsidP="00515C30">
      <w:pPr>
        <w:pStyle w:val="ListParagraph"/>
        <w:numPr>
          <w:ilvl w:val="0"/>
          <w:numId w:val="15"/>
        </w:numPr>
        <w:tabs>
          <w:tab w:val="left" w:pos="820"/>
        </w:tabs>
        <w:spacing w:before="73" w:line="248" w:lineRule="exact"/>
        <w:rPr>
          <w:rFonts w:ascii="Roboto" w:hAnsi="Roboto"/>
          <w:sz w:val="21"/>
        </w:rPr>
      </w:pPr>
      <w:r w:rsidRPr="00EC0718">
        <w:rPr>
          <w:rFonts w:ascii="Roboto" w:hAnsi="Roboto"/>
          <w:sz w:val="21"/>
        </w:rPr>
        <w:t>Support</w:t>
      </w:r>
      <w:r w:rsidRPr="00EC0718">
        <w:rPr>
          <w:rFonts w:ascii="Roboto" w:hAnsi="Roboto"/>
          <w:spacing w:val="10"/>
          <w:sz w:val="21"/>
        </w:rPr>
        <w:t xml:space="preserve"> </w:t>
      </w:r>
      <w:r w:rsidRPr="00EC0718">
        <w:rPr>
          <w:rFonts w:ascii="Roboto" w:hAnsi="Roboto"/>
          <w:sz w:val="21"/>
        </w:rPr>
        <w:t>Services</w:t>
      </w:r>
      <w:r w:rsidRPr="00EC0718">
        <w:rPr>
          <w:rFonts w:ascii="Roboto" w:hAnsi="Roboto"/>
          <w:spacing w:val="12"/>
          <w:sz w:val="21"/>
        </w:rPr>
        <w:t xml:space="preserve"> </w:t>
      </w:r>
      <w:r w:rsidRPr="00EC0718">
        <w:rPr>
          <w:rFonts w:ascii="Roboto" w:hAnsi="Roboto"/>
          <w:sz w:val="21"/>
        </w:rPr>
        <w:t>for</w:t>
      </w:r>
      <w:r w:rsidRPr="00EC0718">
        <w:rPr>
          <w:rFonts w:ascii="Roboto" w:hAnsi="Roboto"/>
          <w:spacing w:val="12"/>
          <w:sz w:val="21"/>
        </w:rPr>
        <w:t xml:space="preserve"> </w:t>
      </w:r>
      <w:r w:rsidRPr="00EC0718">
        <w:rPr>
          <w:rFonts w:ascii="Roboto" w:hAnsi="Roboto"/>
          <w:sz w:val="21"/>
        </w:rPr>
        <w:t>Veteran</w:t>
      </w:r>
      <w:r w:rsidRPr="00EC0718">
        <w:rPr>
          <w:rFonts w:ascii="Roboto" w:hAnsi="Roboto"/>
          <w:spacing w:val="13"/>
          <w:sz w:val="21"/>
        </w:rPr>
        <w:t xml:space="preserve"> </w:t>
      </w:r>
      <w:r w:rsidRPr="00EC0718">
        <w:rPr>
          <w:rFonts w:ascii="Roboto" w:hAnsi="Roboto"/>
          <w:sz w:val="21"/>
        </w:rPr>
        <w:t>Families</w:t>
      </w:r>
      <w:r w:rsidRPr="00EC0718">
        <w:rPr>
          <w:rFonts w:ascii="Roboto" w:hAnsi="Roboto"/>
          <w:spacing w:val="12"/>
          <w:sz w:val="21"/>
        </w:rPr>
        <w:t xml:space="preserve"> </w:t>
      </w:r>
      <w:r w:rsidRPr="00EC0718">
        <w:rPr>
          <w:rFonts w:ascii="Roboto" w:hAnsi="Roboto"/>
          <w:sz w:val="21"/>
        </w:rPr>
        <w:t>(SSVF</w:t>
      </w:r>
      <w:bookmarkStart w:id="47" w:name="_bookmark35"/>
      <w:bookmarkEnd w:id="47"/>
      <w:r w:rsidRPr="00EC0718">
        <w:rPr>
          <w:rFonts w:ascii="Roboto" w:hAnsi="Roboto"/>
          <w:sz w:val="21"/>
        </w:rPr>
        <w:t>)</w:t>
      </w:r>
      <w:r w:rsidRPr="00EC0718">
        <w:rPr>
          <w:rFonts w:ascii="Roboto" w:hAnsi="Roboto"/>
          <w:position w:val="7"/>
          <w:sz w:val="14"/>
        </w:rPr>
        <w:t>13</w:t>
      </w:r>
      <w:r w:rsidRPr="00EC0718">
        <w:rPr>
          <w:rFonts w:ascii="Roboto" w:hAnsi="Roboto"/>
          <w:sz w:val="21"/>
        </w:rPr>
        <w:t>,</w:t>
      </w:r>
      <w:r w:rsidRPr="00EC0718">
        <w:rPr>
          <w:rFonts w:ascii="Roboto" w:hAnsi="Roboto"/>
          <w:spacing w:val="13"/>
          <w:sz w:val="21"/>
        </w:rPr>
        <w:t xml:space="preserve"> </w:t>
      </w:r>
      <w:r w:rsidRPr="00EC0718">
        <w:rPr>
          <w:rFonts w:ascii="Roboto" w:hAnsi="Roboto"/>
          <w:spacing w:val="-5"/>
          <w:sz w:val="21"/>
        </w:rPr>
        <w:t>and</w:t>
      </w:r>
    </w:p>
    <w:p w14:paraId="65E52E8A" w14:textId="7F93C71D" w:rsidR="00515C30" w:rsidRPr="00515C30" w:rsidRDefault="00515C30" w:rsidP="00515C30">
      <w:pPr>
        <w:pStyle w:val="ListParagraph"/>
        <w:numPr>
          <w:ilvl w:val="0"/>
          <w:numId w:val="15"/>
        </w:numPr>
        <w:tabs>
          <w:tab w:val="left" w:pos="820"/>
        </w:tabs>
        <w:spacing w:before="0" w:line="248" w:lineRule="exact"/>
        <w:rPr>
          <w:rFonts w:ascii="Roboto" w:hAnsi="Roboto"/>
          <w:sz w:val="14"/>
        </w:rPr>
      </w:pPr>
      <w:r w:rsidRPr="00EC0718">
        <w:rPr>
          <w:rFonts w:ascii="Roboto" w:hAnsi="Roboto"/>
          <w:sz w:val="21"/>
        </w:rPr>
        <w:t>Department</w:t>
      </w:r>
      <w:r w:rsidRPr="00EC0718">
        <w:rPr>
          <w:rFonts w:ascii="Roboto" w:hAnsi="Roboto"/>
          <w:spacing w:val="13"/>
          <w:sz w:val="21"/>
        </w:rPr>
        <w:t xml:space="preserve"> </w:t>
      </w:r>
      <w:r w:rsidRPr="00EC0718">
        <w:rPr>
          <w:rFonts w:ascii="Roboto" w:hAnsi="Roboto"/>
          <w:sz w:val="21"/>
        </w:rPr>
        <w:t>of</w:t>
      </w:r>
      <w:r w:rsidRPr="00EC0718">
        <w:rPr>
          <w:rFonts w:ascii="Roboto" w:hAnsi="Roboto"/>
          <w:spacing w:val="14"/>
          <w:sz w:val="21"/>
        </w:rPr>
        <w:t xml:space="preserve"> </w:t>
      </w:r>
      <w:r w:rsidRPr="00EC0718">
        <w:rPr>
          <w:rFonts w:ascii="Roboto" w:hAnsi="Roboto"/>
          <w:sz w:val="21"/>
        </w:rPr>
        <w:t>Veteran</w:t>
      </w:r>
      <w:r w:rsidRPr="00EC0718">
        <w:rPr>
          <w:rFonts w:ascii="Roboto" w:hAnsi="Roboto"/>
          <w:spacing w:val="15"/>
          <w:sz w:val="21"/>
        </w:rPr>
        <w:t xml:space="preserve"> </w:t>
      </w:r>
      <w:r w:rsidRPr="00EC0718">
        <w:rPr>
          <w:rFonts w:ascii="Roboto" w:hAnsi="Roboto"/>
          <w:sz w:val="21"/>
        </w:rPr>
        <w:t>Affairs</w:t>
      </w:r>
      <w:r w:rsidRPr="00EC0718">
        <w:rPr>
          <w:rFonts w:ascii="Roboto" w:hAnsi="Roboto"/>
          <w:spacing w:val="14"/>
          <w:sz w:val="21"/>
        </w:rPr>
        <w:t xml:space="preserve"> </w:t>
      </w:r>
      <w:r w:rsidRPr="00EC0718">
        <w:rPr>
          <w:rFonts w:ascii="Roboto" w:hAnsi="Roboto"/>
          <w:sz w:val="21"/>
        </w:rPr>
        <w:t>Medical</w:t>
      </w:r>
      <w:r w:rsidRPr="00EC0718">
        <w:rPr>
          <w:rFonts w:ascii="Roboto" w:hAnsi="Roboto"/>
          <w:spacing w:val="15"/>
          <w:sz w:val="21"/>
        </w:rPr>
        <w:t xml:space="preserve"> </w:t>
      </w:r>
      <w:r w:rsidRPr="00EC0718">
        <w:rPr>
          <w:rFonts w:ascii="Roboto" w:hAnsi="Roboto"/>
          <w:sz w:val="21"/>
        </w:rPr>
        <w:t>Centers</w:t>
      </w:r>
      <w:r w:rsidRPr="00EC0718">
        <w:rPr>
          <w:rFonts w:ascii="Roboto" w:hAnsi="Roboto"/>
          <w:spacing w:val="17"/>
          <w:sz w:val="21"/>
        </w:rPr>
        <w:t xml:space="preserve"> </w:t>
      </w:r>
      <w:r w:rsidRPr="00EC0718">
        <w:rPr>
          <w:rFonts w:ascii="Roboto" w:hAnsi="Roboto"/>
          <w:spacing w:val="-2"/>
          <w:sz w:val="21"/>
        </w:rPr>
        <w:t>(VAMC</w:t>
      </w:r>
      <w:bookmarkStart w:id="48" w:name="_bookmark36"/>
      <w:bookmarkEnd w:id="48"/>
      <w:r w:rsidRPr="00EC0718">
        <w:rPr>
          <w:rFonts w:ascii="Roboto" w:hAnsi="Roboto"/>
          <w:spacing w:val="-2"/>
          <w:sz w:val="21"/>
        </w:rPr>
        <w:t>).</w:t>
      </w:r>
      <w:r w:rsidRPr="00EC0718">
        <w:rPr>
          <w:rFonts w:ascii="Roboto" w:hAnsi="Roboto"/>
          <w:spacing w:val="-2"/>
          <w:position w:val="7"/>
          <w:sz w:val="14"/>
        </w:rPr>
        <w:t>14</w:t>
      </w:r>
    </w:p>
    <w:p w14:paraId="58A20301" w14:textId="77777777" w:rsidR="0078490E" w:rsidRPr="00EC0718" w:rsidRDefault="0078490E" w:rsidP="0078490E">
      <w:pPr>
        <w:pStyle w:val="BodyText"/>
        <w:spacing w:before="121" w:line="242" w:lineRule="auto"/>
        <w:ind w:right="214"/>
      </w:pPr>
      <w:r w:rsidRPr="00EC0718">
        <w:rPr>
          <w:w w:val="105"/>
        </w:rPr>
        <w:t>For</w:t>
      </w:r>
      <w:r w:rsidRPr="00EC0718">
        <w:rPr>
          <w:spacing w:val="-12"/>
          <w:w w:val="105"/>
        </w:rPr>
        <w:t xml:space="preserve"> </w:t>
      </w:r>
      <w:proofErr w:type="spellStart"/>
      <w:r w:rsidRPr="00EC0718">
        <w:rPr>
          <w:w w:val="105"/>
        </w:rPr>
        <w:t>CoC</w:t>
      </w:r>
      <w:proofErr w:type="spellEnd"/>
      <w:r w:rsidRPr="00EC0718">
        <w:rPr>
          <w:w w:val="105"/>
        </w:rPr>
        <w:t>,</w:t>
      </w:r>
      <w:r w:rsidRPr="00EC0718">
        <w:rPr>
          <w:spacing w:val="-11"/>
          <w:w w:val="105"/>
        </w:rPr>
        <w:t xml:space="preserve"> </w:t>
      </w:r>
      <w:r w:rsidRPr="00EC0718">
        <w:rPr>
          <w:w w:val="105"/>
        </w:rPr>
        <w:t>ESG,</w:t>
      </w:r>
      <w:r w:rsidRPr="00EC0718">
        <w:rPr>
          <w:spacing w:val="-12"/>
          <w:w w:val="105"/>
        </w:rPr>
        <w:t xml:space="preserve"> </w:t>
      </w:r>
      <w:r w:rsidRPr="00EC0718">
        <w:rPr>
          <w:w w:val="105"/>
        </w:rPr>
        <w:t>and</w:t>
      </w:r>
      <w:r w:rsidRPr="00EC0718">
        <w:rPr>
          <w:spacing w:val="-12"/>
          <w:w w:val="105"/>
        </w:rPr>
        <w:t xml:space="preserve"> </w:t>
      </w:r>
      <w:r w:rsidRPr="00EC0718">
        <w:rPr>
          <w:w w:val="105"/>
        </w:rPr>
        <w:t>SSVF</w:t>
      </w:r>
      <w:r w:rsidRPr="00EC0718">
        <w:rPr>
          <w:spacing w:val="-12"/>
          <w:w w:val="105"/>
        </w:rPr>
        <w:t xml:space="preserve"> </w:t>
      </w:r>
      <w:r w:rsidRPr="00EC0718">
        <w:rPr>
          <w:w w:val="105"/>
        </w:rPr>
        <w:t>Program-funded</w:t>
      </w:r>
      <w:r w:rsidRPr="00EC0718">
        <w:rPr>
          <w:spacing w:val="-12"/>
          <w:w w:val="105"/>
        </w:rPr>
        <w:t xml:space="preserve"> </w:t>
      </w:r>
      <w:r w:rsidRPr="00EC0718">
        <w:rPr>
          <w:w w:val="105"/>
        </w:rPr>
        <w:t>projects,</w:t>
      </w:r>
      <w:r w:rsidRPr="00EC0718">
        <w:rPr>
          <w:spacing w:val="-11"/>
          <w:w w:val="105"/>
        </w:rPr>
        <w:t xml:space="preserve"> </w:t>
      </w:r>
      <w:r w:rsidRPr="00EC0718">
        <w:rPr>
          <w:w w:val="105"/>
        </w:rPr>
        <w:t>at</w:t>
      </w:r>
      <w:r w:rsidRPr="00EC0718">
        <w:rPr>
          <w:spacing w:val="-13"/>
          <w:w w:val="105"/>
        </w:rPr>
        <w:t xml:space="preserve"> </w:t>
      </w:r>
      <w:r w:rsidRPr="00EC0718">
        <w:rPr>
          <w:w w:val="105"/>
        </w:rPr>
        <w:t>minimum,</w:t>
      </w:r>
      <w:r w:rsidRPr="00EC0718">
        <w:rPr>
          <w:spacing w:val="-11"/>
          <w:w w:val="105"/>
        </w:rPr>
        <w:t xml:space="preserve"> </w:t>
      </w:r>
      <w:r w:rsidRPr="00EC0718">
        <w:rPr>
          <w:w w:val="105"/>
        </w:rPr>
        <w:t>agencies</w:t>
      </w:r>
      <w:r w:rsidRPr="00EC0718">
        <w:rPr>
          <w:spacing w:val="-14"/>
          <w:w w:val="105"/>
        </w:rPr>
        <w:t xml:space="preserve"> </w:t>
      </w:r>
      <w:r w:rsidRPr="00EC0718">
        <w:rPr>
          <w:w w:val="105"/>
        </w:rPr>
        <w:t>must</w:t>
      </w:r>
      <w:r w:rsidRPr="00EC0718">
        <w:rPr>
          <w:spacing w:val="-13"/>
          <w:w w:val="105"/>
        </w:rPr>
        <w:t xml:space="preserve"> </w:t>
      </w:r>
      <w:r w:rsidRPr="00EC0718">
        <w:rPr>
          <w:w w:val="105"/>
        </w:rPr>
        <w:t>participate</w:t>
      </w:r>
      <w:r w:rsidRPr="00EC0718">
        <w:rPr>
          <w:spacing w:val="-11"/>
          <w:w w:val="105"/>
        </w:rPr>
        <w:t xml:space="preserve"> </w:t>
      </w:r>
      <w:r w:rsidRPr="00EC0718">
        <w:rPr>
          <w:w w:val="105"/>
        </w:rPr>
        <w:t>in</w:t>
      </w:r>
      <w:r w:rsidRPr="00EC0718">
        <w:rPr>
          <w:spacing w:val="-13"/>
          <w:w w:val="105"/>
        </w:rPr>
        <w:t xml:space="preserve"> </w:t>
      </w:r>
      <w:r w:rsidRPr="00EC0718">
        <w:rPr>
          <w:w w:val="105"/>
        </w:rPr>
        <w:t xml:space="preserve">CE </w:t>
      </w:r>
      <w:r w:rsidRPr="00EC0718">
        <w:rPr>
          <w:spacing w:val="-2"/>
          <w:w w:val="105"/>
        </w:rPr>
        <w:t>by</w:t>
      </w:r>
      <w:r w:rsidRPr="00EC0718">
        <w:rPr>
          <w:spacing w:val="-8"/>
          <w:w w:val="105"/>
        </w:rPr>
        <w:t xml:space="preserve"> </w:t>
      </w:r>
      <w:r w:rsidRPr="00EC0718">
        <w:rPr>
          <w:spacing w:val="-2"/>
          <w:w w:val="105"/>
        </w:rPr>
        <w:t>filling</w:t>
      </w:r>
      <w:r w:rsidRPr="00EC0718">
        <w:rPr>
          <w:spacing w:val="-10"/>
          <w:w w:val="105"/>
        </w:rPr>
        <w:t xml:space="preserve"> </w:t>
      </w:r>
      <w:r w:rsidRPr="00EC0718">
        <w:rPr>
          <w:spacing w:val="-2"/>
          <w:w w:val="105"/>
        </w:rPr>
        <w:t>all</w:t>
      </w:r>
      <w:r w:rsidRPr="00EC0718">
        <w:rPr>
          <w:spacing w:val="-9"/>
          <w:w w:val="105"/>
        </w:rPr>
        <w:t xml:space="preserve"> </w:t>
      </w:r>
      <w:r w:rsidRPr="00EC0718">
        <w:rPr>
          <w:spacing w:val="-2"/>
          <w:w w:val="105"/>
        </w:rPr>
        <w:t>availabilities</w:t>
      </w:r>
      <w:r w:rsidRPr="00EC0718">
        <w:rPr>
          <w:spacing w:val="-9"/>
          <w:w w:val="105"/>
        </w:rPr>
        <w:t xml:space="preserve"> </w:t>
      </w:r>
      <w:r w:rsidRPr="00EC0718">
        <w:rPr>
          <w:spacing w:val="-2"/>
          <w:w w:val="105"/>
        </w:rPr>
        <w:t>in</w:t>
      </w:r>
      <w:r w:rsidRPr="00EC0718">
        <w:rPr>
          <w:spacing w:val="-10"/>
          <w:w w:val="105"/>
        </w:rPr>
        <w:t xml:space="preserve"> </w:t>
      </w:r>
      <w:r w:rsidRPr="00EC0718">
        <w:rPr>
          <w:spacing w:val="-2"/>
          <w:w w:val="105"/>
        </w:rPr>
        <w:t>their</w:t>
      </w:r>
      <w:r w:rsidRPr="00EC0718">
        <w:rPr>
          <w:spacing w:val="-9"/>
          <w:w w:val="105"/>
        </w:rPr>
        <w:t xml:space="preserve"> </w:t>
      </w:r>
      <w:r w:rsidRPr="00EC0718">
        <w:rPr>
          <w:spacing w:val="-2"/>
          <w:w w:val="105"/>
        </w:rPr>
        <w:t>projects</w:t>
      </w:r>
      <w:r w:rsidRPr="00EC0718">
        <w:rPr>
          <w:spacing w:val="-11"/>
          <w:w w:val="105"/>
        </w:rPr>
        <w:t xml:space="preserve"> </w:t>
      </w:r>
      <w:r w:rsidRPr="00EC0718">
        <w:rPr>
          <w:spacing w:val="-2"/>
          <w:w w:val="105"/>
        </w:rPr>
        <w:t>with</w:t>
      </w:r>
      <w:r w:rsidRPr="00EC0718">
        <w:rPr>
          <w:spacing w:val="-10"/>
          <w:w w:val="105"/>
        </w:rPr>
        <w:t xml:space="preserve"> </w:t>
      </w:r>
      <w:r w:rsidRPr="00EC0718">
        <w:rPr>
          <w:spacing w:val="-2"/>
          <w:w w:val="105"/>
        </w:rPr>
        <w:t>referrals</w:t>
      </w:r>
      <w:r w:rsidRPr="00EC0718">
        <w:rPr>
          <w:spacing w:val="-8"/>
          <w:w w:val="105"/>
        </w:rPr>
        <w:t xml:space="preserve"> </w:t>
      </w:r>
      <w:r w:rsidRPr="00EC0718">
        <w:rPr>
          <w:spacing w:val="-2"/>
          <w:w w:val="105"/>
        </w:rPr>
        <w:t>made</w:t>
      </w:r>
      <w:r w:rsidRPr="00EC0718">
        <w:rPr>
          <w:spacing w:val="-8"/>
          <w:w w:val="105"/>
        </w:rPr>
        <w:t xml:space="preserve"> </w:t>
      </w:r>
      <w:r w:rsidRPr="00EC0718">
        <w:rPr>
          <w:spacing w:val="-2"/>
          <w:w w:val="105"/>
        </w:rPr>
        <w:t>by</w:t>
      </w:r>
      <w:r w:rsidRPr="00EC0718">
        <w:rPr>
          <w:spacing w:val="-9"/>
          <w:w w:val="105"/>
        </w:rPr>
        <w:t xml:space="preserve"> </w:t>
      </w:r>
      <w:r w:rsidRPr="00EC0718">
        <w:rPr>
          <w:spacing w:val="-2"/>
          <w:w w:val="105"/>
        </w:rPr>
        <w:t>the</w:t>
      </w:r>
      <w:r w:rsidRPr="00EC0718">
        <w:rPr>
          <w:spacing w:val="-8"/>
          <w:w w:val="105"/>
        </w:rPr>
        <w:t xml:space="preserve"> </w:t>
      </w:r>
      <w:r w:rsidRPr="00EC0718">
        <w:rPr>
          <w:spacing w:val="-2"/>
          <w:w w:val="105"/>
        </w:rPr>
        <w:t>local</w:t>
      </w:r>
      <w:r w:rsidRPr="00EC0718">
        <w:rPr>
          <w:spacing w:val="-9"/>
          <w:w w:val="105"/>
        </w:rPr>
        <w:t xml:space="preserve"> </w:t>
      </w:r>
      <w:r w:rsidRPr="00EC0718">
        <w:rPr>
          <w:spacing w:val="-2"/>
          <w:w w:val="105"/>
        </w:rPr>
        <w:t>CE</w:t>
      </w:r>
      <w:r w:rsidRPr="00EC0718">
        <w:rPr>
          <w:spacing w:val="-8"/>
          <w:w w:val="105"/>
        </w:rPr>
        <w:t xml:space="preserve"> </w:t>
      </w:r>
      <w:r w:rsidRPr="00EC0718">
        <w:rPr>
          <w:spacing w:val="-2"/>
          <w:w w:val="105"/>
        </w:rPr>
        <w:t>process,</w:t>
      </w:r>
      <w:r w:rsidRPr="00EC0718">
        <w:rPr>
          <w:spacing w:val="-8"/>
          <w:w w:val="105"/>
        </w:rPr>
        <w:t xml:space="preserve"> </w:t>
      </w:r>
      <w:r w:rsidRPr="00EC0718">
        <w:rPr>
          <w:spacing w:val="-2"/>
          <w:w w:val="105"/>
        </w:rPr>
        <w:t xml:space="preserve">which </w:t>
      </w:r>
      <w:r w:rsidRPr="00EC0718">
        <w:rPr>
          <w:w w:val="105"/>
        </w:rPr>
        <w:t>means</w:t>
      </w:r>
      <w:r w:rsidRPr="00EC0718">
        <w:rPr>
          <w:spacing w:val="-14"/>
          <w:w w:val="105"/>
        </w:rPr>
        <w:t xml:space="preserve"> </w:t>
      </w:r>
      <w:r w:rsidRPr="00EC0718">
        <w:rPr>
          <w:w w:val="105"/>
        </w:rPr>
        <w:t>serving</w:t>
      </w:r>
      <w:r w:rsidRPr="00EC0718">
        <w:rPr>
          <w:spacing w:val="-15"/>
          <w:w w:val="105"/>
        </w:rPr>
        <w:t xml:space="preserve"> </w:t>
      </w:r>
      <w:r w:rsidRPr="00EC0718">
        <w:rPr>
          <w:w w:val="105"/>
        </w:rPr>
        <w:t>as</w:t>
      </w:r>
      <w:r w:rsidRPr="00EC0718">
        <w:rPr>
          <w:spacing w:val="-13"/>
          <w:w w:val="105"/>
        </w:rPr>
        <w:t xml:space="preserve"> </w:t>
      </w:r>
      <w:r w:rsidRPr="00EC0718">
        <w:rPr>
          <w:w w:val="105"/>
        </w:rPr>
        <w:t>a</w:t>
      </w:r>
      <w:r w:rsidRPr="00EC0718">
        <w:rPr>
          <w:spacing w:val="-14"/>
          <w:w w:val="105"/>
        </w:rPr>
        <w:t xml:space="preserve"> </w:t>
      </w:r>
      <w:hyperlink w:anchor="_bookmark29" w:history="1">
        <w:r w:rsidRPr="00EC0718">
          <w:rPr>
            <w:color w:val="1B5CBA"/>
            <w:w w:val="105"/>
            <w:u w:val="single" w:color="1B5CBA"/>
          </w:rPr>
          <w:t>Receiving</w:t>
        </w:r>
        <w:r w:rsidRPr="00EC0718">
          <w:rPr>
            <w:color w:val="1B5CBA"/>
            <w:spacing w:val="-15"/>
            <w:w w:val="105"/>
            <w:u w:val="single" w:color="1B5CBA"/>
          </w:rPr>
          <w:t xml:space="preserve"> </w:t>
        </w:r>
        <w:r w:rsidRPr="00EC0718">
          <w:rPr>
            <w:color w:val="1B5CBA"/>
            <w:w w:val="105"/>
            <w:u w:val="single" w:color="1B5CBA"/>
          </w:rPr>
          <w:t>Project</w:t>
        </w:r>
        <w:r w:rsidRPr="00EC0718">
          <w:rPr>
            <w:w w:val="105"/>
          </w:rPr>
          <w:t>.</w:t>
        </w:r>
      </w:hyperlink>
      <w:r w:rsidRPr="00EC0718">
        <w:rPr>
          <w:spacing w:val="-13"/>
          <w:w w:val="105"/>
        </w:rPr>
        <w:t xml:space="preserve"> </w:t>
      </w:r>
      <w:r w:rsidRPr="00EC0718">
        <w:rPr>
          <w:w w:val="105"/>
        </w:rPr>
        <w:t>Agencies</w:t>
      </w:r>
      <w:r w:rsidRPr="00EC0718">
        <w:rPr>
          <w:spacing w:val="-14"/>
          <w:w w:val="105"/>
        </w:rPr>
        <w:t xml:space="preserve"> </w:t>
      </w:r>
      <w:r w:rsidRPr="00EC0718">
        <w:rPr>
          <w:w w:val="105"/>
        </w:rPr>
        <w:t>may</w:t>
      </w:r>
      <w:r w:rsidRPr="00EC0718">
        <w:rPr>
          <w:spacing w:val="-13"/>
          <w:w w:val="105"/>
        </w:rPr>
        <w:t xml:space="preserve"> </w:t>
      </w:r>
      <w:r w:rsidRPr="00EC0718">
        <w:rPr>
          <w:w w:val="105"/>
        </w:rPr>
        <w:t>also</w:t>
      </w:r>
      <w:r w:rsidRPr="00EC0718">
        <w:rPr>
          <w:spacing w:val="-14"/>
          <w:w w:val="105"/>
        </w:rPr>
        <w:t xml:space="preserve"> </w:t>
      </w:r>
      <w:r w:rsidRPr="00EC0718">
        <w:rPr>
          <w:w w:val="105"/>
        </w:rPr>
        <w:t>participate</w:t>
      </w:r>
      <w:r w:rsidRPr="00EC0718">
        <w:rPr>
          <w:spacing w:val="-13"/>
          <w:w w:val="105"/>
        </w:rPr>
        <w:t xml:space="preserve"> </w:t>
      </w:r>
      <w:r w:rsidRPr="00EC0718">
        <w:rPr>
          <w:w w:val="105"/>
        </w:rPr>
        <w:t>in</w:t>
      </w:r>
      <w:r w:rsidRPr="00EC0718">
        <w:rPr>
          <w:spacing w:val="-15"/>
          <w:w w:val="105"/>
        </w:rPr>
        <w:t xml:space="preserve"> </w:t>
      </w:r>
      <w:r w:rsidRPr="00EC0718">
        <w:rPr>
          <w:w w:val="105"/>
        </w:rPr>
        <w:t>CE</w:t>
      </w:r>
      <w:r w:rsidRPr="00EC0718">
        <w:rPr>
          <w:spacing w:val="-13"/>
          <w:w w:val="105"/>
        </w:rPr>
        <w:t xml:space="preserve"> </w:t>
      </w:r>
      <w:r w:rsidRPr="00EC0718">
        <w:rPr>
          <w:w w:val="105"/>
        </w:rPr>
        <w:t>by</w:t>
      </w:r>
      <w:r w:rsidRPr="00EC0718">
        <w:rPr>
          <w:spacing w:val="-14"/>
          <w:w w:val="105"/>
        </w:rPr>
        <w:t xml:space="preserve"> </w:t>
      </w:r>
      <w:r w:rsidRPr="00EC0718">
        <w:rPr>
          <w:w w:val="105"/>
        </w:rPr>
        <w:t>serving</w:t>
      </w:r>
      <w:r w:rsidRPr="00EC0718">
        <w:rPr>
          <w:spacing w:val="-15"/>
          <w:w w:val="105"/>
        </w:rPr>
        <w:t xml:space="preserve"> </w:t>
      </w:r>
      <w:r w:rsidRPr="00EC0718">
        <w:rPr>
          <w:w w:val="105"/>
        </w:rPr>
        <w:t>as</w:t>
      </w:r>
      <w:r w:rsidRPr="00EC0718">
        <w:rPr>
          <w:spacing w:val="-13"/>
          <w:w w:val="105"/>
        </w:rPr>
        <w:t xml:space="preserve"> </w:t>
      </w:r>
      <w:r w:rsidRPr="00EC0718">
        <w:rPr>
          <w:w w:val="105"/>
        </w:rPr>
        <w:t>an</w:t>
      </w:r>
      <w:r w:rsidRPr="00EC0718">
        <w:rPr>
          <w:spacing w:val="-16"/>
          <w:w w:val="105"/>
        </w:rPr>
        <w:t xml:space="preserve"> </w:t>
      </w:r>
      <w:hyperlink w:anchor="_bookmark27" w:history="1">
        <w:r w:rsidRPr="00EC0718">
          <w:rPr>
            <w:color w:val="1B5CBA"/>
            <w:w w:val="105"/>
            <w:u w:val="single" w:color="1B5CBA"/>
          </w:rPr>
          <w:t>Entry</w:t>
        </w:r>
      </w:hyperlink>
      <w:r w:rsidRPr="00EC0718">
        <w:rPr>
          <w:color w:val="1B5CBA"/>
          <w:w w:val="105"/>
        </w:rPr>
        <w:t xml:space="preserve"> </w:t>
      </w:r>
      <w:hyperlink w:anchor="_bookmark27" w:history="1">
        <w:r w:rsidRPr="00EC0718">
          <w:rPr>
            <w:color w:val="1B5CBA"/>
            <w:w w:val="105"/>
            <w:u w:val="single" w:color="1B5CBA"/>
          </w:rPr>
          <w:t>Point</w:t>
        </w:r>
        <w:r w:rsidRPr="00EC0718">
          <w:rPr>
            <w:w w:val="105"/>
          </w:rPr>
          <w:t>,</w:t>
        </w:r>
      </w:hyperlink>
      <w:r w:rsidRPr="00EC0718">
        <w:rPr>
          <w:spacing w:val="-5"/>
          <w:w w:val="105"/>
        </w:rPr>
        <w:t xml:space="preserve"> </w:t>
      </w:r>
      <w:r w:rsidRPr="00EC0718">
        <w:rPr>
          <w:w w:val="105"/>
        </w:rPr>
        <w:t>which</w:t>
      </w:r>
      <w:r w:rsidRPr="00EC0718">
        <w:rPr>
          <w:spacing w:val="-8"/>
          <w:w w:val="105"/>
        </w:rPr>
        <w:t xml:space="preserve"> </w:t>
      </w:r>
      <w:r w:rsidRPr="00EC0718">
        <w:rPr>
          <w:w w:val="105"/>
        </w:rPr>
        <w:t>means</w:t>
      </w:r>
      <w:r w:rsidRPr="00EC0718">
        <w:rPr>
          <w:spacing w:val="-6"/>
          <w:w w:val="105"/>
        </w:rPr>
        <w:t xml:space="preserve"> </w:t>
      </w:r>
      <w:r w:rsidRPr="00EC0718">
        <w:rPr>
          <w:w w:val="105"/>
        </w:rPr>
        <w:t>completing</w:t>
      </w:r>
      <w:r w:rsidRPr="00EC0718">
        <w:rPr>
          <w:spacing w:val="-8"/>
          <w:w w:val="105"/>
        </w:rPr>
        <w:t xml:space="preserve"> </w:t>
      </w:r>
      <w:r w:rsidRPr="00EC0718">
        <w:rPr>
          <w:w w:val="105"/>
        </w:rPr>
        <w:t>assessments</w:t>
      </w:r>
      <w:r w:rsidRPr="00EC0718">
        <w:rPr>
          <w:spacing w:val="-6"/>
          <w:w w:val="105"/>
        </w:rPr>
        <w:t xml:space="preserve"> </w:t>
      </w:r>
      <w:r w:rsidRPr="00EC0718">
        <w:rPr>
          <w:w w:val="105"/>
        </w:rPr>
        <w:t>and</w:t>
      </w:r>
      <w:r w:rsidRPr="00EC0718">
        <w:rPr>
          <w:spacing w:val="-9"/>
          <w:w w:val="105"/>
        </w:rPr>
        <w:t xml:space="preserve"> </w:t>
      </w:r>
      <w:r w:rsidRPr="00EC0718">
        <w:rPr>
          <w:w w:val="105"/>
        </w:rPr>
        <w:t>making</w:t>
      </w:r>
      <w:r w:rsidRPr="00EC0718">
        <w:rPr>
          <w:spacing w:val="-8"/>
          <w:w w:val="105"/>
        </w:rPr>
        <w:t xml:space="preserve"> </w:t>
      </w:r>
      <w:r w:rsidRPr="00EC0718">
        <w:rPr>
          <w:w w:val="105"/>
        </w:rPr>
        <w:t>referrals</w:t>
      </w:r>
      <w:ins w:id="49" w:author="Kyra Henderson" w:date="2023-09-28T12:48:00Z">
        <w:r w:rsidRPr="00EC0718">
          <w:rPr>
            <w:w w:val="105"/>
          </w:rPr>
          <w:t>.</w:t>
        </w:r>
      </w:ins>
    </w:p>
    <w:p w14:paraId="541C1924" w14:textId="4F35C0AC" w:rsidR="005E4A4F" w:rsidRPr="0078490E" w:rsidRDefault="0078490E" w:rsidP="0078490E">
      <w:pPr>
        <w:pStyle w:val="BodyText"/>
        <w:spacing w:before="121" w:line="242" w:lineRule="auto"/>
        <w:ind w:right="285"/>
      </w:pPr>
      <w:r w:rsidRPr="00EC0718">
        <w:rPr>
          <w:w w:val="105"/>
        </w:rPr>
        <w:t>For</w:t>
      </w:r>
      <w:r w:rsidRPr="00EC0718">
        <w:rPr>
          <w:spacing w:val="-17"/>
          <w:w w:val="105"/>
        </w:rPr>
        <w:t xml:space="preserve"> </w:t>
      </w:r>
      <w:r w:rsidRPr="00EC0718">
        <w:rPr>
          <w:w w:val="105"/>
        </w:rPr>
        <w:t>SSVF</w:t>
      </w:r>
      <w:r w:rsidRPr="00EC0718">
        <w:rPr>
          <w:spacing w:val="-17"/>
          <w:w w:val="105"/>
        </w:rPr>
        <w:t xml:space="preserve"> </w:t>
      </w:r>
      <w:r w:rsidRPr="00EC0718">
        <w:rPr>
          <w:w w:val="105"/>
        </w:rPr>
        <w:t>Program-funded</w:t>
      </w:r>
      <w:r w:rsidRPr="00EC0718">
        <w:rPr>
          <w:spacing w:val="-16"/>
          <w:w w:val="105"/>
        </w:rPr>
        <w:t xml:space="preserve"> </w:t>
      </w:r>
      <w:r w:rsidRPr="00EC0718">
        <w:rPr>
          <w:w w:val="105"/>
        </w:rPr>
        <w:t>projects,</w:t>
      </w:r>
      <w:r w:rsidRPr="00EC0718">
        <w:rPr>
          <w:spacing w:val="-17"/>
          <w:w w:val="105"/>
        </w:rPr>
        <w:t xml:space="preserve"> </w:t>
      </w:r>
      <w:r w:rsidRPr="00EC0718">
        <w:rPr>
          <w:w w:val="105"/>
        </w:rPr>
        <w:t>the</w:t>
      </w:r>
      <w:r w:rsidRPr="00EC0718">
        <w:rPr>
          <w:spacing w:val="-17"/>
          <w:w w:val="105"/>
        </w:rPr>
        <w:t xml:space="preserve"> </w:t>
      </w:r>
      <w:r w:rsidRPr="00EC0718">
        <w:rPr>
          <w:w w:val="105"/>
        </w:rPr>
        <w:t>Department</w:t>
      </w:r>
      <w:r w:rsidRPr="00EC0718">
        <w:rPr>
          <w:spacing w:val="-16"/>
          <w:w w:val="105"/>
        </w:rPr>
        <w:t xml:space="preserve"> </w:t>
      </w:r>
      <w:r w:rsidRPr="00EC0718">
        <w:rPr>
          <w:w w:val="105"/>
        </w:rPr>
        <w:t>of</w:t>
      </w:r>
      <w:r w:rsidRPr="00EC0718">
        <w:rPr>
          <w:spacing w:val="-17"/>
          <w:w w:val="105"/>
        </w:rPr>
        <w:t xml:space="preserve"> </w:t>
      </w:r>
      <w:r w:rsidRPr="00EC0718">
        <w:rPr>
          <w:w w:val="105"/>
        </w:rPr>
        <w:t>Veteran</w:t>
      </w:r>
      <w:r w:rsidRPr="00EC0718">
        <w:rPr>
          <w:spacing w:val="-16"/>
          <w:w w:val="105"/>
        </w:rPr>
        <w:t xml:space="preserve"> </w:t>
      </w:r>
      <w:r w:rsidRPr="00EC0718">
        <w:rPr>
          <w:w w:val="105"/>
        </w:rPr>
        <w:t>Affairs</w:t>
      </w:r>
      <w:r w:rsidRPr="00EC0718">
        <w:rPr>
          <w:spacing w:val="-17"/>
          <w:w w:val="105"/>
        </w:rPr>
        <w:t xml:space="preserve"> </w:t>
      </w:r>
      <w:r w:rsidRPr="00EC0718">
        <w:rPr>
          <w:w w:val="105"/>
        </w:rPr>
        <w:t>(VA)</w:t>
      </w:r>
      <w:r w:rsidRPr="00EC0718">
        <w:rPr>
          <w:spacing w:val="-17"/>
          <w:w w:val="105"/>
        </w:rPr>
        <w:t xml:space="preserve"> </w:t>
      </w:r>
      <w:r w:rsidRPr="00EC0718">
        <w:rPr>
          <w:w w:val="105"/>
        </w:rPr>
        <w:t>requires</w:t>
      </w:r>
      <w:r w:rsidRPr="00EC0718">
        <w:rPr>
          <w:spacing w:val="-16"/>
          <w:w w:val="105"/>
        </w:rPr>
        <w:t xml:space="preserve"> </w:t>
      </w:r>
      <w:r w:rsidRPr="00EC0718">
        <w:rPr>
          <w:w w:val="105"/>
        </w:rPr>
        <w:t>grantees</w:t>
      </w:r>
      <w:r w:rsidRPr="00EC0718">
        <w:rPr>
          <w:spacing w:val="-17"/>
          <w:w w:val="105"/>
        </w:rPr>
        <w:t xml:space="preserve"> </w:t>
      </w:r>
      <w:r w:rsidRPr="00EC0718">
        <w:rPr>
          <w:w w:val="105"/>
        </w:rPr>
        <w:t xml:space="preserve">to </w:t>
      </w:r>
      <w:r w:rsidRPr="00EC0718">
        <w:rPr>
          <w:spacing w:val="-2"/>
          <w:w w:val="105"/>
        </w:rPr>
        <w:t>participate</w:t>
      </w:r>
      <w:r w:rsidRPr="00EC0718">
        <w:rPr>
          <w:spacing w:val="-7"/>
          <w:w w:val="105"/>
        </w:rPr>
        <w:t xml:space="preserve"> </w:t>
      </w:r>
      <w:r w:rsidRPr="00EC0718">
        <w:rPr>
          <w:spacing w:val="-2"/>
          <w:w w:val="105"/>
        </w:rPr>
        <w:t>in</w:t>
      </w:r>
      <w:r w:rsidRPr="00EC0718">
        <w:rPr>
          <w:spacing w:val="-9"/>
          <w:w w:val="105"/>
        </w:rPr>
        <w:t xml:space="preserve"> </w:t>
      </w:r>
      <w:r w:rsidRPr="00EC0718">
        <w:rPr>
          <w:spacing w:val="-2"/>
          <w:w w:val="105"/>
        </w:rPr>
        <w:t>“the</w:t>
      </w:r>
      <w:r w:rsidRPr="00EC0718">
        <w:rPr>
          <w:spacing w:val="-7"/>
          <w:w w:val="105"/>
        </w:rPr>
        <w:t xml:space="preserve"> </w:t>
      </w:r>
      <w:r w:rsidRPr="00EC0718">
        <w:rPr>
          <w:spacing w:val="-2"/>
          <w:w w:val="105"/>
        </w:rPr>
        <w:t>development,</w:t>
      </w:r>
      <w:r w:rsidRPr="00EC0718">
        <w:rPr>
          <w:spacing w:val="-7"/>
          <w:w w:val="105"/>
        </w:rPr>
        <w:t xml:space="preserve"> </w:t>
      </w:r>
      <w:r w:rsidRPr="00EC0718">
        <w:rPr>
          <w:spacing w:val="-2"/>
          <w:w w:val="105"/>
        </w:rPr>
        <w:t>implementation,</w:t>
      </w:r>
      <w:r w:rsidRPr="00EC0718">
        <w:rPr>
          <w:spacing w:val="-10"/>
          <w:w w:val="105"/>
        </w:rPr>
        <w:t xml:space="preserve"> </w:t>
      </w:r>
      <w:r w:rsidRPr="00EC0718">
        <w:rPr>
          <w:spacing w:val="-2"/>
          <w:w w:val="105"/>
        </w:rPr>
        <w:t>and</w:t>
      </w:r>
      <w:r w:rsidRPr="00EC0718">
        <w:rPr>
          <w:spacing w:val="-8"/>
          <w:w w:val="105"/>
        </w:rPr>
        <w:t xml:space="preserve"> </w:t>
      </w:r>
      <w:r w:rsidRPr="00EC0718">
        <w:rPr>
          <w:spacing w:val="-2"/>
          <w:w w:val="105"/>
        </w:rPr>
        <w:t>ongoing</w:t>
      </w:r>
      <w:r w:rsidRPr="00EC0718">
        <w:rPr>
          <w:spacing w:val="-9"/>
          <w:w w:val="105"/>
        </w:rPr>
        <w:t xml:space="preserve"> </w:t>
      </w:r>
      <w:r w:rsidRPr="00EC0718">
        <w:rPr>
          <w:spacing w:val="-2"/>
          <w:w w:val="105"/>
        </w:rPr>
        <w:t>operations</w:t>
      </w:r>
      <w:r w:rsidRPr="00EC0718">
        <w:rPr>
          <w:spacing w:val="-10"/>
          <w:w w:val="105"/>
        </w:rPr>
        <w:t xml:space="preserve"> </w:t>
      </w:r>
      <w:r w:rsidRPr="00EC0718">
        <w:rPr>
          <w:spacing w:val="-2"/>
          <w:w w:val="105"/>
        </w:rPr>
        <w:t>of</w:t>
      </w:r>
      <w:r w:rsidRPr="00EC0718">
        <w:rPr>
          <w:spacing w:val="-8"/>
          <w:w w:val="105"/>
        </w:rPr>
        <w:t xml:space="preserve"> </w:t>
      </w:r>
      <w:r w:rsidRPr="00EC0718">
        <w:rPr>
          <w:spacing w:val="-2"/>
          <w:w w:val="105"/>
        </w:rPr>
        <w:t>their</w:t>
      </w:r>
      <w:r w:rsidRPr="00EC0718">
        <w:rPr>
          <w:spacing w:val="-8"/>
          <w:w w:val="105"/>
        </w:rPr>
        <w:t xml:space="preserve"> </w:t>
      </w:r>
      <w:r w:rsidRPr="00EC0718">
        <w:rPr>
          <w:spacing w:val="-2"/>
          <w:w w:val="105"/>
        </w:rPr>
        <w:t xml:space="preserve">local </w:t>
      </w:r>
      <w:r w:rsidRPr="00EC0718">
        <w:rPr>
          <w:w w:val="105"/>
        </w:rPr>
        <w:t>Continuum</w:t>
      </w:r>
      <w:r w:rsidRPr="00EC0718">
        <w:rPr>
          <w:spacing w:val="-2"/>
          <w:w w:val="105"/>
        </w:rPr>
        <w:t xml:space="preserve"> </w:t>
      </w:r>
      <w:r w:rsidRPr="00EC0718">
        <w:rPr>
          <w:w w:val="105"/>
        </w:rPr>
        <w:t>of</w:t>
      </w:r>
      <w:r w:rsidRPr="00EC0718">
        <w:rPr>
          <w:spacing w:val="-2"/>
          <w:w w:val="105"/>
        </w:rPr>
        <w:t xml:space="preserve"> </w:t>
      </w:r>
      <w:r w:rsidRPr="00EC0718">
        <w:rPr>
          <w:w w:val="105"/>
        </w:rPr>
        <w:t>Care’s</w:t>
      </w:r>
      <w:r w:rsidRPr="00EC0718">
        <w:rPr>
          <w:spacing w:val="-2"/>
          <w:w w:val="105"/>
        </w:rPr>
        <w:t xml:space="preserve"> </w:t>
      </w:r>
      <w:r w:rsidRPr="00EC0718">
        <w:rPr>
          <w:w w:val="105"/>
        </w:rPr>
        <w:t>coordinated</w:t>
      </w:r>
      <w:r w:rsidRPr="00EC0718">
        <w:rPr>
          <w:spacing w:val="-2"/>
          <w:w w:val="105"/>
        </w:rPr>
        <w:t xml:space="preserve"> </w:t>
      </w:r>
      <w:r w:rsidRPr="00EC0718">
        <w:rPr>
          <w:w w:val="105"/>
        </w:rPr>
        <w:t>assessment</w:t>
      </w:r>
      <w:r w:rsidRPr="00EC0718">
        <w:rPr>
          <w:spacing w:val="-4"/>
          <w:w w:val="105"/>
        </w:rPr>
        <w:t xml:space="preserve"> </w:t>
      </w:r>
      <w:r w:rsidRPr="00EC0718">
        <w:rPr>
          <w:w w:val="105"/>
        </w:rPr>
        <w:t>system</w:t>
      </w:r>
      <w:r w:rsidRPr="00EC0718">
        <w:rPr>
          <w:spacing w:val="-2"/>
          <w:w w:val="105"/>
        </w:rPr>
        <w:t xml:space="preserve"> </w:t>
      </w:r>
      <w:r w:rsidRPr="00EC0718">
        <w:rPr>
          <w:w w:val="105"/>
        </w:rPr>
        <w:t>or</w:t>
      </w:r>
      <w:r w:rsidRPr="00EC0718">
        <w:rPr>
          <w:spacing w:val="-2"/>
          <w:w w:val="105"/>
        </w:rPr>
        <w:t xml:space="preserve"> </w:t>
      </w:r>
      <w:r w:rsidRPr="00EC0718">
        <w:rPr>
          <w:w w:val="105"/>
        </w:rPr>
        <w:t>equivalent,</w:t>
      </w:r>
      <w:r w:rsidRPr="00EC0718">
        <w:rPr>
          <w:spacing w:val="-1"/>
          <w:w w:val="105"/>
        </w:rPr>
        <w:t xml:space="preserve"> </w:t>
      </w:r>
      <w:r w:rsidRPr="00EC0718">
        <w:rPr>
          <w:w w:val="105"/>
        </w:rPr>
        <w:t>as</w:t>
      </w:r>
      <w:r w:rsidRPr="00EC0718">
        <w:rPr>
          <w:spacing w:val="-2"/>
          <w:w w:val="105"/>
        </w:rPr>
        <w:t xml:space="preserve"> </w:t>
      </w:r>
      <w:r w:rsidRPr="00EC0718">
        <w:rPr>
          <w:w w:val="105"/>
        </w:rPr>
        <w:t>described</w:t>
      </w:r>
      <w:r w:rsidRPr="00EC0718">
        <w:rPr>
          <w:spacing w:val="-2"/>
          <w:w w:val="105"/>
        </w:rPr>
        <w:t xml:space="preserve"> </w:t>
      </w:r>
      <w:r w:rsidRPr="00EC0718">
        <w:rPr>
          <w:w w:val="105"/>
        </w:rPr>
        <w:t>in</w:t>
      </w:r>
      <w:r w:rsidRPr="00EC0718">
        <w:rPr>
          <w:spacing w:val="-4"/>
          <w:w w:val="105"/>
        </w:rPr>
        <w:t xml:space="preserve"> </w:t>
      </w:r>
      <w:r w:rsidRPr="00EC0718">
        <w:rPr>
          <w:w w:val="105"/>
        </w:rPr>
        <w:t>the McKinney-Vento</w:t>
      </w:r>
      <w:r w:rsidRPr="00EC0718">
        <w:rPr>
          <w:spacing w:val="-12"/>
          <w:w w:val="105"/>
        </w:rPr>
        <w:t xml:space="preserve"> </w:t>
      </w:r>
      <w:r w:rsidRPr="00EC0718">
        <w:rPr>
          <w:w w:val="105"/>
        </w:rPr>
        <w:t>Act</w:t>
      </w:r>
      <w:r w:rsidRPr="00EC0718">
        <w:rPr>
          <w:spacing w:val="-12"/>
          <w:w w:val="105"/>
        </w:rPr>
        <w:t xml:space="preserve"> </w:t>
      </w:r>
      <w:r w:rsidRPr="00EC0718">
        <w:rPr>
          <w:w w:val="105"/>
        </w:rPr>
        <w:t>as</w:t>
      </w:r>
      <w:r w:rsidRPr="00EC0718">
        <w:rPr>
          <w:spacing w:val="-10"/>
          <w:w w:val="105"/>
        </w:rPr>
        <w:t xml:space="preserve"> </w:t>
      </w:r>
      <w:r w:rsidRPr="00EC0718">
        <w:rPr>
          <w:w w:val="105"/>
        </w:rPr>
        <w:t>amended</w:t>
      </w:r>
      <w:r w:rsidRPr="00EC0718">
        <w:rPr>
          <w:spacing w:val="-11"/>
          <w:w w:val="105"/>
        </w:rPr>
        <w:t xml:space="preserve"> </w:t>
      </w:r>
      <w:r w:rsidRPr="00EC0718">
        <w:rPr>
          <w:w w:val="105"/>
        </w:rPr>
        <w:t>by</w:t>
      </w:r>
      <w:r w:rsidRPr="00EC0718">
        <w:rPr>
          <w:spacing w:val="-11"/>
          <w:w w:val="105"/>
        </w:rPr>
        <w:t xml:space="preserve"> </w:t>
      </w:r>
      <w:r w:rsidRPr="00EC0718">
        <w:rPr>
          <w:w w:val="105"/>
        </w:rPr>
        <w:t>the</w:t>
      </w:r>
      <w:r w:rsidRPr="00EC0718">
        <w:rPr>
          <w:spacing w:val="-10"/>
          <w:w w:val="105"/>
        </w:rPr>
        <w:t xml:space="preserve"> </w:t>
      </w:r>
      <w:r w:rsidRPr="00EC0718">
        <w:rPr>
          <w:w w:val="105"/>
        </w:rPr>
        <w:t>HEARTH</w:t>
      </w:r>
      <w:r w:rsidRPr="00EC0718">
        <w:rPr>
          <w:spacing w:val="-11"/>
          <w:w w:val="105"/>
        </w:rPr>
        <w:t xml:space="preserve"> </w:t>
      </w:r>
      <w:r w:rsidRPr="00EC0718">
        <w:rPr>
          <w:w w:val="105"/>
        </w:rPr>
        <w:t>Act.”</w:t>
      </w:r>
      <w:hyperlink w:anchor="_bookmark35" w:history="1">
        <w:r w:rsidRPr="00EC0718">
          <w:rPr>
            <w:w w:val="105"/>
            <w:position w:val="7"/>
            <w:sz w:val="14"/>
          </w:rPr>
          <w:t>13</w:t>
        </w:r>
      </w:hyperlink>
      <w:r w:rsidRPr="00EC0718">
        <w:rPr>
          <w:spacing w:val="11"/>
          <w:w w:val="105"/>
          <w:position w:val="7"/>
          <w:sz w:val="14"/>
        </w:rPr>
        <w:t xml:space="preserve"> </w:t>
      </w:r>
      <w:r w:rsidRPr="00EC0718">
        <w:rPr>
          <w:w w:val="105"/>
        </w:rPr>
        <w:t>In</w:t>
      </w:r>
      <w:r w:rsidRPr="00EC0718">
        <w:rPr>
          <w:spacing w:val="-11"/>
          <w:w w:val="105"/>
        </w:rPr>
        <w:t xml:space="preserve"> </w:t>
      </w:r>
      <w:r w:rsidRPr="00EC0718">
        <w:rPr>
          <w:w w:val="105"/>
        </w:rPr>
        <w:t>addition,</w:t>
      </w:r>
      <w:r w:rsidRPr="00EC0718">
        <w:rPr>
          <w:spacing w:val="-10"/>
          <w:w w:val="105"/>
        </w:rPr>
        <w:t xml:space="preserve"> </w:t>
      </w:r>
      <w:r w:rsidRPr="00EC0718">
        <w:rPr>
          <w:w w:val="105"/>
        </w:rPr>
        <w:t>when</w:t>
      </w:r>
      <w:r w:rsidRPr="00EC0718">
        <w:rPr>
          <w:spacing w:val="-12"/>
          <w:w w:val="105"/>
        </w:rPr>
        <w:t xml:space="preserve"> </w:t>
      </w:r>
      <w:r w:rsidRPr="00EC0718">
        <w:rPr>
          <w:w w:val="105"/>
        </w:rPr>
        <w:t>writing</w:t>
      </w:r>
      <w:r w:rsidRPr="00EC0718">
        <w:rPr>
          <w:spacing w:val="-11"/>
          <w:w w:val="105"/>
        </w:rPr>
        <w:t xml:space="preserve"> </w:t>
      </w:r>
      <w:r w:rsidRPr="00EC0718">
        <w:rPr>
          <w:w w:val="105"/>
        </w:rPr>
        <w:t>letters</w:t>
      </w:r>
      <w:r w:rsidRPr="00EC0718">
        <w:rPr>
          <w:spacing w:val="-11"/>
          <w:w w:val="105"/>
        </w:rPr>
        <w:t xml:space="preserve"> </w:t>
      </w:r>
      <w:r w:rsidRPr="00EC0718">
        <w:rPr>
          <w:w w:val="105"/>
        </w:rPr>
        <w:t>of support</w:t>
      </w:r>
      <w:r w:rsidRPr="00EC0718">
        <w:rPr>
          <w:spacing w:val="-10"/>
          <w:w w:val="105"/>
        </w:rPr>
        <w:t xml:space="preserve"> </w:t>
      </w:r>
      <w:r w:rsidRPr="00EC0718">
        <w:rPr>
          <w:w w:val="105"/>
        </w:rPr>
        <w:t>for</w:t>
      </w:r>
      <w:r w:rsidRPr="00EC0718">
        <w:rPr>
          <w:spacing w:val="-9"/>
          <w:w w:val="105"/>
        </w:rPr>
        <w:t xml:space="preserve"> </w:t>
      </w:r>
      <w:r w:rsidRPr="00EC0718">
        <w:rPr>
          <w:w w:val="105"/>
        </w:rPr>
        <w:t>new</w:t>
      </w:r>
      <w:r w:rsidRPr="00EC0718">
        <w:rPr>
          <w:spacing w:val="-8"/>
          <w:w w:val="105"/>
        </w:rPr>
        <w:t xml:space="preserve"> </w:t>
      </w:r>
      <w:r w:rsidRPr="00EC0718">
        <w:rPr>
          <w:w w:val="105"/>
        </w:rPr>
        <w:t>and</w:t>
      </w:r>
      <w:r w:rsidRPr="00EC0718">
        <w:rPr>
          <w:spacing w:val="-9"/>
          <w:w w:val="105"/>
        </w:rPr>
        <w:t xml:space="preserve"> </w:t>
      </w:r>
      <w:r w:rsidRPr="00EC0718">
        <w:rPr>
          <w:w w:val="105"/>
        </w:rPr>
        <w:t>renewal</w:t>
      </w:r>
      <w:r w:rsidRPr="00EC0718">
        <w:rPr>
          <w:spacing w:val="-9"/>
          <w:w w:val="105"/>
        </w:rPr>
        <w:t xml:space="preserve"> </w:t>
      </w:r>
      <w:r w:rsidRPr="00EC0718">
        <w:rPr>
          <w:w w:val="105"/>
        </w:rPr>
        <w:t>projects</w:t>
      </w:r>
      <w:r w:rsidRPr="00EC0718">
        <w:rPr>
          <w:spacing w:val="-9"/>
          <w:w w:val="105"/>
        </w:rPr>
        <w:t xml:space="preserve"> </w:t>
      </w:r>
      <w:r w:rsidRPr="00EC0718">
        <w:rPr>
          <w:w w:val="105"/>
        </w:rPr>
        <w:t>for</w:t>
      </w:r>
      <w:r w:rsidRPr="00EC0718">
        <w:rPr>
          <w:spacing w:val="-9"/>
          <w:w w:val="105"/>
        </w:rPr>
        <w:t xml:space="preserve"> </w:t>
      </w:r>
      <w:r w:rsidRPr="00EC0718">
        <w:rPr>
          <w:w w:val="105"/>
        </w:rPr>
        <w:t>the</w:t>
      </w:r>
      <w:r w:rsidRPr="00EC0718">
        <w:rPr>
          <w:spacing w:val="-8"/>
          <w:w w:val="105"/>
        </w:rPr>
        <w:t xml:space="preserve"> </w:t>
      </w:r>
      <w:r w:rsidRPr="00EC0718">
        <w:rPr>
          <w:w w:val="105"/>
        </w:rPr>
        <w:t>SSVF</w:t>
      </w:r>
      <w:r w:rsidRPr="00EC0718">
        <w:rPr>
          <w:spacing w:val="-9"/>
          <w:w w:val="105"/>
        </w:rPr>
        <w:t xml:space="preserve"> </w:t>
      </w:r>
      <w:r w:rsidRPr="00EC0718">
        <w:rPr>
          <w:w w:val="105"/>
        </w:rPr>
        <w:t>Program,</w:t>
      </w:r>
      <w:r w:rsidRPr="00EC0718">
        <w:rPr>
          <w:spacing w:val="-8"/>
          <w:w w:val="105"/>
        </w:rPr>
        <w:t xml:space="preserve"> </w:t>
      </w:r>
      <w:r w:rsidRPr="00EC0718">
        <w:rPr>
          <w:w w:val="105"/>
        </w:rPr>
        <w:t>the</w:t>
      </w:r>
      <w:r w:rsidRPr="00EC0718">
        <w:rPr>
          <w:spacing w:val="-11"/>
          <w:w w:val="105"/>
        </w:rPr>
        <w:t xml:space="preserve"> </w:t>
      </w:r>
      <w:r w:rsidRPr="00EC0718">
        <w:rPr>
          <w:w w:val="105"/>
        </w:rPr>
        <w:t>TX</w:t>
      </w:r>
      <w:r w:rsidRPr="00EC0718">
        <w:rPr>
          <w:spacing w:val="-11"/>
          <w:w w:val="105"/>
        </w:rPr>
        <w:t xml:space="preserve"> </w:t>
      </w:r>
      <w:proofErr w:type="spellStart"/>
      <w:r w:rsidRPr="00EC0718">
        <w:rPr>
          <w:w w:val="105"/>
        </w:rPr>
        <w:t>BoS</w:t>
      </w:r>
      <w:proofErr w:type="spellEnd"/>
      <w:r w:rsidRPr="00EC0718">
        <w:rPr>
          <w:spacing w:val="-10"/>
          <w:w w:val="105"/>
        </w:rPr>
        <w:t xml:space="preserve"> </w:t>
      </w:r>
      <w:proofErr w:type="spellStart"/>
      <w:r w:rsidRPr="00EC0718">
        <w:rPr>
          <w:w w:val="105"/>
        </w:rPr>
        <w:t>CoC</w:t>
      </w:r>
      <w:proofErr w:type="spellEnd"/>
      <w:r w:rsidRPr="00EC0718">
        <w:rPr>
          <w:spacing w:val="-10"/>
          <w:w w:val="105"/>
        </w:rPr>
        <w:t xml:space="preserve"> </w:t>
      </w:r>
      <w:r w:rsidRPr="00EC0718">
        <w:rPr>
          <w:w w:val="105"/>
        </w:rPr>
        <w:t>strongly</w:t>
      </w:r>
      <w:r w:rsidRPr="00EC0718">
        <w:rPr>
          <w:spacing w:val="-8"/>
          <w:w w:val="105"/>
        </w:rPr>
        <w:t xml:space="preserve"> </w:t>
      </w:r>
      <w:r w:rsidRPr="00EC0718">
        <w:rPr>
          <w:w w:val="105"/>
        </w:rPr>
        <w:t>considers how</w:t>
      </w:r>
      <w:r w:rsidRPr="00EC0718">
        <w:rPr>
          <w:spacing w:val="-14"/>
          <w:w w:val="105"/>
        </w:rPr>
        <w:t xml:space="preserve"> </w:t>
      </w:r>
      <w:r w:rsidRPr="00EC0718">
        <w:rPr>
          <w:w w:val="105"/>
        </w:rPr>
        <w:t>projects</w:t>
      </w:r>
      <w:r w:rsidRPr="00EC0718">
        <w:rPr>
          <w:spacing w:val="-15"/>
          <w:w w:val="105"/>
        </w:rPr>
        <w:t xml:space="preserve"> </w:t>
      </w:r>
      <w:r w:rsidRPr="00EC0718">
        <w:rPr>
          <w:w w:val="105"/>
        </w:rPr>
        <w:t>support</w:t>
      </w:r>
      <w:r w:rsidRPr="00EC0718">
        <w:rPr>
          <w:spacing w:val="-16"/>
          <w:w w:val="105"/>
        </w:rPr>
        <w:t xml:space="preserve"> </w:t>
      </w:r>
      <w:r w:rsidRPr="00EC0718">
        <w:rPr>
          <w:w w:val="105"/>
        </w:rPr>
        <w:t>building</w:t>
      </w:r>
      <w:r w:rsidRPr="00EC0718">
        <w:rPr>
          <w:spacing w:val="-16"/>
          <w:w w:val="105"/>
        </w:rPr>
        <w:t xml:space="preserve"> </w:t>
      </w:r>
      <w:r w:rsidRPr="00EC0718">
        <w:rPr>
          <w:w w:val="105"/>
        </w:rPr>
        <w:t>local</w:t>
      </w:r>
      <w:r w:rsidRPr="00EC0718">
        <w:rPr>
          <w:spacing w:val="-15"/>
          <w:w w:val="105"/>
        </w:rPr>
        <w:t xml:space="preserve"> </w:t>
      </w:r>
      <w:r w:rsidRPr="00EC0718">
        <w:rPr>
          <w:w w:val="105"/>
        </w:rPr>
        <w:t>capacity</w:t>
      </w:r>
      <w:r w:rsidRPr="00EC0718">
        <w:rPr>
          <w:spacing w:val="-14"/>
          <w:w w:val="105"/>
        </w:rPr>
        <w:t xml:space="preserve"> </w:t>
      </w:r>
      <w:r w:rsidRPr="00EC0718">
        <w:rPr>
          <w:w w:val="105"/>
        </w:rPr>
        <w:t>for</w:t>
      </w:r>
      <w:r w:rsidRPr="00EC0718">
        <w:rPr>
          <w:spacing w:val="-15"/>
          <w:w w:val="105"/>
        </w:rPr>
        <w:t xml:space="preserve"> </w:t>
      </w:r>
      <w:r w:rsidRPr="00EC0718">
        <w:rPr>
          <w:w w:val="105"/>
        </w:rPr>
        <w:t>CE</w:t>
      </w:r>
      <w:r w:rsidRPr="00EC0718">
        <w:rPr>
          <w:spacing w:val="-14"/>
          <w:w w:val="105"/>
        </w:rPr>
        <w:t xml:space="preserve"> </w:t>
      </w:r>
      <w:r w:rsidRPr="00EC0718">
        <w:rPr>
          <w:w w:val="105"/>
        </w:rPr>
        <w:t>and</w:t>
      </w:r>
      <w:r w:rsidRPr="00EC0718">
        <w:rPr>
          <w:spacing w:val="-14"/>
          <w:w w:val="105"/>
        </w:rPr>
        <w:t xml:space="preserve"> </w:t>
      </w:r>
      <w:r w:rsidRPr="00EC0718">
        <w:rPr>
          <w:w w:val="105"/>
        </w:rPr>
        <w:t>participate</w:t>
      </w:r>
      <w:r w:rsidRPr="00EC0718">
        <w:rPr>
          <w:spacing w:val="-14"/>
          <w:w w:val="105"/>
        </w:rPr>
        <w:t xml:space="preserve"> </w:t>
      </w:r>
      <w:r w:rsidRPr="00EC0718">
        <w:rPr>
          <w:w w:val="105"/>
        </w:rPr>
        <w:t>in</w:t>
      </w:r>
      <w:r w:rsidRPr="00EC0718">
        <w:rPr>
          <w:spacing w:val="-16"/>
          <w:w w:val="105"/>
        </w:rPr>
        <w:t xml:space="preserve"> </w:t>
      </w:r>
      <w:r w:rsidRPr="00EC0718">
        <w:rPr>
          <w:w w:val="105"/>
        </w:rPr>
        <w:t>their</w:t>
      </w:r>
      <w:r w:rsidRPr="00EC0718">
        <w:rPr>
          <w:spacing w:val="-15"/>
          <w:w w:val="105"/>
        </w:rPr>
        <w:t xml:space="preserve"> </w:t>
      </w:r>
      <w:r w:rsidRPr="00EC0718">
        <w:rPr>
          <w:w w:val="105"/>
        </w:rPr>
        <w:t>region’s</w:t>
      </w:r>
      <w:r w:rsidRPr="00EC0718">
        <w:rPr>
          <w:spacing w:val="-14"/>
          <w:w w:val="105"/>
        </w:rPr>
        <w:t xml:space="preserve"> </w:t>
      </w:r>
      <w:r w:rsidRPr="00EC0718">
        <w:rPr>
          <w:w w:val="105"/>
        </w:rPr>
        <w:t xml:space="preserve">planning </w:t>
      </w:r>
      <w:r w:rsidRPr="00EC0718">
        <w:rPr>
          <w:spacing w:val="-2"/>
          <w:w w:val="105"/>
        </w:rPr>
        <w:t>efforts.</w:t>
      </w:r>
    </w:p>
    <w:p w14:paraId="54FD587D" w14:textId="77777777" w:rsidR="005E4A4F" w:rsidRPr="00EC0718" w:rsidRDefault="00EC7DB6">
      <w:pPr>
        <w:pStyle w:val="BodyText"/>
        <w:ind w:left="0"/>
        <w:rPr>
          <w:sz w:val="13"/>
        </w:rPr>
      </w:pPr>
      <w:r w:rsidRPr="00EC0718">
        <w:rPr>
          <w:noProof/>
        </w:rPr>
        <mc:AlternateContent>
          <mc:Choice Requires="wps">
            <w:drawing>
              <wp:anchor distT="0" distB="0" distL="0" distR="0" simplePos="0" relativeHeight="487590912" behindDoc="1" locked="0" layoutInCell="1" allowOverlap="1" wp14:anchorId="331D2B1B" wp14:editId="4E69ABB6">
                <wp:simplePos x="0" y="0"/>
                <wp:positionH relativeFrom="page">
                  <wp:posOffset>914704</wp:posOffset>
                </wp:positionH>
                <wp:positionV relativeFrom="paragraph">
                  <wp:posOffset>111514</wp:posOffset>
                </wp:positionV>
                <wp:extent cx="182943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9295DA" id="Graphic 10" o:spid="_x0000_s1026" style="position:absolute;margin-left:1in;margin-top:8.8pt;width:144.05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" path="m1829054,l,,,6096r1829054,l1829054,xe" fillcolor="black" stroked="f">
                <v:path arrowok="t"/>
                <w10:wrap type="topAndBottom" anchorx="page"/>
              </v:shape>
            </w:pict>
          </mc:Fallback>
        </mc:AlternateContent>
      </w:r>
    </w:p>
    <w:p w14:paraId="16388828" w14:textId="77777777" w:rsidR="005E4A4F" w:rsidRPr="00EC0718" w:rsidRDefault="00EC7DB6">
      <w:pPr>
        <w:spacing w:before="91" w:line="242" w:lineRule="auto"/>
        <w:ind w:left="100" w:right="221"/>
        <w:rPr>
          <w:rFonts w:ascii="Roboto" w:hAnsi="Roboto"/>
          <w:sz w:val="18"/>
        </w:rPr>
      </w:pPr>
      <w:r w:rsidRPr="00EC0718">
        <w:rPr>
          <w:rFonts w:ascii="Roboto" w:hAnsi="Roboto"/>
          <w:position w:val="6"/>
          <w:sz w:val="12"/>
        </w:rPr>
        <w:t>12</w:t>
      </w:r>
      <w:r w:rsidRPr="00EC0718">
        <w:rPr>
          <w:rFonts w:ascii="Roboto" w:hAnsi="Roboto"/>
          <w:spacing w:val="26"/>
          <w:position w:val="6"/>
          <w:sz w:val="12"/>
        </w:rPr>
        <w:t xml:space="preserve"> </w:t>
      </w:r>
      <w:r w:rsidRPr="00EC0718">
        <w:rPr>
          <w:rFonts w:ascii="Roboto" w:hAnsi="Roboto"/>
          <w:sz w:val="18"/>
        </w:rPr>
        <w:t xml:space="preserve">United States Department of Housing and Urban Development. (2017). </w:t>
      </w:r>
      <w:r w:rsidRPr="00EC0718">
        <w:rPr>
          <w:rFonts w:ascii="Roboto" w:hAnsi="Roboto"/>
          <w:i/>
          <w:sz w:val="18"/>
        </w:rPr>
        <w:t xml:space="preserve">HEARTH: ESG Program and Consolidated </w:t>
      </w:r>
      <w:r w:rsidRPr="00EC0718">
        <w:rPr>
          <w:rFonts w:ascii="Roboto" w:hAnsi="Roboto"/>
          <w:i/>
          <w:w w:val="105"/>
          <w:sz w:val="18"/>
        </w:rPr>
        <w:t>Plan</w:t>
      </w:r>
      <w:r w:rsidRPr="00EC0718">
        <w:rPr>
          <w:rFonts w:ascii="Roboto" w:hAnsi="Roboto"/>
          <w:i/>
          <w:spacing w:val="-15"/>
          <w:w w:val="105"/>
          <w:sz w:val="18"/>
        </w:rPr>
        <w:t xml:space="preserve"> </w:t>
      </w:r>
      <w:r w:rsidRPr="00EC0718">
        <w:rPr>
          <w:rFonts w:ascii="Roboto" w:hAnsi="Roboto"/>
          <w:i/>
          <w:w w:val="105"/>
          <w:sz w:val="18"/>
        </w:rPr>
        <w:t>Conforming</w:t>
      </w:r>
      <w:r w:rsidRPr="00EC0718">
        <w:rPr>
          <w:rFonts w:ascii="Roboto" w:hAnsi="Roboto"/>
          <w:i/>
          <w:spacing w:val="-14"/>
          <w:w w:val="105"/>
          <w:sz w:val="18"/>
        </w:rPr>
        <w:t xml:space="preserve"> </w:t>
      </w:r>
      <w:r w:rsidRPr="00EC0718">
        <w:rPr>
          <w:rFonts w:ascii="Roboto" w:hAnsi="Roboto"/>
          <w:i/>
          <w:w w:val="105"/>
          <w:sz w:val="18"/>
        </w:rPr>
        <w:t>Amendments</w:t>
      </w:r>
      <w:r w:rsidRPr="00EC0718">
        <w:rPr>
          <w:rFonts w:ascii="Roboto" w:hAnsi="Roboto"/>
          <w:i/>
          <w:spacing w:val="-14"/>
          <w:w w:val="105"/>
          <w:sz w:val="18"/>
        </w:rPr>
        <w:t xml:space="preserve"> </w:t>
      </w:r>
      <w:r w:rsidRPr="00EC0718">
        <w:rPr>
          <w:rFonts w:ascii="Roboto" w:hAnsi="Roboto"/>
          <w:i/>
          <w:w w:val="120"/>
          <w:sz w:val="18"/>
        </w:rPr>
        <w:t>–</w:t>
      </w:r>
      <w:r w:rsidRPr="00EC0718">
        <w:rPr>
          <w:rFonts w:ascii="Roboto" w:hAnsi="Roboto"/>
          <w:i/>
          <w:spacing w:val="-20"/>
          <w:w w:val="120"/>
          <w:sz w:val="18"/>
        </w:rPr>
        <w:t xml:space="preserve"> </w:t>
      </w:r>
      <w:r w:rsidRPr="00EC0718">
        <w:rPr>
          <w:rFonts w:ascii="Roboto" w:hAnsi="Roboto"/>
          <w:i/>
          <w:w w:val="105"/>
          <w:sz w:val="18"/>
        </w:rPr>
        <w:t>ESG</w:t>
      </w:r>
      <w:r w:rsidRPr="00EC0718">
        <w:rPr>
          <w:rFonts w:ascii="Roboto" w:hAnsi="Roboto"/>
          <w:i/>
          <w:spacing w:val="-14"/>
          <w:w w:val="105"/>
          <w:sz w:val="18"/>
        </w:rPr>
        <w:t xml:space="preserve"> </w:t>
      </w:r>
      <w:r w:rsidRPr="00EC0718">
        <w:rPr>
          <w:rFonts w:ascii="Roboto" w:hAnsi="Roboto"/>
          <w:i/>
          <w:w w:val="105"/>
          <w:sz w:val="18"/>
        </w:rPr>
        <w:t>Program</w:t>
      </w:r>
      <w:r w:rsidRPr="00EC0718">
        <w:rPr>
          <w:rFonts w:ascii="Roboto" w:hAnsi="Roboto"/>
          <w:i/>
          <w:spacing w:val="-15"/>
          <w:w w:val="105"/>
          <w:sz w:val="18"/>
        </w:rPr>
        <w:t xml:space="preserve"> </w:t>
      </w:r>
      <w:r w:rsidRPr="00EC0718">
        <w:rPr>
          <w:rFonts w:ascii="Roboto" w:hAnsi="Roboto"/>
          <w:i/>
          <w:w w:val="105"/>
          <w:sz w:val="18"/>
        </w:rPr>
        <w:t>Interim</w:t>
      </w:r>
      <w:r w:rsidRPr="00EC0718">
        <w:rPr>
          <w:rFonts w:ascii="Roboto" w:hAnsi="Roboto"/>
          <w:i/>
          <w:spacing w:val="-13"/>
          <w:w w:val="105"/>
          <w:sz w:val="18"/>
        </w:rPr>
        <w:t xml:space="preserve"> </w:t>
      </w:r>
      <w:r w:rsidRPr="00EC0718">
        <w:rPr>
          <w:rFonts w:ascii="Roboto" w:hAnsi="Roboto"/>
          <w:i/>
          <w:w w:val="105"/>
          <w:sz w:val="18"/>
        </w:rPr>
        <w:t>Rule</w:t>
      </w:r>
      <w:r w:rsidRPr="00EC0718">
        <w:rPr>
          <w:rFonts w:ascii="Roboto" w:hAnsi="Roboto"/>
          <w:w w:val="105"/>
          <w:sz w:val="18"/>
        </w:rPr>
        <w:t xml:space="preserve">. </w:t>
      </w:r>
      <w:hyperlink r:id="rId48">
        <w:r w:rsidRPr="00EC0718">
          <w:rPr>
            <w:rFonts w:ascii="Roboto" w:hAnsi="Roboto"/>
            <w:color w:val="1B5CBA"/>
            <w:spacing w:val="-2"/>
            <w:w w:val="105"/>
            <w:sz w:val="18"/>
            <w:u w:val="single" w:color="1B5CBA"/>
          </w:rPr>
          <w:t>https://www.hudexchange.info/resource/1927/hearth-esg-program-and-consolidated-plan-conforming-</w:t>
        </w:r>
      </w:hyperlink>
      <w:r w:rsidRPr="00EC0718">
        <w:rPr>
          <w:rFonts w:ascii="Roboto" w:hAnsi="Roboto"/>
          <w:color w:val="1B5CBA"/>
          <w:spacing w:val="-2"/>
          <w:w w:val="105"/>
          <w:sz w:val="18"/>
        </w:rPr>
        <w:t xml:space="preserve"> </w:t>
      </w:r>
      <w:hyperlink r:id="rId49">
        <w:r w:rsidRPr="00EC0718">
          <w:rPr>
            <w:rFonts w:ascii="Roboto" w:hAnsi="Roboto"/>
            <w:color w:val="1B5CBA"/>
            <w:spacing w:val="-2"/>
            <w:w w:val="105"/>
            <w:sz w:val="18"/>
            <w:u w:val="single" w:color="1B5CBA"/>
          </w:rPr>
          <w:t>amendments/</w:t>
        </w:r>
      </w:hyperlink>
    </w:p>
    <w:p w14:paraId="11CC2AB8" w14:textId="77777777" w:rsidR="005E4A4F" w:rsidRPr="00EC0718" w:rsidRDefault="005E4A4F">
      <w:pPr>
        <w:spacing w:line="242" w:lineRule="auto"/>
        <w:rPr>
          <w:rFonts w:ascii="Roboto" w:hAnsi="Roboto"/>
          <w:sz w:val="18"/>
        </w:rPr>
        <w:sectPr w:rsidR="005E4A4F" w:rsidRPr="00EC0718">
          <w:type w:val="continuous"/>
          <w:pgSz w:w="12240" w:h="15840"/>
          <w:pgMar w:top="1820" w:right="1220" w:bottom="280" w:left="1340" w:header="0" w:footer="730" w:gutter="0"/>
          <w:cols w:space="720"/>
        </w:sectPr>
      </w:pPr>
    </w:p>
    <w:p w14:paraId="7ADCA8DC" w14:textId="77777777" w:rsidR="005E4A4F" w:rsidRPr="00EC0718" w:rsidRDefault="00EC7DB6" w:rsidP="0078490E">
      <w:pPr>
        <w:pStyle w:val="BodyText"/>
        <w:spacing w:line="242" w:lineRule="auto"/>
        <w:ind w:left="0"/>
      </w:pPr>
      <w:r w:rsidRPr="00EC0718">
        <w:lastRenderedPageBreak/>
        <w:t xml:space="preserve">The VA requires all VAMCs’ homeless programs to actively participate in CE. This participation </w:t>
      </w:r>
      <w:r w:rsidRPr="00EC0718">
        <w:rPr>
          <w:spacing w:val="-2"/>
        </w:rPr>
        <w:t>includes:</w:t>
      </w:r>
    </w:p>
    <w:p w14:paraId="7E46FEEC" w14:textId="2D9AAB2F" w:rsidR="005E4A4F" w:rsidRPr="00EC0718" w:rsidRDefault="00EC7DB6" w:rsidP="00EC160B">
      <w:pPr>
        <w:pStyle w:val="ListParagraph"/>
        <w:numPr>
          <w:ilvl w:val="0"/>
          <w:numId w:val="15"/>
        </w:numPr>
        <w:tabs>
          <w:tab w:val="left" w:pos="820"/>
        </w:tabs>
        <w:spacing w:before="122"/>
        <w:ind w:left="720"/>
        <w:rPr>
          <w:rFonts w:ascii="Roboto" w:hAnsi="Roboto"/>
          <w:sz w:val="21"/>
        </w:rPr>
      </w:pPr>
      <w:r w:rsidRPr="00EC0718">
        <w:rPr>
          <w:rFonts w:ascii="Roboto" w:hAnsi="Roboto"/>
          <w:sz w:val="21"/>
        </w:rPr>
        <w:t>Adopting</w:t>
      </w:r>
      <w:r w:rsidRPr="00EC0718">
        <w:rPr>
          <w:rFonts w:ascii="Roboto" w:hAnsi="Roboto"/>
          <w:spacing w:val="20"/>
          <w:sz w:val="21"/>
        </w:rPr>
        <w:t xml:space="preserve"> </w:t>
      </w:r>
      <w:hyperlink w:anchor="_bookmark78" w:history="1">
        <w:r w:rsidRPr="00EC0718">
          <w:rPr>
            <w:rFonts w:ascii="Roboto" w:hAnsi="Roboto"/>
            <w:color w:val="1B5CBA"/>
            <w:sz w:val="21"/>
            <w:u w:val="single" w:color="1B5CBA"/>
          </w:rPr>
          <w:t>assessment</w:t>
        </w:r>
        <w:r w:rsidRPr="00EC0718">
          <w:rPr>
            <w:rFonts w:ascii="Roboto" w:hAnsi="Roboto"/>
            <w:color w:val="1B5CBA"/>
            <w:spacing w:val="20"/>
            <w:sz w:val="21"/>
            <w:u w:val="single" w:color="1B5CBA"/>
          </w:rPr>
          <w:t xml:space="preserve"> </w:t>
        </w:r>
        <w:r w:rsidRPr="00EC0718">
          <w:rPr>
            <w:rFonts w:ascii="Roboto" w:hAnsi="Roboto"/>
            <w:color w:val="1B5CBA"/>
            <w:sz w:val="21"/>
            <w:u w:val="single" w:color="1B5CBA"/>
          </w:rPr>
          <w:t>tools</w:t>
        </w:r>
      </w:hyperlink>
      <w:r w:rsidRPr="00EC0718">
        <w:rPr>
          <w:rFonts w:ascii="Roboto" w:hAnsi="Roboto"/>
          <w:color w:val="1B5CBA"/>
          <w:spacing w:val="23"/>
          <w:sz w:val="21"/>
        </w:rPr>
        <w:t xml:space="preserve"> </w:t>
      </w:r>
      <w:r w:rsidRPr="00EC0718">
        <w:rPr>
          <w:rFonts w:ascii="Roboto" w:hAnsi="Roboto"/>
          <w:sz w:val="21"/>
        </w:rPr>
        <w:t>used</w:t>
      </w:r>
      <w:r w:rsidRPr="00EC0718">
        <w:rPr>
          <w:rFonts w:ascii="Roboto" w:hAnsi="Roboto"/>
          <w:spacing w:val="22"/>
          <w:sz w:val="21"/>
        </w:rPr>
        <w:t xml:space="preserve"> </w:t>
      </w:r>
      <w:r w:rsidRPr="00EC0718">
        <w:rPr>
          <w:rFonts w:ascii="Roboto" w:hAnsi="Roboto"/>
          <w:sz w:val="21"/>
        </w:rPr>
        <w:t>in</w:t>
      </w:r>
      <w:r w:rsidRPr="00EC0718">
        <w:rPr>
          <w:rFonts w:ascii="Roboto" w:hAnsi="Roboto"/>
          <w:spacing w:val="21"/>
          <w:sz w:val="21"/>
        </w:rPr>
        <w:t xml:space="preserve"> </w:t>
      </w:r>
      <w:r w:rsidRPr="00EC0718">
        <w:rPr>
          <w:rFonts w:ascii="Roboto" w:hAnsi="Roboto"/>
          <w:sz w:val="21"/>
        </w:rPr>
        <w:t>the</w:t>
      </w:r>
      <w:r w:rsidRPr="00EC0718">
        <w:rPr>
          <w:rFonts w:ascii="Roboto" w:hAnsi="Roboto"/>
          <w:spacing w:val="23"/>
          <w:sz w:val="21"/>
        </w:rPr>
        <w:t xml:space="preserve"> </w:t>
      </w:r>
      <w:proofErr w:type="spellStart"/>
      <w:r w:rsidRPr="00EC0718">
        <w:rPr>
          <w:rFonts w:ascii="Roboto" w:hAnsi="Roboto"/>
          <w:sz w:val="21"/>
        </w:rPr>
        <w:t>CoC</w:t>
      </w:r>
      <w:proofErr w:type="spellEnd"/>
      <w:r w:rsidRPr="00EC0718">
        <w:rPr>
          <w:rFonts w:ascii="Roboto" w:hAnsi="Roboto"/>
          <w:spacing w:val="20"/>
          <w:sz w:val="21"/>
        </w:rPr>
        <w:t xml:space="preserve"> </w:t>
      </w:r>
      <w:r w:rsidRPr="00EC0718">
        <w:rPr>
          <w:rFonts w:ascii="Roboto" w:hAnsi="Roboto"/>
          <w:sz w:val="21"/>
        </w:rPr>
        <w:t>for</w:t>
      </w:r>
      <w:r w:rsidRPr="00EC0718">
        <w:rPr>
          <w:rFonts w:ascii="Roboto" w:hAnsi="Roboto"/>
          <w:spacing w:val="22"/>
          <w:sz w:val="21"/>
        </w:rPr>
        <w:t xml:space="preserve"> </w:t>
      </w:r>
      <w:r w:rsidRPr="00EC0718">
        <w:rPr>
          <w:rFonts w:ascii="Roboto" w:hAnsi="Roboto"/>
          <w:sz w:val="21"/>
        </w:rPr>
        <w:t>CE</w:t>
      </w:r>
      <w:r w:rsidRPr="00EC0718">
        <w:rPr>
          <w:rFonts w:ascii="Roboto" w:hAnsi="Roboto"/>
          <w:spacing w:val="24"/>
          <w:sz w:val="21"/>
        </w:rPr>
        <w:t xml:space="preserve"> </w:t>
      </w:r>
      <w:r w:rsidRPr="00EC0718">
        <w:rPr>
          <w:rFonts w:ascii="Roboto" w:hAnsi="Roboto"/>
          <w:sz w:val="21"/>
        </w:rPr>
        <w:t>when</w:t>
      </w:r>
      <w:r w:rsidRPr="00EC0718">
        <w:rPr>
          <w:rFonts w:ascii="Roboto" w:hAnsi="Roboto"/>
          <w:spacing w:val="20"/>
          <w:sz w:val="21"/>
        </w:rPr>
        <w:t xml:space="preserve"> </w:t>
      </w:r>
      <w:r w:rsidRPr="00EC0718">
        <w:rPr>
          <w:rFonts w:ascii="Roboto" w:hAnsi="Roboto"/>
          <w:spacing w:val="-2"/>
          <w:sz w:val="21"/>
        </w:rPr>
        <w:t>possible,</w:t>
      </w:r>
    </w:p>
    <w:p w14:paraId="21A5EBF0" w14:textId="08D4B937" w:rsidR="00A531AE" w:rsidRPr="00EC0718" w:rsidRDefault="00A531AE" w:rsidP="00EC160B">
      <w:pPr>
        <w:pStyle w:val="ListParagraph"/>
        <w:numPr>
          <w:ilvl w:val="0"/>
          <w:numId w:val="15"/>
        </w:numPr>
        <w:tabs>
          <w:tab w:val="left" w:pos="820"/>
        </w:tabs>
        <w:spacing w:before="0"/>
        <w:ind w:left="720"/>
        <w:rPr>
          <w:rFonts w:ascii="Roboto" w:hAnsi="Roboto"/>
          <w:sz w:val="21"/>
        </w:rPr>
      </w:pPr>
      <w:r w:rsidRPr="00EC0718">
        <w:rPr>
          <w:rFonts w:ascii="Roboto" w:hAnsi="Roboto"/>
          <w:sz w:val="21"/>
        </w:rPr>
        <w:t xml:space="preserve">Attending local </w:t>
      </w:r>
      <w:hyperlink w:anchor="_bookmark47" w:history="1">
        <w:r w:rsidRPr="00EC0718">
          <w:rPr>
            <w:rFonts w:ascii="Roboto" w:hAnsi="Roboto"/>
            <w:color w:val="1B5CBA"/>
            <w:w w:val="105"/>
            <w:sz w:val="21"/>
            <w:u w:val="single" w:color="1B5CBA"/>
          </w:rPr>
          <w:t>Case</w:t>
        </w:r>
        <w:r w:rsidRPr="00EC0718">
          <w:rPr>
            <w:rFonts w:ascii="Roboto" w:hAnsi="Roboto"/>
            <w:color w:val="1B5CBA"/>
            <w:spacing w:val="-11"/>
            <w:w w:val="105"/>
            <w:sz w:val="21"/>
            <w:u w:val="single" w:color="1B5CBA"/>
          </w:rPr>
          <w:t xml:space="preserve"> </w:t>
        </w:r>
        <w:r w:rsidRPr="00EC0718">
          <w:rPr>
            <w:rFonts w:ascii="Roboto" w:hAnsi="Roboto"/>
            <w:color w:val="1B5CBA"/>
            <w:w w:val="105"/>
            <w:sz w:val="21"/>
            <w:u w:val="single" w:color="1B5CBA"/>
          </w:rPr>
          <w:t>Conferencing</w:t>
        </w:r>
      </w:hyperlink>
      <w:r w:rsidRPr="00EC0718">
        <w:rPr>
          <w:rFonts w:ascii="Roboto" w:hAnsi="Roboto"/>
          <w:color w:val="1B5CBA"/>
          <w:spacing w:val="-12"/>
          <w:w w:val="105"/>
          <w:sz w:val="21"/>
        </w:rPr>
        <w:t xml:space="preserve"> </w:t>
      </w:r>
      <w:r w:rsidRPr="00EC0718">
        <w:rPr>
          <w:rFonts w:ascii="Roboto" w:hAnsi="Roboto"/>
          <w:spacing w:val="-2"/>
          <w:w w:val="105"/>
          <w:sz w:val="21"/>
        </w:rPr>
        <w:t>meetings,</w:t>
      </w:r>
    </w:p>
    <w:p w14:paraId="198D82BF" w14:textId="77777777" w:rsidR="005E4A4F" w:rsidRPr="00EC0718" w:rsidRDefault="00EC7DB6" w:rsidP="00EC160B">
      <w:pPr>
        <w:pStyle w:val="ListParagraph"/>
        <w:numPr>
          <w:ilvl w:val="0"/>
          <w:numId w:val="15"/>
        </w:numPr>
        <w:tabs>
          <w:tab w:val="left" w:pos="820"/>
        </w:tabs>
        <w:spacing w:before="3"/>
        <w:ind w:left="720"/>
        <w:rPr>
          <w:rFonts w:ascii="Roboto" w:hAnsi="Roboto"/>
          <w:sz w:val="21"/>
        </w:rPr>
      </w:pPr>
      <w:r w:rsidRPr="00EC0718">
        <w:rPr>
          <w:rFonts w:ascii="Roboto" w:hAnsi="Roboto"/>
          <w:spacing w:val="2"/>
          <w:sz w:val="21"/>
        </w:rPr>
        <w:t>Receiving</w:t>
      </w:r>
      <w:r w:rsidRPr="00EC0718">
        <w:rPr>
          <w:rFonts w:ascii="Roboto" w:hAnsi="Roboto"/>
          <w:spacing w:val="21"/>
          <w:sz w:val="21"/>
        </w:rPr>
        <w:t xml:space="preserve"> </w:t>
      </w:r>
      <w:hyperlink w:anchor="_bookmark85" w:history="1">
        <w:r w:rsidRPr="00EC0718">
          <w:rPr>
            <w:rFonts w:ascii="Roboto" w:hAnsi="Roboto"/>
            <w:color w:val="1B5CBA"/>
            <w:spacing w:val="-2"/>
            <w:sz w:val="21"/>
            <w:u w:val="single" w:color="1B5CBA"/>
          </w:rPr>
          <w:t>referrals</w:t>
        </w:r>
        <w:r w:rsidRPr="00EC0718">
          <w:rPr>
            <w:rFonts w:ascii="Roboto" w:hAnsi="Roboto"/>
            <w:spacing w:val="-2"/>
            <w:sz w:val="21"/>
          </w:rPr>
          <w:t>,</w:t>
        </w:r>
      </w:hyperlink>
    </w:p>
    <w:p w14:paraId="64DD8D03" w14:textId="77777777" w:rsidR="005E4A4F" w:rsidRPr="00EC0718" w:rsidRDefault="00EC7DB6" w:rsidP="00EC160B">
      <w:pPr>
        <w:pStyle w:val="ListParagraph"/>
        <w:numPr>
          <w:ilvl w:val="0"/>
          <w:numId w:val="15"/>
        </w:numPr>
        <w:tabs>
          <w:tab w:val="left" w:pos="820"/>
        </w:tabs>
        <w:spacing w:before="4" w:line="242" w:lineRule="auto"/>
        <w:ind w:left="720" w:right="726"/>
        <w:rPr>
          <w:rFonts w:ascii="Roboto" w:hAnsi="Roboto"/>
          <w:sz w:val="21"/>
        </w:rPr>
      </w:pPr>
      <w:r w:rsidRPr="00EC0718">
        <w:rPr>
          <w:rFonts w:ascii="Roboto" w:hAnsi="Roboto"/>
          <w:sz w:val="21"/>
        </w:rPr>
        <w:t xml:space="preserve">Prioritizing VA resources for their inclusion into the greater pool of homeless service </w:t>
      </w:r>
      <w:r w:rsidRPr="00EC0718">
        <w:rPr>
          <w:rFonts w:ascii="Roboto" w:hAnsi="Roboto"/>
          <w:w w:val="105"/>
          <w:sz w:val="21"/>
        </w:rPr>
        <w:t>resources that are accessed by veterans through the CE process, and</w:t>
      </w:r>
    </w:p>
    <w:p w14:paraId="22778BB3" w14:textId="77777777" w:rsidR="005E4A4F" w:rsidRPr="00EC0718" w:rsidRDefault="00EC7DB6" w:rsidP="00EC160B">
      <w:pPr>
        <w:pStyle w:val="ListParagraph"/>
        <w:numPr>
          <w:ilvl w:val="0"/>
          <w:numId w:val="15"/>
        </w:numPr>
        <w:tabs>
          <w:tab w:val="left" w:pos="820"/>
        </w:tabs>
        <w:spacing w:before="0" w:line="243" w:lineRule="exact"/>
        <w:ind w:left="720"/>
        <w:rPr>
          <w:rFonts w:ascii="Roboto" w:hAnsi="Roboto"/>
          <w:sz w:val="14"/>
        </w:rPr>
      </w:pPr>
      <w:r w:rsidRPr="00EC0718">
        <w:rPr>
          <w:rFonts w:ascii="Roboto" w:hAnsi="Roboto"/>
          <w:sz w:val="21"/>
        </w:rPr>
        <w:t>Participating</w:t>
      </w:r>
      <w:r w:rsidRPr="00EC0718">
        <w:rPr>
          <w:rFonts w:ascii="Roboto" w:hAnsi="Roboto"/>
          <w:spacing w:val="-7"/>
          <w:sz w:val="21"/>
        </w:rPr>
        <w:t xml:space="preserve"> </w:t>
      </w:r>
      <w:r w:rsidRPr="00EC0718">
        <w:rPr>
          <w:rFonts w:ascii="Roboto" w:hAnsi="Roboto"/>
          <w:sz w:val="21"/>
        </w:rPr>
        <w:t>in</w:t>
      </w:r>
      <w:r w:rsidRPr="00EC0718">
        <w:rPr>
          <w:rFonts w:ascii="Roboto" w:hAnsi="Roboto"/>
          <w:spacing w:val="-6"/>
          <w:sz w:val="21"/>
        </w:rPr>
        <w:t xml:space="preserve"> </w:t>
      </w:r>
      <w:r w:rsidRPr="00EC0718">
        <w:rPr>
          <w:rFonts w:ascii="Roboto" w:hAnsi="Roboto"/>
          <w:sz w:val="21"/>
        </w:rPr>
        <w:t>data</w:t>
      </w:r>
      <w:r w:rsidRPr="00EC0718">
        <w:rPr>
          <w:rFonts w:ascii="Roboto" w:hAnsi="Roboto"/>
          <w:spacing w:val="-4"/>
          <w:sz w:val="21"/>
        </w:rPr>
        <w:t xml:space="preserve"> </w:t>
      </w:r>
      <w:r w:rsidRPr="00EC0718">
        <w:rPr>
          <w:rFonts w:ascii="Roboto" w:hAnsi="Roboto"/>
          <w:sz w:val="21"/>
        </w:rPr>
        <w:t>sharing</w:t>
      </w:r>
      <w:r w:rsidRPr="00EC0718">
        <w:rPr>
          <w:rFonts w:ascii="Roboto" w:hAnsi="Roboto"/>
          <w:spacing w:val="-7"/>
          <w:sz w:val="21"/>
        </w:rPr>
        <w:t xml:space="preserve"> </w:t>
      </w:r>
      <w:r w:rsidRPr="00EC0718">
        <w:rPr>
          <w:rFonts w:ascii="Roboto" w:hAnsi="Roboto"/>
          <w:sz w:val="21"/>
        </w:rPr>
        <w:t>with</w:t>
      </w:r>
      <w:r w:rsidRPr="00EC0718">
        <w:rPr>
          <w:rFonts w:ascii="Roboto" w:hAnsi="Roboto"/>
          <w:spacing w:val="-6"/>
          <w:sz w:val="21"/>
        </w:rPr>
        <w:t xml:space="preserve"> </w:t>
      </w:r>
      <w:r w:rsidRPr="00EC0718">
        <w:rPr>
          <w:rFonts w:ascii="Roboto" w:hAnsi="Roboto"/>
          <w:sz w:val="21"/>
        </w:rPr>
        <w:t>the</w:t>
      </w:r>
      <w:r w:rsidRPr="00EC0718">
        <w:rPr>
          <w:rFonts w:ascii="Roboto" w:hAnsi="Roboto"/>
          <w:spacing w:val="-3"/>
          <w:sz w:val="21"/>
        </w:rPr>
        <w:t xml:space="preserve"> </w:t>
      </w:r>
      <w:r w:rsidRPr="00EC0718">
        <w:rPr>
          <w:rFonts w:ascii="Roboto" w:hAnsi="Roboto"/>
          <w:sz w:val="21"/>
        </w:rPr>
        <w:t>local</w:t>
      </w:r>
      <w:r w:rsidRPr="00EC0718">
        <w:rPr>
          <w:rFonts w:ascii="Roboto" w:hAnsi="Roboto"/>
          <w:spacing w:val="-5"/>
          <w:sz w:val="21"/>
        </w:rPr>
        <w:t xml:space="preserve"> </w:t>
      </w:r>
      <w:proofErr w:type="spellStart"/>
      <w:r w:rsidRPr="00EC0718">
        <w:rPr>
          <w:rFonts w:ascii="Roboto" w:hAnsi="Roboto"/>
          <w:spacing w:val="-2"/>
          <w:sz w:val="21"/>
        </w:rPr>
        <w:t>CoC</w:t>
      </w:r>
      <w:proofErr w:type="spellEnd"/>
      <w:r w:rsidRPr="00EC0718">
        <w:rPr>
          <w:rFonts w:ascii="Roboto" w:hAnsi="Roboto"/>
          <w:spacing w:val="-2"/>
          <w:sz w:val="21"/>
        </w:rPr>
        <w:t>.</w:t>
      </w:r>
      <w:r w:rsidRPr="00EC0718">
        <w:rPr>
          <w:rFonts w:ascii="Roboto" w:hAnsi="Roboto"/>
          <w:spacing w:val="-2"/>
          <w:position w:val="7"/>
          <w:sz w:val="14"/>
        </w:rPr>
        <w:t>1516</w:t>
      </w:r>
    </w:p>
    <w:p w14:paraId="5F37232C" w14:textId="77777777" w:rsidR="005E4A4F" w:rsidRPr="00EC0718" w:rsidRDefault="00EC7DB6" w:rsidP="00EC160B">
      <w:pPr>
        <w:pStyle w:val="BodyText"/>
        <w:spacing w:before="123" w:line="242" w:lineRule="auto"/>
        <w:ind w:left="0"/>
      </w:pPr>
      <w:r w:rsidRPr="00EC0718">
        <w:rPr>
          <w:w w:val="105"/>
        </w:rPr>
        <w:t xml:space="preserve">While HUD and the VA mandate that agencies receiving funding from sources listed above </w:t>
      </w:r>
      <w:r w:rsidRPr="00EC0718">
        <w:t xml:space="preserve">participate in CE, these providers alone cannot end homelessness. It takes all providers in the </w:t>
      </w:r>
      <w:r w:rsidRPr="00EC0718">
        <w:rPr>
          <w:w w:val="105"/>
        </w:rPr>
        <w:t>housing crisis response system, regardless of their funding source, to end homelessness.</w:t>
      </w:r>
    </w:p>
    <w:p w14:paraId="614D4452" w14:textId="77777777" w:rsidR="005E4A4F" w:rsidRPr="00EC0718" w:rsidRDefault="00EC7DB6" w:rsidP="00EC160B">
      <w:pPr>
        <w:pStyle w:val="BodyText"/>
        <w:spacing w:before="1"/>
        <w:ind w:left="0"/>
      </w:pPr>
      <w:r w:rsidRPr="00EC0718">
        <w:t>Therefore, all</w:t>
      </w:r>
      <w:r w:rsidRPr="00EC0718">
        <w:rPr>
          <w:spacing w:val="-1"/>
        </w:rPr>
        <w:t xml:space="preserve"> </w:t>
      </w:r>
      <w:r w:rsidRPr="00EC0718">
        <w:t>providers are</w:t>
      </w:r>
      <w:r w:rsidRPr="00EC0718">
        <w:rPr>
          <w:spacing w:val="1"/>
        </w:rPr>
        <w:t xml:space="preserve"> </w:t>
      </w:r>
      <w:r w:rsidRPr="00EC0718">
        <w:t>encouraged</w:t>
      </w:r>
      <w:r w:rsidRPr="00EC0718">
        <w:rPr>
          <w:spacing w:val="-1"/>
        </w:rPr>
        <w:t xml:space="preserve"> </w:t>
      </w:r>
      <w:r w:rsidRPr="00EC0718">
        <w:t>to</w:t>
      </w:r>
      <w:r w:rsidRPr="00EC0718">
        <w:rPr>
          <w:spacing w:val="-2"/>
        </w:rPr>
        <w:t xml:space="preserve"> </w:t>
      </w:r>
      <w:r w:rsidRPr="00EC0718">
        <w:t>participate in</w:t>
      </w:r>
      <w:r w:rsidRPr="00EC0718">
        <w:rPr>
          <w:spacing w:val="-2"/>
        </w:rPr>
        <w:t xml:space="preserve"> </w:t>
      </w:r>
      <w:r w:rsidRPr="00EC0718">
        <w:rPr>
          <w:spacing w:val="-5"/>
        </w:rPr>
        <w:t>CE.</w:t>
      </w:r>
    </w:p>
    <w:p w14:paraId="6C42E8DC" w14:textId="77777777" w:rsidR="005E4A4F" w:rsidRPr="00EC0718" w:rsidRDefault="00EC7DB6" w:rsidP="00EC160B">
      <w:pPr>
        <w:pStyle w:val="Heading2"/>
        <w:spacing w:before="130"/>
        <w:ind w:left="0"/>
        <w:rPr>
          <w:rFonts w:ascii="Roboto" w:hAnsi="Roboto"/>
        </w:rPr>
      </w:pPr>
      <w:bookmarkStart w:id="50" w:name="_Toc147224671"/>
      <w:r w:rsidRPr="00EC0718">
        <w:rPr>
          <w:rFonts w:ascii="Roboto" w:hAnsi="Roboto"/>
          <w:color w:val="9DBA52"/>
        </w:rPr>
        <w:t>Entry</w:t>
      </w:r>
      <w:r w:rsidRPr="00EC0718">
        <w:rPr>
          <w:rFonts w:ascii="Roboto" w:hAnsi="Roboto"/>
          <w:color w:val="9DBA52"/>
          <w:spacing w:val="10"/>
        </w:rPr>
        <w:t xml:space="preserve"> </w:t>
      </w:r>
      <w:r w:rsidRPr="00EC0718">
        <w:rPr>
          <w:rFonts w:ascii="Roboto" w:hAnsi="Roboto"/>
          <w:color w:val="9DBA52"/>
          <w:spacing w:val="-2"/>
        </w:rPr>
        <w:t>Points</w:t>
      </w:r>
      <w:bookmarkEnd w:id="50"/>
    </w:p>
    <w:p w14:paraId="5DEC2F6A" w14:textId="77777777" w:rsidR="005E4A4F" w:rsidRPr="00EC0718" w:rsidRDefault="00EC7DB6" w:rsidP="00EC160B">
      <w:pPr>
        <w:pStyle w:val="BodyText"/>
        <w:spacing w:before="30"/>
        <w:ind w:left="0" w:right="563"/>
      </w:pPr>
      <w:r w:rsidRPr="00EC0718">
        <w:rPr>
          <w:noProof/>
        </w:rPr>
        <mc:AlternateContent>
          <mc:Choice Requires="wpg">
            <w:drawing>
              <wp:anchor distT="0" distB="0" distL="0" distR="0" simplePos="0" relativeHeight="15732736" behindDoc="0" locked="0" layoutInCell="1" allowOverlap="1" wp14:anchorId="32EC7A78" wp14:editId="46ED506A">
                <wp:simplePos x="0" y="0"/>
                <wp:positionH relativeFrom="page">
                  <wp:posOffset>4995664</wp:posOffset>
                </wp:positionH>
                <wp:positionV relativeFrom="paragraph">
                  <wp:posOffset>303355</wp:posOffset>
                </wp:positionV>
                <wp:extent cx="1891664" cy="737870"/>
                <wp:effectExtent l="0" t="0" r="0" b="508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1664" cy="737870"/>
                          <a:chOff x="0" y="0"/>
                          <a:chExt cx="1891664" cy="737870"/>
                        </a:xfrm>
                      </wpg:grpSpPr>
                      <pic:pic xmlns:pic="http://schemas.openxmlformats.org/drawingml/2006/picture">
                        <pic:nvPicPr>
                          <pic:cNvPr id="12" name="Image 12"/>
                          <pic:cNvPicPr/>
                        </pic:nvPicPr>
                        <pic:blipFill>
                          <a:blip r:embed="rId50" cstate="print"/>
                          <a:stretch>
                            <a:fillRect/>
                          </a:stretch>
                        </pic:blipFill>
                        <pic:spPr>
                          <a:xfrm>
                            <a:off x="0" y="0"/>
                            <a:ext cx="1891298" cy="737689"/>
                          </a:xfrm>
                          <a:prstGeom prst="rect">
                            <a:avLst/>
                          </a:prstGeom>
                        </pic:spPr>
                      </pic:pic>
                      <wps:wsp>
                        <wps:cNvPr id="13" name="Textbox 13"/>
                        <wps:cNvSpPr txBox="1"/>
                        <wps:spPr>
                          <a:xfrm>
                            <a:off x="39250" y="19467"/>
                            <a:ext cx="1812289" cy="657860"/>
                          </a:xfrm>
                          <a:prstGeom prst="rect">
                            <a:avLst/>
                          </a:prstGeom>
                          <a:solidFill>
                            <a:srgbClr val="EBF0DE"/>
                          </a:solidFill>
                          <a:ln w="12700">
                            <a:solidFill>
                              <a:srgbClr val="9DBA52"/>
                            </a:solidFill>
                            <a:prstDash val="sysDash"/>
                          </a:ln>
                        </wps:spPr>
                        <wps:txbx>
                          <w:txbxContent>
                            <w:p w14:paraId="69F9E6F2" w14:textId="77777777" w:rsidR="00555589" w:rsidRDefault="00555589">
                              <w:pPr>
                                <w:spacing w:before="72" w:line="242" w:lineRule="auto"/>
                                <w:ind w:left="172" w:right="167" w:firstLine="816"/>
                                <w:rPr>
                                  <w:color w:val="000000"/>
                                  <w:sz w:val="18"/>
                                </w:rPr>
                              </w:pPr>
                              <w:r>
                                <w:rPr>
                                  <w:b/>
                                  <w:color w:val="003C79"/>
                                  <w:spacing w:val="-2"/>
                                  <w:w w:val="105"/>
                                  <w:sz w:val="18"/>
                                </w:rPr>
                                <w:t xml:space="preserve">Resource: </w:t>
                              </w:r>
                              <w:hyperlink r:id="rId51">
                                <w:r>
                                  <w:rPr>
                                    <w:color w:val="1154CC"/>
                                    <w:w w:val="105"/>
                                    <w:sz w:val="18"/>
                                    <w:u w:val="single" w:color="1154CC"/>
                                  </w:rPr>
                                  <w:t>Coordinated Assessment -</w:t>
                                </w:r>
                              </w:hyperlink>
                              <w:r>
                                <w:rPr>
                                  <w:color w:val="1154CC"/>
                                  <w:w w:val="105"/>
                                  <w:sz w:val="18"/>
                                </w:rPr>
                                <w:t xml:space="preserve"> </w:t>
                              </w:r>
                              <w:hyperlink r:id="rId52">
                                <w:r>
                                  <w:rPr>
                                    <w:color w:val="1154CC"/>
                                    <w:w w:val="105"/>
                                    <w:sz w:val="18"/>
                                    <w:u w:val="single" w:color="1154CC"/>
                                  </w:rPr>
                                  <w:t>Models and Principles under</w:t>
                                </w:r>
                              </w:hyperlink>
                              <w:r>
                                <w:rPr>
                                  <w:color w:val="1154CC"/>
                                  <w:w w:val="105"/>
                                  <w:sz w:val="18"/>
                                </w:rPr>
                                <w:t xml:space="preserve"> </w:t>
                              </w:r>
                              <w:hyperlink r:id="rId53">
                                <w:r>
                                  <w:rPr>
                                    <w:color w:val="1154CC"/>
                                    <w:w w:val="105"/>
                                    <w:sz w:val="18"/>
                                    <w:u w:val="single" w:color="1154CC"/>
                                  </w:rPr>
                                  <w:t>the</w:t>
                                </w:r>
                                <w:r>
                                  <w:rPr>
                                    <w:color w:val="1154CC"/>
                                    <w:spacing w:val="-15"/>
                                    <w:w w:val="105"/>
                                    <w:sz w:val="18"/>
                                    <w:u w:val="single" w:color="1154CC"/>
                                  </w:rPr>
                                  <w:t xml:space="preserve"> </w:t>
                                </w:r>
                                <w:proofErr w:type="spellStart"/>
                                <w:r>
                                  <w:rPr>
                                    <w:color w:val="1154CC"/>
                                    <w:w w:val="105"/>
                                    <w:sz w:val="18"/>
                                    <w:u w:val="single" w:color="1154CC"/>
                                  </w:rPr>
                                  <w:t>CoC</w:t>
                                </w:r>
                                <w:proofErr w:type="spellEnd"/>
                                <w:r>
                                  <w:rPr>
                                    <w:color w:val="1154CC"/>
                                    <w:spacing w:val="-14"/>
                                    <w:w w:val="105"/>
                                    <w:sz w:val="18"/>
                                    <w:u w:val="single" w:color="1154CC"/>
                                  </w:rPr>
                                  <w:t xml:space="preserve"> </w:t>
                                </w:r>
                                <w:r>
                                  <w:rPr>
                                    <w:color w:val="1154CC"/>
                                    <w:w w:val="105"/>
                                    <w:sz w:val="18"/>
                                    <w:u w:val="single" w:color="1154CC"/>
                                  </w:rPr>
                                  <w:t>Program</w:t>
                                </w:r>
                                <w:r>
                                  <w:rPr>
                                    <w:color w:val="1154CC"/>
                                    <w:spacing w:val="-14"/>
                                    <w:w w:val="105"/>
                                    <w:sz w:val="18"/>
                                    <w:u w:val="single" w:color="1154CC"/>
                                  </w:rPr>
                                  <w:t xml:space="preserve"> </w:t>
                                </w:r>
                                <w:r>
                                  <w:rPr>
                                    <w:color w:val="1154CC"/>
                                    <w:w w:val="105"/>
                                    <w:sz w:val="18"/>
                                    <w:u w:val="single" w:color="1154CC"/>
                                  </w:rPr>
                                  <w:t>Interim</w:t>
                                </w:r>
                                <w:r>
                                  <w:rPr>
                                    <w:color w:val="1154CC"/>
                                    <w:spacing w:val="-14"/>
                                    <w:w w:val="105"/>
                                    <w:sz w:val="18"/>
                                    <w:u w:val="single" w:color="1154CC"/>
                                  </w:rPr>
                                  <w:t xml:space="preserve"> </w:t>
                                </w:r>
                                <w:r>
                                  <w:rPr>
                                    <w:color w:val="1154CC"/>
                                    <w:w w:val="105"/>
                                    <w:sz w:val="18"/>
                                    <w:u w:val="single" w:color="1154CC"/>
                                  </w:rPr>
                                  <w:t>Rule</w:t>
                                </w:r>
                              </w:hyperlink>
                            </w:p>
                          </w:txbxContent>
                        </wps:txbx>
                        <wps:bodyPr wrap="square" lIns="0" tIns="0" rIns="0" bIns="0" rtlCol="0">
                          <a:noAutofit/>
                        </wps:bodyPr>
                      </wps:wsp>
                    </wpg:wgp>
                  </a:graphicData>
                </a:graphic>
              </wp:anchor>
            </w:drawing>
          </mc:Choice>
          <mc:Fallback>
            <w:pict>
              <v:group w14:anchorId="32EC7A78" id="Group 11" o:spid="_x0000_s1026" style="position:absolute;margin-left:393.35pt;margin-top:23.9pt;width:148.95pt;height:58.1pt;z-index:15732736;mso-wrap-distance-left:0;mso-wrap-distance-right:0;mso-position-horizontal-relative:page" coordsize="18916,7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1891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">
                  <v:imagedata r:id="rId54" o:title=""/>
                </v:shape>
                <v:shapetype id="_x0000_t202" coordsize="21600,21600" o:spt="202" path="m,l,21600r21600,l21600,xe">
                  <v:stroke joinstyle="miter"/>
                  <v:path gradientshapeok="t" o:connecttype="rect"/>
                </v:shapetype>
                <v:shape id="Textbox 13" o:spid="_x0000_s1028" type="#_x0000_t202" style="position:absolute;left:392;top:194;width:18123;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" fillcolor="#ebf0de" strokecolor="#9dba52" strokeweight="1pt">
                  <v:stroke dashstyle="3 1"/>
                  <v:textbox inset="0,0,0,0">
                    <w:txbxContent>
                      <w:p w14:paraId="69F9E6F2" w14:textId="77777777" w:rsidR="00555589" w:rsidRDefault="00555589">
                        <w:pPr>
                          <w:spacing w:before="72" w:line="242" w:lineRule="auto"/>
                          <w:ind w:left="172" w:right="167" w:firstLine="816"/>
                          <w:rPr>
                            <w:color w:val="000000"/>
                            <w:sz w:val="18"/>
                          </w:rPr>
                        </w:pPr>
                        <w:r>
                          <w:rPr>
                            <w:b/>
                            <w:color w:val="003C79"/>
                            <w:spacing w:val="-2"/>
                            <w:w w:val="105"/>
                            <w:sz w:val="18"/>
                          </w:rPr>
                          <w:t xml:space="preserve">Resource: </w:t>
                        </w:r>
                        <w:hyperlink r:id="rId55">
                          <w:r>
                            <w:rPr>
                              <w:color w:val="1154CC"/>
                              <w:w w:val="105"/>
                              <w:sz w:val="18"/>
                              <w:u w:val="single" w:color="1154CC"/>
                            </w:rPr>
                            <w:t>Coordinated Assessment -</w:t>
                          </w:r>
                        </w:hyperlink>
                        <w:r>
                          <w:rPr>
                            <w:color w:val="1154CC"/>
                            <w:w w:val="105"/>
                            <w:sz w:val="18"/>
                          </w:rPr>
                          <w:t xml:space="preserve"> </w:t>
                        </w:r>
                        <w:hyperlink r:id="rId56">
                          <w:r>
                            <w:rPr>
                              <w:color w:val="1154CC"/>
                              <w:w w:val="105"/>
                              <w:sz w:val="18"/>
                              <w:u w:val="single" w:color="1154CC"/>
                            </w:rPr>
                            <w:t>Models and Principles under</w:t>
                          </w:r>
                        </w:hyperlink>
                        <w:r>
                          <w:rPr>
                            <w:color w:val="1154CC"/>
                            <w:w w:val="105"/>
                            <w:sz w:val="18"/>
                          </w:rPr>
                          <w:t xml:space="preserve"> </w:t>
                        </w:r>
                        <w:hyperlink r:id="rId57">
                          <w:r>
                            <w:rPr>
                              <w:color w:val="1154CC"/>
                              <w:w w:val="105"/>
                              <w:sz w:val="18"/>
                              <w:u w:val="single" w:color="1154CC"/>
                            </w:rPr>
                            <w:t>the</w:t>
                          </w:r>
                          <w:r>
                            <w:rPr>
                              <w:color w:val="1154CC"/>
                              <w:spacing w:val="-15"/>
                              <w:w w:val="105"/>
                              <w:sz w:val="18"/>
                              <w:u w:val="single" w:color="1154CC"/>
                            </w:rPr>
                            <w:t xml:space="preserve"> </w:t>
                          </w:r>
                          <w:proofErr w:type="spellStart"/>
                          <w:r>
                            <w:rPr>
                              <w:color w:val="1154CC"/>
                              <w:w w:val="105"/>
                              <w:sz w:val="18"/>
                              <w:u w:val="single" w:color="1154CC"/>
                            </w:rPr>
                            <w:t>CoC</w:t>
                          </w:r>
                          <w:proofErr w:type="spellEnd"/>
                          <w:r>
                            <w:rPr>
                              <w:color w:val="1154CC"/>
                              <w:spacing w:val="-14"/>
                              <w:w w:val="105"/>
                              <w:sz w:val="18"/>
                              <w:u w:val="single" w:color="1154CC"/>
                            </w:rPr>
                            <w:t xml:space="preserve"> </w:t>
                          </w:r>
                          <w:r>
                            <w:rPr>
                              <w:color w:val="1154CC"/>
                              <w:w w:val="105"/>
                              <w:sz w:val="18"/>
                              <w:u w:val="single" w:color="1154CC"/>
                            </w:rPr>
                            <w:t>Program</w:t>
                          </w:r>
                          <w:r>
                            <w:rPr>
                              <w:color w:val="1154CC"/>
                              <w:spacing w:val="-14"/>
                              <w:w w:val="105"/>
                              <w:sz w:val="18"/>
                              <w:u w:val="single" w:color="1154CC"/>
                            </w:rPr>
                            <w:t xml:space="preserve"> </w:t>
                          </w:r>
                          <w:r>
                            <w:rPr>
                              <w:color w:val="1154CC"/>
                              <w:w w:val="105"/>
                              <w:sz w:val="18"/>
                              <w:u w:val="single" w:color="1154CC"/>
                            </w:rPr>
                            <w:t>Interim</w:t>
                          </w:r>
                          <w:r>
                            <w:rPr>
                              <w:color w:val="1154CC"/>
                              <w:spacing w:val="-14"/>
                              <w:w w:val="105"/>
                              <w:sz w:val="18"/>
                              <w:u w:val="single" w:color="1154CC"/>
                            </w:rPr>
                            <w:t xml:space="preserve"> </w:t>
                          </w:r>
                          <w:r>
                            <w:rPr>
                              <w:color w:val="1154CC"/>
                              <w:w w:val="105"/>
                              <w:sz w:val="18"/>
                              <w:u w:val="single" w:color="1154CC"/>
                            </w:rPr>
                            <w:t>Rule</w:t>
                          </w:r>
                        </w:hyperlink>
                      </w:p>
                    </w:txbxContent>
                  </v:textbox>
                </v:shape>
                <w10:wrap anchorx="page"/>
              </v:group>
            </w:pict>
          </mc:Fallback>
        </mc:AlternateContent>
      </w:r>
      <w:r w:rsidRPr="00EC0718">
        <w:t>CEPEs</w:t>
      </w:r>
      <w:r w:rsidRPr="00EC0718">
        <w:rPr>
          <w:spacing w:val="-2"/>
        </w:rPr>
        <w:t xml:space="preserve"> </w:t>
      </w:r>
      <w:r w:rsidRPr="00EC0718">
        <w:t>designate Entry Points in</w:t>
      </w:r>
      <w:r w:rsidRPr="00EC0718">
        <w:rPr>
          <w:spacing w:val="-1"/>
        </w:rPr>
        <w:t xml:space="preserve"> </w:t>
      </w:r>
      <w:r w:rsidRPr="00EC0718">
        <w:t>their region. Entry</w:t>
      </w:r>
      <w:r w:rsidRPr="00EC0718">
        <w:rPr>
          <w:spacing w:val="-1"/>
        </w:rPr>
        <w:t xml:space="preserve"> </w:t>
      </w:r>
      <w:r w:rsidRPr="00EC0718">
        <w:t>Points are the places, either virtual or physical, where an individual or family in need of assistance can</w:t>
      </w:r>
    </w:p>
    <w:p w14:paraId="48E3DA23" w14:textId="77777777" w:rsidR="005E4A4F" w:rsidRPr="00EC0718" w:rsidRDefault="00EC7DB6" w:rsidP="00EC160B">
      <w:pPr>
        <w:pStyle w:val="BodyText"/>
        <w:spacing w:before="4"/>
        <w:ind w:left="0"/>
      </w:pPr>
      <w:r w:rsidRPr="00EC0718">
        <w:rPr>
          <w:w w:val="105"/>
        </w:rPr>
        <w:t>easily</w:t>
      </w:r>
      <w:r w:rsidRPr="00EC0718">
        <w:rPr>
          <w:spacing w:val="-7"/>
          <w:w w:val="105"/>
        </w:rPr>
        <w:t xml:space="preserve"> </w:t>
      </w:r>
      <w:r w:rsidRPr="00EC0718">
        <w:rPr>
          <w:w w:val="105"/>
        </w:rPr>
        <w:t>access</w:t>
      </w:r>
      <w:r w:rsidRPr="00EC0718">
        <w:rPr>
          <w:spacing w:val="-6"/>
          <w:w w:val="105"/>
        </w:rPr>
        <w:t xml:space="preserve"> </w:t>
      </w:r>
      <w:r w:rsidRPr="00EC0718">
        <w:rPr>
          <w:w w:val="105"/>
        </w:rPr>
        <w:t>the</w:t>
      </w:r>
      <w:r w:rsidRPr="00EC0718">
        <w:rPr>
          <w:spacing w:val="-6"/>
          <w:w w:val="105"/>
        </w:rPr>
        <w:t xml:space="preserve"> </w:t>
      </w:r>
      <w:r w:rsidRPr="00EC0718">
        <w:rPr>
          <w:w w:val="105"/>
        </w:rPr>
        <w:t>CE</w:t>
      </w:r>
      <w:r w:rsidRPr="00EC0718">
        <w:rPr>
          <w:spacing w:val="-5"/>
          <w:w w:val="105"/>
        </w:rPr>
        <w:t xml:space="preserve"> </w:t>
      </w:r>
      <w:r w:rsidRPr="00EC0718">
        <w:rPr>
          <w:spacing w:val="-2"/>
          <w:w w:val="105"/>
        </w:rPr>
        <w:t>process.</w:t>
      </w:r>
    </w:p>
    <w:p w14:paraId="68344861" w14:textId="2AF628E8" w:rsidR="005E4A4F" w:rsidRPr="00EC0718" w:rsidRDefault="00541F55" w:rsidP="00EC160B">
      <w:pPr>
        <w:pStyle w:val="BodyText"/>
        <w:spacing w:before="124" w:line="242" w:lineRule="auto"/>
        <w:ind w:left="0" w:right="3257"/>
      </w:pPr>
      <w:ins w:id="51" w:author="Kyra Henderson" w:date="2023-09-28T12:52:00Z">
        <w:r w:rsidRPr="00EC0718">
          <w:rPr>
            <w:noProof/>
          </w:rPr>
          <mc:AlternateContent>
            <mc:Choice Requires="wps">
              <w:drawing>
                <wp:anchor distT="0" distB="0" distL="114300" distR="114300" simplePos="0" relativeHeight="487605248" behindDoc="0" locked="0" layoutInCell="1" allowOverlap="1" wp14:anchorId="76462E9E" wp14:editId="1932D08C">
                  <wp:simplePos x="0" y="0"/>
                  <wp:positionH relativeFrom="column">
                    <wp:posOffset>4273361</wp:posOffset>
                  </wp:positionH>
                  <wp:positionV relativeFrom="paragraph">
                    <wp:posOffset>281224</wp:posOffset>
                  </wp:positionV>
                  <wp:extent cx="1539089" cy="0"/>
                  <wp:effectExtent l="0" t="0" r="0" b="0"/>
                  <wp:wrapNone/>
                  <wp:docPr id="70" name="Straight Connector 70"/>
                  <wp:cNvGraphicFramePr/>
                  <a:graphic xmlns:a="http://schemas.openxmlformats.org/drawingml/2006/main">
                    <a:graphicData uri="http://schemas.microsoft.com/office/word/2010/wordprocessingShape">
                      <wps:wsp>
                        <wps:cNvCnPr/>
                        <wps:spPr>
                          <a:xfrm>
                            <a:off x="0" y="0"/>
                            <a:ext cx="1539089" cy="0"/>
                          </a:xfrm>
                          <a:prstGeom prst="line">
                            <a:avLst/>
                          </a:prstGeom>
                          <a:ln w="19050">
                            <a:solidFill>
                              <a:srgbClr val="1B5C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7EBEA" id="Straight Connector 70" o:spid="_x0000_s1026" style="position:absolute;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5pt,22.15pt" to="457.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" strokecolor="#1b5cba" strokeweight="1.5pt"/>
              </w:pict>
            </mc:Fallback>
          </mc:AlternateContent>
        </w:r>
        <w:r w:rsidRPr="00EC0718">
          <w:rPr>
            <w:noProof/>
          </w:rPr>
          <mc:AlternateContent>
            <mc:Choice Requires="wps">
              <w:drawing>
                <wp:anchor distT="0" distB="0" distL="114300" distR="114300" simplePos="0" relativeHeight="487607296" behindDoc="0" locked="0" layoutInCell="1" allowOverlap="1" wp14:anchorId="4BC7575D" wp14:editId="4D773CC3">
                  <wp:simplePos x="0" y="0"/>
                  <wp:positionH relativeFrom="column">
                    <wp:posOffset>4273361</wp:posOffset>
                  </wp:positionH>
                  <wp:positionV relativeFrom="paragraph">
                    <wp:posOffset>140896</wp:posOffset>
                  </wp:positionV>
                  <wp:extent cx="1444028"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1444028" cy="0"/>
                          </a:xfrm>
                          <a:prstGeom prst="line">
                            <a:avLst/>
                          </a:prstGeom>
                          <a:ln w="19050">
                            <a:solidFill>
                              <a:srgbClr val="1B5C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08CF5" id="Straight Connector 71" o:spid="_x0000_s1026" style="position:absolute;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5pt,11.1pt" to="450.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" strokecolor="#1b5cba" strokeweight="1.5pt"/>
              </w:pict>
            </mc:Fallback>
          </mc:AlternateContent>
        </w:r>
      </w:ins>
      <w:ins w:id="52" w:author="Kyra Henderson" w:date="2023-09-28T12:51:00Z">
        <w:r w:rsidR="00422A96" w:rsidRPr="00EC0718">
          <w:rPr>
            <w:noProof/>
          </w:rPr>
          <mc:AlternateContent>
            <mc:Choice Requires="wps">
              <w:drawing>
                <wp:anchor distT="0" distB="0" distL="114300" distR="114300" simplePos="0" relativeHeight="487603200" behindDoc="0" locked="0" layoutInCell="1" allowOverlap="1" wp14:anchorId="186A2B15" wp14:editId="7262DDA1">
                  <wp:simplePos x="0" y="0"/>
                  <wp:positionH relativeFrom="column">
                    <wp:posOffset>4277888</wp:posOffset>
                  </wp:positionH>
                  <wp:positionV relativeFrom="paragraph">
                    <wp:posOffset>417024</wp:posOffset>
                  </wp:positionV>
                  <wp:extent cx="1606990" cy="4527"/>
                  <wp:effectExtent l="0" t="0" r="31750" b="33655"/>
                  <wp:wrapNone/>
                  <wp:docPr id="69" name="Straight Connector 69"/>
                  <wp:cNvGraphicFramePr/>
                  <a:graphic xmlns:a="http://schemas.openxmlformats.org/drawingml/2006/main">
                    <a:graphicData uri="http://schemas.microsoft.com/office/word/2010/wordprocessingShape">
                      <wps:wsp>
                        <wps:cNvCnPr/>
                        <wps:spPr>
                          <a:xfrm>
                            <a:off x="0" y="0"/>
                            <a:ext cx="1606990" cy="4527"/>
                          </a:xfrm>
                          <a:prstGeom prst="line">
                            <a:avLst/>
                          </a:prstGeom>
                          <a:ln w="19050">
                            <a:solidFill>
                              <a:srgbClr val="1B5C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0C211" id="Straight Connector 69" o:spid="_x0000_s1026" style="position:absolute;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85pt,32.85pt" to="463.4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" strokecolor="#1b5cba" strokeweight="1.5pt"/>
              </w:pict>
            </mc:Fallback>
          </mc:AlternateContent>
        </w:r>
      </w:ins>
      <w:r w:rsidR="00EC7DB6" w:rsidRPr="00EC0718">
        <w:rPr>
          <w:w w:val="105"/>
        </w:rPr>
        <w:t>When creating a region, CEPEs can choose a centralized or decentralized</w:t>
      </w:r>
      <w:r w:rsidR="00EC7DB6" w:rsidRPr="00EC0718">
        <w:rPr>
          <w:spacing w:val="-2"/>
          <w:w w:val="105"/>
        </w:rPr>
        <w:t xml:space="preserve"> </w:t>
      </w:r>
      <w:r w:rsidR="00EC7DB6" w:rsidRPr="00EC0718">
        <w:rPr>
          <w:w w:val="105"/>
        </w:rPr>
        <w:t>approach.</w:t>
      </w:r>
      <w:r w:rsidR="00EC7DB6" w:rsidRPr="00EC0718">
        <w:rPr>
          <w:spacing w:val="-4"/>
          <w:w w:val="105"/>
        </w:rPr>
        <w:t xml:space="preserve"> </w:t>
      </w:r>
      <w:r w:rsidR="00EC7DB6" w:rsidRPr="00EC0718">
        <w:rPr>
          <w:w w:val="105"/>
        </w:rPr>
        <w:t>Centralized</w:t>
      </w:r>
      <w:r w:rsidR="00EC7DB6" w:rsidRPr="00EC0718">
        <w:rPr>
          <w:spacing w:val="-2"/>
          <w:w w:val="105"/>
        </w:rPr>
        <w:t xml:space="preserve"> </w:t>
      </w:r>
      <w:r w:rsidR="00EC7DB6" w:rsidRPr="00EC0718">
        <w:rPr>
          <w:w w:val="105"/>
        </w:rPr>
        <w:t>means</w:t>
      </w:r>
      <w:r w:rsidR="00EC7DB6" w:rsidRPr="00EC0718">
        <w:rPr>
          <w:spacing w:val="-2"/>
          <w:w w:val="105"/>
        </w:rPr>
        <w:t xml:space="preserve"> </w:t>
      </w:r>
      <w:r w:rsidR="00EC7DB6" w:rsidRPr="00EC0718">
        <w:rPr>
          <w:w w:val="105"/>
        </w:rPr>
        <w:t>there</w:t>
      </w:r>
      <w:r w:rsidR="00EC7DB6" w:rsidRPr="00EC0718">
        <w:rPr>
          <w:spacing w:val="-1"/>
          <w:w w:val="105"/>
        </w:rPr>
        <w:t xml:space="preserve"> </w:t>
      </w:r>
      <w:r w:rsidR="00EC7DB6" w:rsidRPr="00EC0718">
        <w:rPr>
          <w:w w:val="105"/>
        </w:rPr>
        <w:t>is</w:t>
      </w:r>
      <w:r w:rsidR="00EC7DB6" w:rsidRPr="00EC0718">
        <w:rPr>
          <w:spacing w:val="-2"/>
          <w:w w:val="105"/>
        </w:rPr>
        <w:t xml:space="preserve"> </w:t>
      </w:r>
      <w:r w:rsidR="00EC7DB6" w:rsidRPr="00EC0718">
        <w:rPr>
          <w:w w:val="105"/>
        </w:rPr>
        <w:t>only</w:t>
      </w:r>
      <w:r w:rsidR="00EC7DB6" w:rsidRPr="00EC0718">
        <w:rPr>
          <w:spacing w:val="-1"/>
          <w:w w:val="105"/>
        </w:rPr>
        <w:t xml:space="preserve"> </w:t>
      </w:r>
      <w:r w:rsidR="00EC7DB6" w:rsidRPr="00EC0718">
        <w:rPr>
          <w:w w:val="105"/>
        </w:rPr>
        <w:t xml:space="preserve">one </w:t>
      </w:r>
      <w:r w:rsidR="00EC7DB6" w:rsidRPr="00EC0718">
        <w:t xml:space="preserve">point of entry to access CE in their region. Decentralized means </w:t>
      </w:r>
      <w:r w:rsidR="00EC7DB6" w:rsidRPr="00EC0718">
        <w:rPr>
          <w:w w:val="105"/>
        </w:rPr>
        <w:t>there</w:t>
      </w:r>
      <w:r w:rsidR="00EC7DB6" w:rsidRPr="00EC0718">
        <w:rPr>
          <w:spacing w:val="-12"/>
          <w:w w:val="105"/>
        </w:rPr>
        <w:t xml:space="preserve"> </w:t>
      </w:r>
      <w:r w:rsidR="00EC7DB6" w:rsidRPr="00EC0718">
        <w:rPr>
          <w:w w:val="105"/>
        </w:rPr>
        <w:t>are</w:t>
      </w:r>
      <w:r w:rsidR="00EC7DB6" w:rsidRPr="00EC0718">
        <w:rPr>
          <w:spacing w:val="-12"/>
          <w:w w:val="105"/>
        </w:rPr>
        <w:t xml:space="preserve"> </w:t>
      </w:r>
      <w:r w:rsidR="00EC7DB6" w:rsidRPr="00EC0718">
        <w:rPr>
          <w:w w:val="105"/>
        </w:rPr>
        <w:t>multiple</w:t>
      </w:r>
      <w:r w:rsidR="00EC7DB6" w:rsidRPr="00EC0718">
        <w:rPr>
          <w:spacing w:val="-12"/>
          <w:w w:val="105"/>
        </w:rPr>
        <w:t xml:space="preserve"> </w:t>
      </w:r>
      <w:r w:rsidR="00EC7DB6" w:rsidRPr="00EC0718">
        <w:rPr>
          <w:w w:val="105"/>
        </w:rPr>
        <w:t>points</w:t>
      </w:r>
      <w:r w:rsidR="00EC7DB6" w:rsidRPr="00EC0718">
        <w:rPr>
          <w:spacing w:val="-13"/>
          <w:w w:val="105"/>
        </w:rPr>
        <w:t xml:space="preserve"> </w:t>
      </w:r>
      <w:r w:rsidR="00EC7DB6" w:rsidRPr="00EC0718">
        <w:rPr>
          <w:w w:val="105"/>
        </w:rPr>
        <w:t>of</w:t>
      </w:r>
      <w:r w:rsidR="00EC7DB6" w:rsidRPr="00EC0718">
        <w:rPr>
          <w:spacing w:val="-13"/>
          <w:w w:val="105"/>
        </w:rPr>
        <w:t xml:space="preserve"> </w:t>
      </w:r>
      <w:r w:rsidR="00EC7DB6" w:rsidRPr="00EC0718">
        <w:rPr>
          <w:w w:val="105"/>
        </w:rPr>
        <w:t>entry</w:t>
      </w:r>
      <w:r w:rsidR="00EC7DB6" w:rsidRPr="00EC0718">
        <w:rPr>
          <w:spacing w:val="-12"/>
          <w:w w:val="105"/>
        </w:rPr>
        <w:t xml:space="preserve"> </w:t>
      </w:r>
      <w:r w:rsidR="00EC7DB6" w:rsidRPr="00EC0718">
        <w:rPr>
          <w:w w:val="105"/>
        </w:rPr>
        <w:t>to</w:t>
      </w:r>
      <w:r w:rsidR="00EC7DB6" w:rsidRPr="00EC0718">
        <w:rPr>
          <w:spacing w:val="-14"/>
          <w:w w:val="105"/>
        </w:rPr>
        <w:t xml:space="preserve"> </w:t>
      </w:r>
      <w:r w:rsidR="00EC7DB6" w:rsidRPr="00EC0718">
        <w:rPr>
          <w:w w:val="105"/>
        </w:rPr>
        <w:t>access</w:t>
      </w:r>
      <w:r w:rsidR="00EC7DB6" w:rsidRPr="00EC0718">
        <w:rPr>
          <w:spacing w:val="-13"/>
          <w:w w:val="105"/>
        </w:rPr>
        <w:t xml:space="preserve"> </w:t>
      </w:r>
      <w:r w:rsidR="00EC7DB6" w:rsidRPr="00EC0718">
        <w:rPr>
          <w:w w:val="105"/>
        </w:rPr>
        <w:t>CE</w:t>
      </w:r>
      <w:r w:rsidR="00EC7DB6" w:rsidRPr="00EC0718">
        <w:rPr>
          <w:spacing w:val="-12"/>
          <w:w w:val="105"/>
        </w:rPr>
        <w:t xml:space="preserve"> </w:t>
      </w:r>
      <w:r w:rsidR="00EC7DB6" w:rsidRPr="00EC0718">
        <w:rPr>
          <w:w w:val="105"/>
        </w:rPr>
        <w:t>in</w:t>
      </w:r>
      <w:r w:rsidR="00EC7DB6" w:rsidRPr="00EC0718">
        <w:rPr>
          <w:spacing w:val="-14"/>
          <w:w w:val="105"/>
        </w:rPr>
        <w:t xml:space="preserve"> </w:t>
      </w:r>
      <w:r w:rsidR="00EC7DB6" w:rsidRPr="00EC0718">
        <w:rPr>
          <w:w w:val="105"/>
        </w:rPr>
        <w:t>their</w:t>
      </w:r>
      <w:r w:rsidR="00EC7DB6" w:rsidRPr="00EC0718">
        <w:rPr>
          <w:spacing w:val="-13"/>
          <w:w w:val="105"/>
        </w:rPr>
        <w:t xml:space="preserve"> </w:t>
      </w:r>
      <w:r w:rsidR="00EC7DB6" w:rsidRPr="00EC0718">
        <w:rPr>
          <w:w w:val="105"/>
        </w:rPr>
        <w:t>region.</w:t>
      </w:r>
    </w:p>
    <w:p w14:paraId="38C99F02" w14:textId="65CA8E8D" w:rsidR="005E4A4F" w:rsidRPr="00EC0718" w:rsidRDefault="00EC7DB6" w:rsidP="00EC160B">
      <w:pPr>
        <w:pStyle w:val="BodyText"/>
        <w:spacing w:before="1"/>
        <w:ind w:left="0"/>
      </w:pPr>
      <w:r w:rsidRPr="00EC0718">
        <w:rPr>
          <w:w w:val="105"/>
        </w:rPr>
        <w:t>Both</w:t>
      </w:r>
      <w:r w:rsidRPr="00EC0718">
        <w:rPr>
          <w:spacing w:val="-17"/>
          <w:w w:val="105"/>
        </w:rPr>
        <w:t xml:space="preserve"> </w:t>
      </w:r>
      <w:r w:rsidRPr="00EC0718">
        <w:rPr>
          <w:w w:val="105"/>
        </w:rPr>
        <w:t>models</w:t>
      </w:r>
      <w:r w:rsidRPr="00EC0718">
        <w:rPr>
          <w:spacing w:val="-15"/>
          <w:w w:val="105"/>
        </w:rPr>
        <w:t xml:space="preserve"> </w:t>
      </w:r>
      <w:r w:rsidRPr="00EC0718">
        <w:rPr>
          <w:w w:val="105"/>
        </w:rPr>
        <w:t>can</w:t>
      </w:r>
      <w:r w:rsidRPr="00EC0718">
        <w:rPr>
          <w:spacing w:val="-17"/>
          <w:w w:val="105"/>
        </w:rPr>
        <w:t xml:space="preserve"> </w:t>
      </w:r>
      <w:r w:rsidRPr="00EC0718">
        <w:rPr>
          <w:w w:val="105"/>
        </w:rPr>
        <w:t>have</w:t>
      </w:r>
      <w:r w:rsidRPr="00EC0718">
        <w:rPr>
          <w:spacing w:val="-16"/>
          <w:w w:val="105"/>
        </w:rPr>
        <w:t xml:space="preserve"> </w:t>
      </w:r>
      <w:r w:rsidRPr="00EC0718">
        <w:rPr>
          <w:w w:val="105"/>
        </w:rPr>
        <w:t>Entry</w:t>
      </w:r>
      <w:r w:rsidRPr="00EC0718">
        <w:rPr>
          <w:spacing w:val="-15"/>
          <w:w w:val="105"/>
        </w:rPr>
        <w:t xml:space="preserve"> </w:t>
      </w:r>
      <w:r w:rsidRPr="00EC0718">
        <w:rPr>
          <w:w w:val="105"/>
        </w:rPr>
        <w:t>Points</w:t>
      </w:r>
      <w:r w:rsidRPr="00EC0718">
        <w:rPr>
          <w:spacing w:val="-16"/>
          <w:w w:val="105"/>
        </w:rPr>
        <w:t xml:space="preserve"> </w:t>
      </w:r>
      <w:r w:rsidRPr="00EC0718">
        <w:rPr>
          <w:w w:val="105"/>
        </w:rPr>
        <w:t>operate</w:t>
      </w:r>
      <w:r w:rsidRPr="00EC0718">
        <w:rPr>
          <w:spacing w:val="-15"/>
          <w:w w:val="105"/>
        </w:rPr>
        <w:t xml:space="preserve"> </w:t>
      </w:r>
      <w:r w:rsidRPr="00EC0718">
        <w:rPr>
          <w:w w:val="105"/>
        </w:rPr>
        <w:t>as</w:t>
      </w:r>
      <w:r w:rsidRPr="00EC0718">
        <w:rPr>
          <w:spacing w:val="-15"/>
          <w:w w:val="105"/>
        </w:rPr>
        <w:t xml:space="preserve"> </w:t>
      </w:r>
      <w:r w:rsidRPr="00EC0718">
        <w:rPr>
          <w:w w:val="105"/>
        </w:rPr>
        <w:t>physical</w:t>
      </w:r>
      <w:r w:rsidRPr="00EC0718">
        <w:rPr>
          <w:spacing w:val="-15"/>
          <w:w w:val="105"/>
        </w:rPr>
        <w:t xml:space="preserve"> </w:t>
      </w:r>
      <w:r w:rsidRPr="00EC0718">
        <w:rPr>
          <w:w w:val="105"/>
        </w:rPr>
        <w:t>locations</w:t>
      </w:r>
      <w:r w:rsidRPr="00EC0718">
        <w:rPr>
          <w:spacing w:val="-16"/>
          <w:w w:val="105"/>
        </w:rPr>
        <w:t xml:space="preserve"> </w:t>
      </w:r>
      <w:r w:rsidRPr="00EC0718">
        <w:rPr>
          <w:w w:val="105"/>
        </w:rPr>
        <w:t>and/or</w:t>
      </w:r>
      <w:r w:rsidRPr="00EC0718">
        <w:rPr>
          <w:spacing w:val="-16"/>
          <w:w w:val="105"/>
        </w:rPr>
        <w:t xml:space="preserve"> </w:t>
      </w:r>
      <w:r w:rsidRPr="00EC0718">
        <w:rPr>
          <w:w w:val="105"/>
        </w:rPr>
        <w:t>virtual/phone</w:t>
      </w:r>
      <w:r w:rsidRPr="00EC0718">
        <w:rPr>
          <w:spacing w:val="-15"/>
          <w:w w:val="105"/>
        </w:rPr>
        <w:t xml:space="preserve"> </w:t>
      </w:r>
      <w:r w:rsidRPr="00EC0718">
        <w:rPr>
          <w:spacing w:val="-2"/>
          <w:w w:val="105"/>
        </w:rPr>
        <w:t>lines.</w:t>
      </w:r>
    </w:p>
    <w:p w14:paraId="29E5ED8A" w14:textId="1BEF66C7" w:rsidR="005E4A4F" w:rsidRPr="00EC0718" w:rsidRDefault="005E4A4F" w:rsidP="00EC160B">
      <w:pPr>
        <w:pStyle w:val="BodyText"/>
        <w:ind w:left="0"/>
        <w:rPr>
          <w:sz w:val="20"/>
        </w:rPr>
      </w:pPr>
    </w:p>
    <w:p w14:paraId="32E6B8F8" w14:textId="77777777" w:rsidR="0078490E" w:rsidRPr="00EC0718" w:rsidRDefault="0078490E" w:rsidP="0078490E">
      <w:pPr>
        <w:pStyle w:val="Heading3"/>
        <w:spacing w:before="0"/>
        <w:ind w:left="0"/>
        <w:rPr>
          <w:rFonts w:ascii="Roboto" w:hAnsi="Roboto"/>
        </w:rPr>
      </w:pPr>
      <w:bookmarkStart w:id="53" w:name="_Toc147224672"/>
      <w:r w:rsidRPr="00EC0718">
        <w:rPr>
          <w:rFonts w:ascii="Roboto" w:hAnsi="Roboto"/>
          <w:color w:val="003C79"/>
        </w:rPr>
        <w:t>Examples</w:t>
      </w:r>
      <w:r w:rsidRPr="00EC0718">
        <w:rPr>
          <w:rFonts w:ascii="Roboto" w:hAnsi="Roboto"/>
          <w:color w:val="003C79"/>
          <w:spacing w:val="12"/>
        </w:rPr>
        <w:t xml:space="preserve"> </w:t>
      </w:r>
      <w:r w:rsidRPr="00EC0718">
        <w:rPr>
          <w:rFonts w:ascii="Roboto" w:hAnsi="Roboto"/>
          <w:color w:val="003C79"/>
        </w:rPr>
        <w:t>of</w:t>
      </w:r>
      <w:r w:rsidRPr="00EC0718">
        <w:rPr>
          <w:rFonts w:ascii="Roboto" w:hAnsi="Roboto"/>
          <w:color w:val="003C79"/>
          <w:spacing w:val="13"/>
        </w:rPr>
        <w:t xml:space="preserve"> </w:t>
      </w:r>
      <w:r w:rsidRPr="00EC0718">
        <w:rPr>
          <w:rFonts w:ascii="Roboto" w:hAnsi="Roboto"/>
          <w:color w:val="003C79"/>
        </w:rPr>
        <w:t>a</w:t>
      </w:r>
      <w:r w:rsidRPr="00EC0718">
        <w:rPr>
          <w:rFonts w:ascii="Roboto" w:hAnsi="Roboto"/>
          <w:color w:val="003C79"/>
          <w:spacing w:val="10"/>
        </w:rPr>
        <w:t xml:space="preserve"> </w:t>
      </w:r>
      <w:r w:rsidRPr="00EC0718">
        <w:rPr>
          <w:rFonts w:ascii="Roboto" w:hAnsi="Roboto"/>
          <w:color w:val="003C79"/>
        </w:rPr>
        <w:t>Decentralized</w:t>
      </w:r>
      <w:r w:rsidRPr="00EC0718">
        <w:rPr>
          <w:rFonts w:ascii="Roboto" w:hAnsi="Roboto"/>
          <w:color w:val="003C79"/>
          <w:spacing w:val="12"/>
        </w:rPr>
        <w:t xml:space="preserve"> </w:t>
      </w:r>
      <w:r w:rsidRPr="00EC0718">
        <w:rPr>
          <w:rFonts w:ascii="Roboto" w:hAnsi="Roboto"/>
          <w:color w:val="003C79"/>
          <w:spacing w:val="-2"/>
        </w:rPr>
        <w:t>System</w:t>
      </w:r>
      <w:bookmarkEnd w:id="53"/>
    </w:p>
    <w:p w14:paraId="5852C1EE" w14:textId="77777777" w:rsidR="0078490E" w:rsidRPr="00EC0718" w:rsidRDefault="0078490E" w:rsidP="0078490E">
      <w:pPr>
        <w:pStyle w:val="ListParagraph"/>
        <w:numPr>
          <w:ilvl w:val="0"/>
          <w:numId w:val="15"/>
        </w:numPr>
        <w:tabs>
          <w:tab w:val="left" w:pos="820"/>
        </w:tabs>
        <w:spacing w:before="81" w:line="242" w:lineRule="auto"/>
        <w:ind w:left="720" w:right="728"/>
        <w:rPr>
          <w:rFonts w:ascii="Roboto" w:hAnsi="Roboto"/>
          <w:sz w:val="21"/>
        </w:rPr>
      </w:pPr>
      <w:r w:rsidRPr="00EC0718">
        <w:rPr>
          <w:rFonts w:ascii="Roboto" w:hAnsi="Roboto"/>
          <w:spacing w:val="-2"/>
          <w:w w:val="105"/>
          <w:sz w:val="21"/>
        </w:rPr>
        <w:t>Several</w:t>
      </w:r>
      <w:r w:rsidRPr="00EC0718">
        <w:rPr>
          <w:rFonts w:ascii="Roboto" w:hAnsi="Roboto"/>
          <w:spacing w:val="-8"/>
          <w:w w:val="105"/>
          <w:sz w:val="21"/>
        </w:rPr>
        <w:t xml:space="preserve"> </w:t>
      </w:r>
      <w:r w:rsidRPr="00EC0718">
        <w:rPr>
          <w:rFonts w:ascii="Roboto" w:hAnsi="Roboto"/>
          <w:spacing w:val="-2"/>
          <w:w w:val="105"/>
          <w:sz w:val="21"/>
        </w:rPr>
        <w:t>locations</w:t>
      </w:r>
      <w:r w:rsidRPr="00EC0718">
        <w:rPr>
          <w:rFonts w:ascii="Roboto" w:hAnsi="Roboto"/>
          <w:spacing w:val="-11"/>
          <w:w w:val="105"/>
          <w:sz w:val="21"/>
        </w:rPr>
        <w:t xml:space="preserve"> </w:t>
      </w:r>
      <w:r w:rsidRPr="00EC0718">
        <w:rPr>
          <w:rFonts w:ascii="Roboto" w:hAnsi="Roboto"/>
          <w:spacing w:val="-2"/>
          <w:w w:val="105"/>
          <w:sz w:val="21"/>
        </w:rPr>
        <w:t>within</w:t>
      </w:r>
      <w:r w:rsidRPr="00EC0718">
        <w:rPr>
          <w:rFonts w:ascii="Roboto" w:hAnsi="Roboto"/>
          <w:spacing w:val="-10"/>
          <w:w w:val="105"/>
          <w:sz w:val="21"/>
        </w:rPr>
        <w:t xml:space="preserve"> </w:t>
      </w:r>
      <w:r w:rsidRPr="00EC0718">
        <w:rPr>
          <w:rFonts w:ascii="Roboto" w:hAnsi="Roboto"/>
          <w:spacing w:val="-2"/>
          <w:w w:val="105"/>
          <w:sz w:val="21"/>
        </w:rPr>
        <w:t>a</w:t>
      </w:r>
      <w:r w:rsidRPr="00EC0718">
        <w:rPr>
          <w:rFonts w:ascii="Roboto" w:hAnsi="Roboto"/>
          <w:spacing w:val="-9"/>
          <w:w w:val="105"/>
          <w:sz w:val="21"/>
        </w:rPr>
        <w:t xml:space="preserve"> </w:t>
      </w:r>
      <w:r w:rsidRPr="00EC0718">
        <w:rPr>
          <w:rFonts w:ascii="Roboto" w:hAnsi="Roboto"/>
          <w:spacing w:val="-2"/>
          <w:w w:val="105"/>
          <w:sz w:val="21"/>
        </w:rPr>
        <w:t>geographic</w:t>
      </w:r>
      <w:r w:rsidRPr="00EC0718">
        <w:rPr>
          <w:rFonts w:ascii="Roboto" w:hAnsi="Roboto"/>
          <w:spacing w:val="-10"/>
          <w:w w:val="105"/>
          <w:sz w:val="21"/>
        </w:rPr>
        <w:t xml:space="preserve"> </w:t>
      </w:r>
      <w:r w:rsidRPr="00EC0718">
        <w:rPr>
          <w:rFonts w:ascii="Roboto" w:hAnsi="Roboto"/>
          <w:spacing w:val="-2"/>
          <w:w w:val="105"/>
          <w:sz w:val="21"/>
        </w:rPr>
        <w:t>area</w:t>
      </w:r>
      <w:r w:rsidRPr="00EC0718">
        <w:rPr>
          <w:rFonts w:ascii="Roboto" w:hAnsi="Roboto"/>
          <w:spacing w:val="-11"/>
          <w:w w:val="105"/>
          <w:sz w:val="21"/>
        </w:rPr>
        <w:t xml:space="preserve"> </w:t>
      </w:r>
      <w:r w:rsidRPr="00EC0718">
        <w:rPr>
          <w:rFonts w:ascii="Roboto" w:hAnsi="Roboto"/>
          <w:spacing w:val="-2"/>
          <w:w w:val="105"/>
          <w:sz w:val="21"/>
        </w:rPr>
        <w:t>where</w:t>
      </w:r>
      <w:r w:rsidRPr="00EC0718">
        <w:rPr>
          <w:rFonts w:ascii="Roboto" w:hAnsi="Roboto"/>
          <w:spacing w:val="-10"/>
          <w:w w:val="105"/>
          <w:sz w:val="21"/>
        </w:rPr>
        <w:t xml:space="preserve"> </w:t>
      </w:r>
      <w:r w:rsidRPr="00EC0718">
        <w:rPr>
          <w:rFonts w:ascii="Roboto" w:hAnsi="Roboto"/>
          <w:spacing w:val="-2"/>
          <w:w w:val="105"/>
          <w:sz w:val="21"/>
        </w:rPr>
        <w:t>individuals</w:t>
      </w:r>
      <w:r w:rsidRPr="00EC0718">
        <w:rPr>
          <w:rFonts w:ascii="Roboto" w:hAnsi="Roboto"/>
          <w:spacing w:val="-9"/>
          <w:w w:val="105"/>
          <w:sz w:val="21"/>
        </w:rPr>
        <w:t xml:space="preserve"> </w:t>
      </w:r>
      <w:r w:rsidRPr="00EC0718">
        <w:rPr>
          <w:rFonts w:ascii="Roboto" w:hAnsi="Roboto"/>
          <w:spacing w:val="-2"/>
          <w:w w:val="105"/>
          <w:sz w:val="21"/>
        </w:rPr>
        <w:t>and</w:t>
      </w:r>
      <w:r w:rsidRPr="00EC0718">
        <w:rPr>
          <w:rFonts w:ascii="Roboto" w:hAnsi="Roboto"/>
          <w:spacing w:val="-9"/>
          <w:w w:val="105"/>
          <w:sz w:val="21"/>
        </w:rPr>
        <w:t xml:space="preserve"> </w:t>
      </w:r>
      <w:r w:rsidRPr="00EC0718">
        <w:rPr>
          <w:rFonts w:ascii="Roboto" w:hAnsi="Roboto"/>
          <w:spacing w:val="-2"/>
          <w:w w:val="105"/>
          <w:sz w:val="21"/>
        </w:rPr>
        <w:t>families</w:t>
      </w:r>
      <w:r w:rsidRPr="00EC0718">
        <w:rPr>
          <w:rFonts w:ascii="Roboto" w:hAnsi="Roboto"/>
          <w:spacing w:val="-11"/>
          <w:w w:val="105"/>
          <w:sz w:val="21"/>
        </w:rPr>
        <w:t xml:space="preserve"> </w:t>
      </w:r>
      <w:r w:rsidRPr="00EC0718">
        <w:rPr>
          <w:rFonts w:ascii="Roboto" w:hAnsi="Roboto"/>
          <w:spacing w:val="-2"/>
          <w:w w:val="105"/>
          <w:sz w:val="21"/>
        </w:rPr>
        <w:t>present</w:t>
      </w:r>
      <w:r w:rsidRPr="00EC0718">
        <w:rPr>
          <w:rFonts w:ascii="Roboto" w:hAnsi="Roboto"/>
          <w:spacing w:val="-10"/>
          <w:w w:val="105"/>
          <w:sz w:val="21"/>
        </w:rPr>
        <w:t xml:space="preserve"> </w:t>
      </w:r>
      <w:r w:rsidRPr="00EC0718">
        <w:rPr>
          <w:rFonts w:ascii="Roboto" w:hAnsi="Roboto"/>
          <w:spacing w:val="-2"/>
          <w:w w:val="105"/>
          <w:sz w:val="21"/>
        </w:rPr>
        <w:t xml:space="preserve">to </w:t>
      </w:r>
      <w:r w:rsidRPr="00EC0718">
        <w:rPr>
          <w:rFonts w:ascii="Roboto" w:hAnsi="Roboto"/>
          <w:w w:val="105"/>
          <w:sz w:val="21"/>
        </w:rPr>
        <w:t>receive homeless housing and services.</w:t>
      </w:r>
    </w:p>
    <w:p w14:paraId="79E6BE5E" w14:textId="77777777" w:rsidR="0078490E" w:rsidRPr="00EC0718" w:rsidRDefault="0078490E" w:rsidP="0078490E">
      <w:pPr>
        <w:pStyle w:val="ListParagraph"/>
        <w:numPr>
          <w:ilvl w:val="0"/>
          <w:numId w:val="15"/>
        </w:numPr>
        <w:tabs>
          <w:tab w:val="left" w:pos="820"/>
        </w:tabs>
        <w:spacing w:before="2"/>
        <w:ind w:left="720" w:right="365"/>
        <w:rPr>
          <w:rFonts w:ascii="Roboto" w:hAnsi="Roboto"/>
          <w:sz w:val="21"/>
        </w:rPr>
      </w:pPr>
      <w:r w:rsidRPr="00EC0718">
        <w:rPr>
          <w:rFonts w:ascii="Roboto" w:hAnsi="Roboto"/>
          <w:sz w:val="21"/>
        </w:rPr>
        <w:t>A 2-1-1 or other hotline system that screens and directly connects callers to appropriate homeless</w:t>
      </w:r>
      <w:r w:rsidRPr="00EC0718">
        <w:rPr>
          <w:rFonts w:ascii="Roboto" w:hAnsi="Roboto"/>
          <w:spacing w:val="34"/>
          <w:sz w:val="21"/>
        </w:rPr>
        <w:t xml:space="preserve"> </w:t>
      </w:r>
      <w:r w:rsidRPr="00EC0718">
        <w:rPr>
          <w:rFonts w:ascii="Roboto" w:hAnsi="Roboto"/>
          <w:sz w:val="21"/>
        </w:rPr>
        <w:t>housing</w:t>
      </w:r>
      <w:r w:rsidRPr="00EC0718">
        <w:rPr>
          <w:rFonts w:ascii="Roboto" w:hAnsi="Roboto"/>
          <w:spacing w:val="32"/>
          <w:sz w:val="21"/>
        </w:rPr>
        <w:t xml:space="preserve"> </w:t>
      </w:r>
      <w:r w:rsidRPr="00EC0718">
        <w:rPr>
          <w:rFonts w:ascii="Roboto" w:hAnsi="Roboto"/>
          <w:sz w:val="21"/>
        </w:rPr>
        <w:t>and</w:t>
      </w:r>
      <w:r w:rsidRPr="00EC0718">
        <w:rPr>
          <w:rFonts w:ascii="Roboto" w:hAnsi="Roboto"/>
          <w:spacing w:val="34"/>
          <w:sz w:val="21"/>
        </w:rPr>
        <w:t xml:space="preserve"> </w:t>
      </w:r>
      <w:r w:rsidRPr="00EC0718">
        <w:rPr>
          <w:rFonts w:ascii="Roboto" w:hAnsi="Roboto"/>
          <w:sz w:val="21"/>
        </w:rPr>
        <w:t>service</w:t>
      </w:r>
      <w:r w:rsidRPr="00EC0718">
        <w:rPr>
          <w:rFonts w:ascii="Roboto" w:hAnsi="Roboto"/>
          <w:spacing w:val="36"/>
          <w:sz w:val="21"/>
        </w:rPr>
        <w:t xml:space="preserve"> </w:t>
      </w:r>
      <w:r w:rsidRPr="00EC0718">
        <w:rPr>
          <w:rFonts w:ascii="Roboto" w:hAnsi="Roboto"/>
          <w:sz w:val="21"/>
        </w:rPr>
        <w:t>providers</w:t>
      </w:r>
      <w:r w:rsidRPr="00EC0718">
        <w:rPr>
          <w:rFonts w:ascii="Roboto" w:hAnsi="Roboto"/>
          <w:spacing w:val="34"/>
          <w:sz w:val="21"/>
        </w:rPr>
        <w:t xml:space="preserve"> </w:t>
      </w:r>
      <w:r w:rsidRPr="00EC0718">
        <w:rPr>
          <w:rFonts w:ascii="Roboto" w:hAnsi="Roboto"/>
          <w:sz w:val="21"/>
        </w:rPr>
        <w:t>being</w:t>
      </w:r>
      <w:r w:rsidRPr="00EC0718">
        <w:rPr>
          <w:rFonts w:ascii="Roboto" w:hAnsi="Roboto"/>
          <w:spacing w:val="32"/>
          <w:sz w:val="21"/>
        </w:rPr>
        <w:t xml:space="preserve"> </w:t>
      </w:r>
      <w:r w:rsidRPr="00EC0718">
        <w:rPr>
          <w:rFonts w:ascii="Roboto" w:hAnsi="Roboto"/>
          <w:sz w:val="21"/>
        </w:rPr>
        <w:t>included.</w:t>
      </w:r>
    </w:p>
    <w:p w14:paraId="24222678" w14:textId="77777777" w:rsidR="0078490E" w:rsidRPr="00EC0718" w:rsidRDefault="0078490E" w:rsidP="0078490E">
      <w:pPr>
        <w:pStyle w:val="ListParagraph"/>
        <w:numPr>
          <w:ilvl w:val="0"/>
          <w:numId w:val="15"/>
        </w:numPr>
        <w:tabs>
          <w:tab w:val="left" w:pos="820"/>
        </w:tabs>
        <w:spacing w:before="4" w:line="242" w:lineRule="auto"/>
        <w:ind w:left="720" w:right="247"/>
        <w:rPr>
          <w:rFonts w:ascii="Roboto" w:hAnsi="Roboto"/>
          <w:sz w:val="21"/>
        </w:rPr>
      </w:pPr>
      <w:r w:rsidRPr="00EC0718">
        <w:rPr>
          <w:rFonts w:ascii="Roboto" w:hAnsi="Roboto"/>
          <w:spacing w:val="-2"/>
          <w:w w:val="105"/>
          <w:sz w:val="21"/>
        </w:rPr>
        <w:t>A</w:t>
      </w:r>
      <w:r w:rsidRPr="00EC0718">
        <w:rPr>
          <w:rFonts w:ascii="Roboto" w:hAnsi="Roboto"/>
          <w:spacing w:val="-12"/>
          <w:w w:val="105"/>
          <w:sz w:val="21"/>
        </w:rPr>
        <w:t xml:space="preserve"> </w:t>
      </w:r>
      <w:r w:rsidRPr="00EC0718">
        <w:rPr>
          <w:rFonts w:ascii="Roboto" w:hAnsi="Roboto"/>
          <w:spacing w:val="-2"/>
          <w:w w:val="105"/>
          <w:sz w:val="21"/>
        </w:rPr>
        <w:t>“no</w:t>
      </w:r>
      <w:r w:rsidRPr="00EC0718">
        <w:rPr>
          <w:rFonts w:ascii="Roboto" w:hAnsi="Roboto"/>
          <w:spacing w:val="-12"/>
          <w:w w:val="105"/>
          <w:sz w:val="21"/>
        </w:rPr>
        <w:t xml:space="preserve"> </w:t>
      </w:r>
      <w:r w:rsidRPr="00EC0718">
        <w:rPr>
          <w:rFonts w:ascii="Roboto" w:hAnsi="Roboto"/>
          <w:spacing w:val="-2"/>
          <w:w w:val="105"/>
          <w:sz w:val="21"/>
        </w:rPr>
        <w:t>wrong</w:t>
      </w:r>
      <w:r w:rsidRPr="00EC0718">
        <w:rPr>
          <w:rFonts w:ascii="Roboto" w:hAnsi="Roboto"/>
          <w:spacing w:val="-12"/>
          <w:w w:val="105"/>
          <w:sz w:val="21"/>
        </w:rPr>
        <w:t xml:space="preserve"> </w:t>
      </w:r>
      <w:r w:rsidRPr="00EC0718">
        <w:rPr>
          <w:rFonts w:ascii="Roboto" w:hAnsi="Roboto"/>
          <w:spacing w:val="-2"/>
          <w:w w:val="105"/>
          <w:sz w:val="21"/>
        </w:rPr>
        <w:t>door”</w:t>
      </w:r>
      <w:r w:rsidRPr="00EC0718">
        <w:rPr>
          <w:rFonts w:ascii="Roboto" w:hAnsi="Roboto"/>
          <w:spacing w:val="-12"/>
          <w:w w:val="105"/>
          <w:sz w:val="21"/>
        </w:rPr>
        <w:t xml:space="preserve"> </w:t>
      </w:r>
      <w:r w:rsidRPr="00EC0718">
        <w:rPr>
          <w:rFonts w:ascii="Roboto" w:hAnsi="Roboto"/>
          <w:spacing w:val="-2"/>
          <w:w w:val="105"/>
          <w:sz w:val="21"/>
        </w:rPr>
        <w:t>approach</w:t>
      </w:r>
      <w:r w:rsidRPr="00EC0718">
        <w:rPr>
          <w:rFonts w:ascii="Roboto" w:hAnsi="Roboto"/>
          <w:spacing w:val="-12"/>
          <w:w w:val="105"/>
          <w:sz w:val="21"/>
        </w:rPr>
        <w:t xml:space="preserve"> </w:t>
      </w:r>
      <w:r w:rsidRPr="00EC0718">
        <w:rPr>
          <w:rFonts w:ascii="Roboto" w:hAnsi="Roboto"/>
          <w:spacing w:val="-2"/>
          <w:w w:val="105"/>
          <w:sz w:val="21"/>
        </w:rPr>
        <w:t>in</w:t>
      </w:r>
      <w:r w:rsidRPr="00EC0718">
        <w:rPr>
          <w:rFonts w:ascii="Roboto" w:hAnsi="Roboto"/>
          <w:spacing w:val="-12"/>
          <w:w w:val="105"/>
          <w:sz w:val="21"/>
        </w:rPr>
        <w:t xml:space="preserve"> </w:t>
      </w:r>
      <w:r w:rsidRPr="00EC0718">
        <w:rPr>
          <w:rFonts w:ascii="Roboto" w:hAnsi="Roboto"/>
          <w:spacing w:val="-2"/>
          <w:w w:val="105"/>
          <w:sz w:val="21"/>
        </w:rPr>
        <w:t>which</w:t>
      </w:r>
      <w:r w:rsidRPr="00EC0718">
        <w:rPr>
          <w:rFonts w:ascii="Roboto" w:hAnsi="Roboto"/>
          <w:spacing w:val="-12"/>
          <w:w w:val="105"/>
          <w:sz w:val="21"/>
        </w:rPr>
        <w:t xml:space="preserve"> </w:t>
      </w:r>
      <w:r w:rsidRPr="00EC0718">
        <w:rPr>
          <w:rFonts w:ascii="Roboto" w:hAnsi="Roboto"/>
          <w:spacing w:val="-2"/>
          <w:w w:val="105"/>
          <w:sz w:val="21"/>
        </w:rPr>
        <w:t>an</w:t>
      </w:r>
      <w:r w:rsidRPr="00EC0718">
        <w:rPr>
          <w:rFonts w:ascii="Roboto" w:hAnsi="Roboto"/>
          <w:spacing w:val="-12"/>
          <w:w w:val="105"/>
          <w:sz w:val="21"/>
        </w:rPr>
        <w:t xml:space="preserve"> </w:t>
      </w:r>
      <w:r w:rsidRPr="00EC0718">
        <w:rPr>
          <w:rFonts w:ascii="Roboto" w:hAnsi="Roboto"/>
          <w:spacing w:val="-2"/>
          <w:w w:val="105"/>
          <w:sz w:val="21"/>
        </w:rPr>
        <w:t>individual</w:t>
      </w:r>
      <w:r w:rsidRPr="00EC0718">
        <w:rPr>
          <w:rFonts w:ascii="Roboto" w:hAnsi="Roboto"/>
          <w:spacing w:val="-11"/>
          <w:w w:val="105"/>
          <w:sz w:val="21"/>
        </w:rPr>
        <w:t xml:space="preserve"> </w:t>
      </w:r>
      <w:r w:rsidRPr="00EC0718">
        <w:rPr>
          <w:rFonts w:ascii="Roboto" w:hAnsi="Roboto"/>
          <w:spacing w:val="-2"/>
          <w:w w:val="105"/>
          <w:sz w:val="21"/>
        </w:rPr>
        <w:t>or</w:t>
      </w:r>
      <w:r w:rsidRPr="00EC0718">
        <w:rPr>
          <w:rFonts w:ascii="Roboto" w:hAnsi="Roboto"/>
          <w:spacing w:val="-11"/>
          <w:w w:val="105"/>
          <w:sz w:val="21"/>
        </w:rPr>
        <w:t xml:space="preserve"> </w:t>
      </w:r>
      <w:r w:rsidRPr="00EC0718">
        <w:rPr>
          <w:rFonts w:ascii="Roboto" w:hAnsi="Roboto"/>
          <w:spacing w:val="-2"/>
          <w:w w:val="105"/>
          <w:sz w:val="21"/>
        </w:rPr>
        <w:t>family</w:t>
      </w:r>
      <w:r w:rsidRPr="00EC0718">
        <w:rPr>
          <w:rFonts w:ascii="Roboto" w:hAnsi="Roboto"/>
          <w:spacing w:val="-9"/>
          <w:w w:val="105"/>
          <w:sz w:val="21"/>
        </w:rPr>
        <w:t xml:space="preserve"> </w:t>
      </w:r>
      <w:r w:rsidRPr="00EC0718">
        <w:rPr>
          <w:rFonts w:ascii="Roboto" w:hAnsi="Roboto"/>
          <w:spacing w:val="-2"/>
          <w:w w:val="105"/>
          <w:sz w:val="21"/>
        </w:rPr>
        <w:t>can</w:t>
      </w:r>
      <w:r w:rsidRPr="00EC0718">
        <w:rPr>
          <w:rFonts w:ascii="Roboto" w:hAnsi="Roboto"/>
          <w:spacing w:val="-12"/>
          <w:w w:val="105"/>
          <w:sz w:val="21"/>
        </w:rPr>
        <w:t xml:space="preserve"> </w:t>
      </w:r>
      <w:r w:rsidRPr="00EC0718">
        <w:rPr>
          <w:rFonts w:ascii="Roboto" w:hAnsi="Roboto"/>
          <w:spacing w:val="-2"/>
          <w:w w:val="105"/>
          <w:sz w:val="21"/>
        </w:rPr>
        <w:t>present</w:t>
      </w:r>
      <w:r w:rsidRPr="00EC0718">
        <w:rPr>
          <w:rFonts w:ascii="Roboto" w:hAnsi="Roboto"/>
          <w:spacing w:val="-12"/>
          <w:w w:val="105"/>
          <w:sz w:val="21"/>
        </w:rPr>
        <w:t xml:space="preserve"> </w:t>
      </w:r>
      <w:r w:rsidRPr="00EC0718">
        <w:rPr>
          <w:rFonts w:ascii="Roboto" w:hAnsi="Roboto"/>
          <w:spacing w:val="-2"/>
          <w:w w:val="105"/>
          <w:sz w:val="21"/>
        </w:rPr>
        <w:t>at</w:t>
      </w:r>
      <w:r w:rsidRPr="00EC0718">
        <w:rPr>
          <w:rFonts w:ascii="Roboto" w:hAnsi="Roboto"/>
          <w:spacing w:val="-12"/>
          <w:w w:val="105"/>
          <w:sz w:val="21"/>
        </w:rPr>
        <w:t xml:space="preserve"> </w:t>
      </w:r>
      <w:r w:rsidRPr="00EC0718">
        <w:rPr>
          <w:rFonts w:ascii="Roboto" w:hAnsi="Roboto"/>
          <w:spacing w:val="-2"/>
          <w:w w:val="105"/>
          <w:sz w:val="21"/>
        </w:rPr>
        <w:t>any</w:t>
      </w:r>
      <w:r w:rsidRPr="00EC0718">
        <w:rPr>
          <w:rFonts w:ascii="Roboto" w:hAnsi="Roboto"/>
          <w:spacing w:val="-11"/>
          <w:w w:val="105"/>
          <w:sz w:val="21"/>
        </w:rPr>
        <w:t xml:space="preserve"> </w:t>
      </w:r>
      <w:r w:rsidRPr="00EC0718">
        <w:rPr>
          <w:rFonts w:ascii="Roboto" w:hAnsi="Roboto"/>
          <w:spacing w:val="-2"/>
          <w:w w:val="105"/>
          <w:sz w:val="21"/>
        </w:rPr>
        <w:t xml:space="preserve">homeless </w:t>
      </w:r>
      <w:r w:rsidRPr="00EC0718">
        <w:rPr>
          <w:rFonts w:ascii="Roboto" w:hAnsi="Roboto"/>
          <w:w w:val="105"/>
          <w:sz w:val="21"/>
        </w:rPr>
        <w:t>housing or service provider in the geographic area but is assessed using the same tool and methodology so that</w:t>
      </w:r>
      <w:r w:rsidRPr="00EC0718">
        <w:rPr>
          <w:rFonts w:ascii="Roboto" w:hAnsi="Roboto"/>
          <w:spacing w:val="-1"/>
          <w:w w:val="105"/>
          <w:sz w:val="21"/>
        </w:rPr>
        <w:t xml:space="preserve"> </w:t>
      </w:r>
      <w:r w:rsidRPr="00EC0718">
        <w:rPr>
          <w:rFonts w:ascii="Roboto" w:hAnsi="Roboto"/>
          <w:w w:val="105"/>
          <w:sz w:val="21"/>
        </w:rPr>
        <w:t>referrals are consistently</w:t>
      </w:r>
      <w:r w:rsidRPr="00EC0718">
        <w:rPr>
          <w:rFonts w:ascii="Roboto" w:hAnsi="Roboto"/>
          <w:spacing w:val="-2"/>
          <w:w w:val="105"/>
          <w:sz w:val="21"/>
        </w:rPr>
        <w:t xml:space="preserve"> </w:t>
      </w:r>
      <w:r w:rsidRPr="00EC0718">
        <w:rPr>
          <w:rFonts w:ascii="Roboto" w:hAnsi="Roboto"/>
          <w:w w:val="105"/>
          <w:sz w:val="21"/>
        </w:rPr>
        <w:t xml:space="preserve">completed across the </w:t>
      </w:r>
      <w:proofErr w:type="spellStart"/>
      <w:r w:rsidRPr="00EC0718">
        <w:rPr>
          <w:rFonts w:ascii="Roboto" w:hAnsi="Roboto"/>
          <w:w w:val="105"/>
          <w:sz w:val="21"/>
        </w:rPr>
        <w:t>CoC</w:t>
      </w:r>
      <w:proofErr w:type="spellEnd"/>
      <w:r w:rsidRPr="00EC0718">
        <w:rPr>
          <w:rFonts w:ascii="Roboto" w:hAnsi="Roboto"/>
          <w:w w:val="105"/>
          <w:sz w:val="21"/>
        </w:rPr>
        <w:t>.</w:t>
      </w:r>
    </w:p>
    <w:p w14:paraId="4D2A890F" w14:textId="77777777" w:rsidR="0078490E" w:rsidRPr="00EC0718" w:rsidRDefault="0078490E" w:rsidP="0078490E">
      <w:pPr>
        <w:pStyle w:val="ListParagraph"/>
        <w:numPr>
          <w:ilvl w:val="0"/>
          <w:numId w:val="15"/>
        </w:numPr>
        <w:tabs>
          <w:tab w:val="left" w:pos="820"/>
        </w:tabs>
        <w:spacing w:before="0"/>
        <w:ind w:left="720" w:right="420"/>
        <w:rPr>
          <w:rFonts w:ascii="Roboto" w:hAnsi="Roboto"/>
          <w:sz w:val="14"/>
        </w:rPr>
      </w:pPr>
      <w:r w:rsidRPr="00EC0718">
        <w:rPr>
          <w:rFonts w:ascii="Roboto" w:hAnsi="Roboto"/>
          <w:w w:val="105"/>
          <w:sz w:val="21"/>
        </w:rPr>
        <w:t>A</w:t>
      </w:r>
      <w:r w:rsidRPr="00EC0718">
        <w:rPr>
          <w:rFonts w:ascii="Roboto" w:hAnsi="Roboto"/>
          <w:spacing w:val="-13"/>
          <w:w w:val="105"/>
          <w:sz w:val="21"/>
        </w:rPr>
        <w:t xml:space="preserve"> </w:t>
      </w:r>
      <w:r w:rsidRPr="00EC0718">
        <w:rPr>
          <w:rFonts w:ascii="Roboto" w:hAnsi="Roboto"/>
          <w:w w:val="105"/>
          <w:sz w:val="21"/>
        </w:rPr>
        <w:t>specialized</w:t>
      </w:r>
      <w:r w:rsidRPr="00EC0718">
        <w:rPr>
          <w:rFonts w:ascii="Roboto" w:hAnsi="Roboto"/>
          <w:spacing w:val="-12"/>
          <w:w w:val="105"/>
          <w:sz w:val="21"/>
        </w:rPr>
        <w:t xml:space="preserve"> </w:t>
      </w:r>
      <w:r w:rsidRPr="00EC0718">
        <w:rPr>
          <w:rFonts w:ascii="Roboto" w:hAnsi="Roboto"/>
          <w:w w:val="105"/>
          <w:sz w:val="21"/>
        </w:rPr>
        <w:t>team</w:t>
      </w:r>
      <w:r w:rsidRPr="00EC0718">
        <w:rPr>
          <w:rFonts w:ascii="Roboto" w:hAnsi="Roboto"/>
          <w:spacing w:val="-12"/>
          <w:w w:val="105"/>
          <w:sz w:val="21"/>
        </w:rPr>
        <w:t xml:space="preserve"> </w:t>
      </w:r>
      <w:r w:rsidRPr="00EC0718">
        <w:rPr>
          <w:rFonts w:ascii="Roboto" w:hAnsi="Roboto"/>
          <w:w w:val="105"/>
          <w:sz w:val="21"/>
        </w:rPr>
        <w:t>of</w:t>
      </w:r>
      <w:r w:rsidRPr="00EC0718">
        <w:rPr>
          <w:rFonts w:ascii="Roboto" w:hAnsi="Roboto"/>
          <w:spacing w:val="-12"/>
          <w:w w:val="105"/>
          <w:sz w:val="21"/>
        </w:rPr>
        <w:t xml:space="preserve"> </w:t>
      </w:r>
      <w:r w:rsidRPr="00EC0718">
        <w:rPr>
          <w:rFonts w:ascii="Roboto" w:hAnsi="Roboto"/>
          <w:w w:val="105"/>
          <w:sz w:val="21"/>
        </w:rPr>
        <w:t>Assessors</w:t>
      </w:r>
      <w:r w:rsidRPr="00EC0718">
        <w:rPr>
          <w:rFonts w:ascii="Roboto" w:hAnsi="Roboto"/>
          <w:spacing w:val="-14"/>
          <w:w w:val="105"/>
          <w:sz w:val="21"/>
        </w:rPr>
        <w:t xml:space="preserve"> </w:t>
      </w:r>
      <w:r w:rsidRPr="00EC0718">
        <w:rPr>
          <w:rFonts w:ascii="Roboto" w:hAnsi="Roboto"/>
          <w:w w:val="105"/>
          <w:sz w:val="21"/>
        </w:rPr>
        <w:t>(outreach</w:t>
      </w:r>
      <w:r w:rsidRPr="00EC0718">
        <w:rPr>
          <w:rFonts w:ascii="Roboto" w:hAnsi="Roboto"/>
          <w:spacing w:val="-13"/>
          <w:w w:val="105"/>
          <w:sz w:val="21"/>
        </w:rPr>
        <w:t xml:space="preserve"> </w:t>
      </w:r>
      <w:r w:rsidRPr="00EC0718">
        <w:rPr>
          <w:rFonts w:ascii="Roboto" w:hAnsi="Roboto"/>
          <w:w w:val="105"/>
          <w:sz w:val="21"/>
        </w:rPr>
        <w:t>teams)</w:t>
      </w:r>
      <w:r w:rsidRPr="00EC0718">
        <w:rPr>
          <w:rFonts w:ascii="Roboto" w:hAnsi="Roboto"/>
          <w:spacing w:val="-13"/>
          <w:w w:val="105"/>
          <w:sz w:val="21"/>
        </w:rPr>
        <w:t xml:space="preserve"> </w:t>
      </w:r>
      <w:r w:rsidRPr="00EC0718">
        <w:rPr>
          <w:rFonts w:ascii="Roboto" w:hAnsi="Roboto"/>
          <w:w w:val="105"/>
          <w:sz w:val="21"/>
        </w:rPr>
        <w:t>that</w:t>
      </w:r>
      <w:r w:rsidRPr="00EC0718">
        <w:rPr>
          <w:rFonts w:ascii="Roboto" w:hAnsi="Roboto"/>
          <w:spacing w:val="-13"/>
          <w:w w:val="105"/>
          <w:sz w:val="21"/>
        </w:rPr>
        <w:t xml:space="preserve"> </w:t>
      </w:r>
      <w:r w:rsidRPr="00EC0718">
        <w:rPr>
          <w:rFonts w:ascii="Roboto" w:hAnsi="Roboto"/>
          <w:w w:val="105"/>
          <w:sz w:val="21"/>
        </w:rPr>
        <w:t>provides</w:t>
      </w:r>
      <w:r w:rsidRPr="00EC0718">
        <w:rPr>
          <w:rFonts w:ascii="Roboto" w:hAnsi="Roboto"/>
          <w:spacing w:val="-12"/>
          <w:w w:val="105"/>
          <w:sz w:val="21"/>
        </w:rPr>
        <w:t xml:space="preserve"> </w:t>
      </w:r>
      <w:r w:rsidRPr="00EC0718">
        <w:rPr>
          <w:rFonts w:ascii="Roboto" w:hAnsi="Roboto"/>
          <w:w w:val="105"/>
          <w:sz w:val="21"/>
        </w:rPr>
        <w:t>assessment</w:t>
      </w:r>
      <w:r w:rsidRPr="00EC0718">
        <w:rPr>
          <w:rFonts w:ascii="Roboto" w:hAnsi="Roboto"/>
          <w:spacing w:val="-13"/>
          <w:w w:val="105"/>
          <w:sz w:val="21"/>
        </w:rPr>
        <w:t xml:space="preserve"> </w:t>
      </w:r>
      <w:r w:rsidRPr="00EC0718">
        <w:rPr>
          <w:rFonts w:ascii="Roboto" w:hAnsi="Roboto"/>
          <w:w w:val="105"/>
          <w:sz w:val="21"/>
        </w:rPr>
        <w:t>services</w:t>
      </w:r>
      <w:r w:rsidRPr="00EC0718">
        <w:rPr>
          <w:rFonts w:ascii="Roboto" w:hAnsi="Roboto"/>
          <w:spacing w:val="-12"/>
          <w:w w:val="105"/>
          <w:sz w:val="21"/>
        </w:rPr>
        <w:t xml:space="preserve"> </w:t>
      </w:r>
      <w:r w:rsidRPr="00EC0718">
        <w:rPr>
          <w:rFonts w:ascii="Roboto" w:hAnsi="Roboto"/>
          <w:w w:val="105"/>
          <w:sz w:val="21"/>
        </w:rPr>
        <w:t>at provider</w:t>
      </w:r>
      <w:r w:rsidRPr="00EC0718">
        <w:rPr>
          <w:rFonts w:ascii="Roboto" w:hAnsi="Roboto"/>
          <w:spacing w:val="-5"/>
          <w:w w:val="105"/>
          <w:sz w:val="21"/>
        </w:rPr>
        <w:t xml:space="preserve"> </w:t>
      </w:r>
      <w:r w:rsidRPr="00EC0718">
        <w:rPr>
          <w:rFonts w:ascii="Roboto" w:hAnsi="Roboto"/>
          <w:w w:val="105"/>
          <w:sz w:val="21"/>
        </w:rPr>
        <w:t>locations</w:t>
      </w:r>
      <w:r w:rsidRPr="00EC0718">
        <w:rPr>
          <w:rFonts w:ascii="Roboto" w:hAnsi="Roboto"/>
          <w:spacing w:val="-7"/>
          <w:w w:val="105"/>
          <w:sz w:val="21"/>
        </w:rPr>
        <w:t xml:space="preserve"> </w:t>
      </w:r>
      <w:r w:rsidRPr="00EC0718">
        <w:rPr>
          <w:rFonts w:ascii="Roboto" w:hAnsi="Roboto"/>
          <w:w w:val="105"/>
          <w:sz w:val="21"/>
        </w:rPr>
        <w:t>within</w:t>
      </w:r>
      <w:r w:rsidRPr="00EC0718">
        <w:rPr>
          <w:rFonts w:ascii="Roboto" w:hAnsi="Roboto"/>
          <w:spacing w:val="-6"/>
          <w:w w:val="105"/>
          <w:sz w:val="21"/>
        </w:rPr>
        <w:t xml:space="preserve"> </w:t>
      </w:r>
      <w:r w:rsidRPr="00EC0718">
        <w:rPr>
          <w:rFonts w:ascii="Roboto" w:hAnsi="Roboto"/>
          <w:w w:val="105"/>
          <w:sz w:val="21"/>
        </w:rPr>
        <w:t>the</w:t>
      </w:r>
      <w:r w:rsidRPr="00EC0718">
        <w:rPr>
          <w:rFonts w:ascii="Roboto" w:hAnsi="Roboto"/>
          <w:spacing w:val="-3"/>
          <w:w w:val="105"/>
          <w:sz w:val="21"/>
        </w:rPr>
        <w:t xml:space="preserve"> </w:t>
      </w:r>
      <w:r w:rsidRPr="00EC0718">
        <w:rPr>
          <w:rFonts w:ascii="Roboto" w:hAnsi="Roboto"/>
          <w:w w:val="105"/>
          <w:sz w:val="21"/>
        </w:rPr>
        <w:t>region</w:t>
      </w:r>
      <w:hyperlink w:anchor="_bookmark3" w:history="1">
        <w:r w:rsidRPr="00EC0718">
          <w:rPr>
            <w:rFonts w:ascii="Roboto" w:hAnsi="Roboto"/>
            <w:w w:val="105"/>
            <w:sz w:val="21"/>
          </w:rPr>
          <w:t>.</w:t>
        </w:r>
        <w:r w:rsidRPr="00EC0718">
          <w:rPr>
            <w:rFonts w:ascii="Roboto" w:hAnsi="Roboto"/>
            <w:w w:val="105"/>
            <w:position w:val="7"/>
            <w:sz w:val="14"/>
          </w:rPr>
          <w:t>2</w:t>
        </w:r>
      </w:hyperlink>
    </w:p>
    <w:p w14:paraId="73D8D884" w14:textId="77777777" w:rsidR="0078490E" w:rsidRPr="00EC0718" w:rsidRDefault="0078490E" w:rsidP="0078490E">
      <w:pPr>
        <w:pStyle w:val="Heading3"/>
        <w:spacing w:before="125"/>
        <w:ind w:left="0"/>
        <w:rPr>
          <w:rFonts w:ascii="Roboto" w:hAnsi="Roboto"/>
        </w:rPr>
      </w:pPr>
      <w:bookmarkStart w:id="54" w:name="_Toc147224673"/>
      <w:r w:rsidRPr="00EC0718">
        <w:rPr>
          <w:rFonts w:ascii="Roboto" w:hAnsi="Roboto"/>
          <w:color w:val="003C79"/>
        </w:rPr>
        <w:t>Examples</w:t>
      </w:r>
      <w:r w:rsidRPr="00EC0718">
        <w:rPr>
          <w:rFonts w:ascii="Roboto" w:hAnsi="Roboto"/>
          <w:color w:val="003C79"/>
          <w:spacing w:val="8"/>
        </w:rPr>
        <w:t xml:space="preserve"> </w:t>
      </w:r>
      <w:r w:rsidRPr="00EC0718">
        <w:rPr>
          <w:rFonts w:ascii="Roboto" w:hAnsi="Roboto"/>
          <w:color w:val="003C79"/>
        </w:rPr>
        <w:t>of</w:t>
      </w:r>
      <w:r w:rsidRPr="00EC0718">
        <w:rPr>
          <w:rFonts w:ascii="Roboto" w:hAnsi="Roboto"/>
          <w:color w:val="003C79"/>
          <w:spacing w:val="10"/>
        </w:rPr>
        <w:t xml:space="preserve"> </w:t>
      </w:r>
      <w:r w:rsidRPr="00EC0718">
        <w:rPr>
          <w:rFonts w:ascii="Roboto" w:hAnsi="Roboto"/>
          <w:color w:val="003C79"/>
        </w:rPr>
        <w:t>a</w:t>
      </w:r>
      <w:r w:rsidRPr="00EC0718">
        <w:rPr>
          <w:rFonts w:ascii="Roboto" w:hAnsi="Roboto"/>
          <w:color w:val="003C79"/>
          <w:spacing w:val="10"/>
        </w:rPr>
        <w:t xml:space="preserve"> </w:t>
      </w:r>
      <w:r w:rsidRPr="00EC0718">
        <w:rPr>
          <w:rFonts w:ascii="Roboto" w:hAnsi="Roboto"/>
          <w:color w:val="003C79"/>
        </w:rPr>
        <w:t>Centralized</w:t>
      </w:r>
      <w:r w:rsidRPr="00EC0718">
        <w:rPr>
          <w:rFonts w:ascii="Roboto" w:hAnsi="Roboto"/>
          <w:color w:val="003C79"/>
          <w:spacing w:val="5"/>
        </w:rPr>
        <w:t xml:space="preserve"> </w:t>
      </w:r>
      <w:r w:rsidRPr="00EC0718">
        <w:rPr>
          <w:rFonts w:ascii="Roboto" w:hAnsi="Roboto"/>
          <w:color w:val="003C79"/>
          <w:spacing w:val="-2"/>
        </w:rPr>
        <w:t>System</w:t>
      </w:r>
      <w:bookmarkEnd w:id="54"/>
    </w:p>
    <w:p w14:paraId="60F73883" w14:textId="77777777" w:rsidR="0078490E" w:rsidRPr="00EC0718" w:rsidRDefault="0078490E" w:rsidP="0078490E">
      <w:pPr>
        <w:pStyle w:val="ListParagraph"/>
        <w:numPr>
          <w:ilvl w:val="0"/>
          <w:numId w:val="15"/>
        </w:numPr>
        <w:tabs>
          <w:tab w:val="left" w:pos="820"/>
        </w:tabs>
        <w:spacing w:before="80"/>
        <w:ind w:left="720" w:right="779"/>
        <w:rPr>
          <w:rFonts w:ascii="Roboto" w:hAnsi="Roboto"/>
          <w:sz w:val="21"/>
        </w:rPr>
      </w:pPr>
      <w:r w:rsidRPr="00EC0718">
        <w:rPr>
          <w:rFonts w:ascii="Roboto" w:hAnsi="Roboto"/>
          <w:sz w:val="21"/>
        </w:rPr>
        <w:t xml:space="preserve">A regional approach in which “hubs” are created with campus-like structures where </w:t>
      </w:r>
      <w:r w:rsidRPr="00EC0718">
        <w:rPr>
          <w:rFonts w:ascii="Roboto" w:hAnsi="Roboto"/>
          <w:w w:val="105"/>
          <w:sz w:val="21"/>
        </w:rPr>
        <w:t>resources group to form one location.</w:t>
      </w:r>
    </w:p>
    <w:p w14:paraId="74D68A7E" w14:textId="2D4082D5" w:rsidR="005E4A4F" w:rsidRPr="0078490E" w:rsidRDefault="0078490E" w:rsidP="0078490E">
      <w:pPr>
        <w:pStyle w:val="ListParagraph"/>
        <w:numPr>
          <w:ilvl w:val="0"/>
          <w:numId w:val="15"/>
        </w:numPr>
        <w:tabs>
          <w:tab w:val="left" w:pos="820"/>
        </w:tabs>
        <w:spacing w:before="5" w:line="242" w:lineRule="auto"/>
        <w:ind w:left="720" w:right="870"/>
        <w:rPr>
          <w:rFonts w:ascii="Roboto" w:hAnsi="Roboto"/>
          <w:sz w:val="21"/>
        </w:rPr>
      </w:pPr>
      <w:r w:rsidRPr="00EC0718">
        <w:rPr>
          <w:rFonts w:ascii="Roboto" w:hAnsi="Roboto"/>
          <w:w w:val="105"/>
          <w:sz w:val="21"/>
        </w:rPr>
        <w:t>When</w:t>
      </w:r>
      <w:r w:rsidRPr="00EC0718">
        <w:rPr>
          <w:rFonts w:ascii="Roboto" w:hAnsi="Roboto"/>
          <w:spacing w:val="-17"/>
          <w:w w:val="105"/>
          <w:sz w:val="21"/>
        </w:rPr>
        <w:t xml:space="preserve"> </w:t>
      </w:r>
      <w:r w:rsidRPr="00EC0718">
        <w:rPr>
          <w:rFonts w:ascii="Roboto" w:hAnsi="Roboto"/>
          <w:w w:val="105"/>
          <w:sz w:val="21"/>
        </w:rPr>
        <w:t>there</w:t>
      </w:r>
      <w:r w:rsidRPr="00EC0718">
        <w:rPr>
          <w:rFonts w:ascii="Roboto" w:hAnsi="Roboto"/>
          <w:spacing w:val="-14"/>
          <w:w w:val="105"/>
          <w:sz w:val="21"/>
        </w:rPr>
        <w:t xml:space="preserve"> </w:t>
      </w:r>
      <w:r w:rsidRPr="00EC0718">
        <w:rPr>
          <w:rFonts w:ascii="Roboto" w:hAnsi="Roboto"/>
          <w:w w:val="105"/>
          <w:sz w:val="21"/>
        </w:rPr>
        <w:t>is</w:t>
      </w:r>
      <w:r w:rsidRPr="00EC0718">
        <w:rPr>
          <w:rFonts w:ascii="Roboto" w:hAnsi="Roboto"/>
          <w:spacing w:val="-16"/>
          <w:w w:val="105"/>
          <w:sz w:val="21"/>
        </w:rPr>
        <w:t xml:space="preserve"> </w:t>
      </w:r>
      <w:r w:rsidRPr="00EC0718">
        <w:rPr>
          <w:rFonts w:ascii="Roboto" w:hAnsi="Roboto"/>
          <w:w w:val="105"/>
          <w:sz w:val="21"/>
        </w:rPr>
        <w:t>only</w:t>
      </w:r>
      <w:r w:rsidRPr="00EC0718">
        <w:rPr>
          <w:rFonts w:ascii="Roboto" w:hAnsi="Roboto"/>
          <w:spacing w:val="-15"/>
          <w:w w:val="105"/>
          <w:sz w:val="21"/>
        </w:rPr>
        <w:t xml:space="preserve"> </w:t>
      </w:r>
      <w:r w:rsidRPr="00EC0718">
        <w:rPr>
          <w:rFonts w:ascii="Roboto" w:hAnsi="Roboto"/>
          <w:w w:val="105"/>
          <w:sz w:val="21"/>
        </w:rPr>
        <w:t>one</w:t>
      </w:r>
      <w:r w:rsidRPr="00EC0718">
        <w:rPr>
          <w:rFonts w:ascii="Roboto" w:hAnsi="Roboto"/>
          <w:spacing w:val="-15"/>
          <w:w w:val="105"/>
          <w:sz w:val="21"/>
        </w:rPr>
        <w:t xml:space="preserve"> </w:t>
      </w:r>
      <w:r w:rsidRPr="00EC0718">
        <w:rPr>
          <w:rFonts w:ascii="Roboto" w:hAnsi="Roboto"/>
          <w:w w:val="105"/>
          <w:sz w:val="21"/>
        </w:rPr>
        <w:t>natural</w:t>
      </w:r>
      <w:r w:rsidRPr="00EC0718">
        <w:rPr>
          <w:rFonts w:ascii="Roboto" w:hAnsi="Roboto"/>
          <w:spacing w:val="-15"/>
          <w:w w:val="105"/>
          <w:sz w:val="21"/>
        </w:rPr>
        <w:t xml:space="preserve"> </w:t>
      </w:r>
      <w:r w:rsidRPr="00EC0718">
        <w:rPr>
          <w:rFonts w:ascii="Roboto" w:hAnsi="Roboto"/>
          <w:w w:val="105"/>
          <w:sz w:val="21"/>
        </w:rPr>
        <w:t>point</w:t>
      </w:r>
      <w:r w:rsidRPr="00EC0718">
        <w:rPr>
          <w:rFonts w:ascii="Roboto" w:hAnsi="Roboto"/>
          <w:spacing w:val="-17"/>
          <w:w w:val="105"/>
          <w:sz w:val="21"/>
        </w:rPr>
        <w:t xml:space="preserve"> </w:t>
      </w:r>
      <w:r w:rsidRPr="00EC0718">
        <w:rPr>
          <w:rFonts w:ascii="Roboto" w:hAnsi="Roboto"/>
          <w:w w:val="105"/>
          <w:sz w:val="21"/>
        </w:rPr>
        <w:t>of</w:t>
      </w:r>
      <w:r w:rsidRPr="00EC0718">
        <w:rPr>
          <w:rFonts w:ascii="Roboto" w:hAnsi="Roboto"/>
          <w:spacing w:val="-15"/>
          <w:w w:val="105"/>
          <w:sz w:val="21"/>
        </w:rPr>
        <w:t xml:space="preserve"> </w:t>
      </w:r>
      <w:r w:rsidRPr="00EC0718">
        <w:rPr>
          <w:rFonts w:ascii="Roboto" w:hAnsi="Roboto"/>
          <w:w w:val="105"/>
          <w:sz w:val="21"/>
        </w:rPr>
        <w:t>entry</w:t>
      </w:r>
      <w:r w:rsidRPr="00EC0718">
        <w:rPr>
          <w:rFonts w:ascii="Roboto" w:hAnsi="Roboto"/>
          <w:spacing w:val="-15"/>
          <w:w w:val="105"/>
          <w:sz w:val="21"/>
        </w:rPr>
        <w:t xml:space="preserve"> </w:t>
      </w:r>
      <w:r w:rsidRPr="00EC0718">
        <w:rPr>
          <w:rFonts w:ascii="Roboto" w:hAnsi="Roboto"/>
          <w:w w:val="105"/>
          <w:sz w:val="21"/>
        </w:rPr>
        <w:t>in</w:t>
      </w:r>
      <w:r w:rsidRPr="00EC0718">
        <w:rPr>
          <w:rFonts w:ascii="Roboto" w:hAnsi="Roboto"/>
          <w:spacing w:val="-17"/>
          <w:w w:val="105"/>
          <w:sz w:val="21"/>
        </w:rPr>
        <w:t xml:space="preserve"> </w:t>
      </w:r>
      <w:r w:rsidRPr="00EC0718">
        <w:rPr>
          <w:rFonts w:ascii="Roboto" w:hAnsi="Roboto"/>
          <w:w w:val="105"/>
          <w:sz w:val="21"/>
        </w:rPr>
        <w:t>the</w:t>
      </w:r>
      <w:r w:rsidRPr="00EC0718">
        <w:rPr>
          <w:rFonts w:ascii="Roboto" w:hAnsi="Roboto"/>
          <w:spacing w:val="-14"/>
          <w:w w:val="105"/>
          <w:sz w:val="21"/>
        </w:rPr>
        <w:t xml:space="preserve"> </w:t>
      </w:r>
      <w:r w:rsidRPr="00EC0718">
        <w:rPr>
          <w:rFonts w:ascii="Roboto" w:hAnsi="Roboto"/>
          <w:w w:val="105"/>
          <w:sz w:val="21"/>
        </w:rPr>
        <w:t>area</w:t>
      </w:r>
      <w:r w:rsidRPr="00EC0718">
        <w:rPr>
          <w:rFonts w:ascii="Roboto" w:hAnsi="Roboto"/>
          <w:spacing w:val="-16"/>
          <w:w w:val="105"/>
          <w:sz w:val="21"/>
        </w:rPr>
        <w:t xml:space="preserve"> </w:t>
      </w:r>
      <w:r w:rsidRPr="00EC0718">
        <w:rPr>
          <w:rFonts w:ascii="Roboto" w:hAnsi="Roboto"/>
          <w:w w:val="105"/>
          <w:sz w:val="21"/>
        </w:rPr>
        <w:t>where</w:t>
      </w:r>
      <w:r w:rsidRPr="00EC0718">
        <w:rPr>
          <w:rFonts w:ascii="Roboto" w:hAnsi="Roboto"/>
          <w:spacing w:val="-15"/>
          <w:w w:val="105"/>
          <w:sz w:val="21"/>
        </w:rPr>
        <w:t xml:space="preserve"> </w:t>
      </w:r>
      <w:r w:rsidRPr="00EC0718">
        <w:rPr>
          <w:rFonts w:ascii="Roboto" w:hAnsi="Roboto"/>
          <w:w w:val="105"/>
          <w:sz w:val="21"/>
        </w:rPr>
        <w:t>households</w:t>
      </w:r>
      <w:r w:rsidRPr="00EC0718">
        <w:rPr>
          <w:rFonts w:ascii="Roboto" w:hAnsi="Roboto"/>
          <w:spacing w:val="-16"/>
          <w:w w:val="105"/>
          <w:sz w:val="21"/>
        </w:rPr>
        <w:t xml:space="preserve"> </w:t>
      </w:r>
      <w:r w:rsidRPr="00EC0718">
        <w:rPr>
          <w:rFonts w:ascii="Roboto" w:hAnsi="Roboto"/>
          <w:w w:val="105"/>
          <w:sz w:val="21"/>
        </w:rPr>
        <w:t>access resources,</w:t>
      </w:r>
      <w:r w:rsidRPr="00EC0718">
        <w:rPr>
          <w:rFonts w:ascii="Roboto" w:hAnsi="Roboto"/>
          <w:spacing w:val="-4"/>
          <w:w w:val="105"/>
          <w:sz w:val="21"/>
        </w:rPr>
        <w:t xml:space="preserve"> </w:t>
      </w:r>
      <w:r w:rsidRPr="00EC0718">
        <w:rPr>
          <w:rFonts w:ascii="Roboto" w:hAnsi="Roboto"/>
          <w:w w:val="105"/>
          <w:sz w:val="21"/>
        </w:rPr>
        <w:t>that</w:t>
      </w:r>
      <w:r w:rsidRPr="00EC0718">
        <w:rPr>
          <w:rFonts w:ascii="Roboto" w:hAnsi="Roboto"/>
          <w:spacing w:val="-6"/>
          <w:w w:val="105"/>
          <w:sz w:val="21"/>
        </w:rPr>
        <w:t xml:space="preserve"> </w:t>
      </w:r>
      <w:r w:rsidRPr="00EC0718">
        <w:rPr>
          <w:rFonts w:ascii="Roboto" w:hAnsi="Roboto"/>
          <w:w w:val="105"/>
          <w:sz w:val="21"/>
        </w:rPr>
        <w:t>agency</w:t>
      </w:r>
      <w:r w:rsidRPr="00EC0718">
        <w:rPr>
          <w:rFonts w:ascii="Roboto" w:hAnsi="Roboto"/>
          <w:spacing w:val="-7"/>
          <w:w w:val="105"/>
          <w:sz w:val="21"/>
        </w:rPr>
        <w:t xml:space="preserve"> </w:t>
      </w:r>
      <w:r w:rsidRPr="00EC0718">
        <w:rPr>
          <w:rFonts w:ascii="Roboto" w:hAnsi="Roboto"/>
          <w:w w:val="105"/>
          <w:sz w:val="21"/>
        </w:rPr>
        <w:t>would</w:t>
      </w:r>
      <w:r w:rsidRPr="00EC0718">
        <w:rPr>
          <w:rFonts w:ascii="Roboto" w:hAnsi="Roboto"/>
          <w:spacing w:val="-4"/>
          <w:w w:val="105"/>
          <w:sz w:val="21"/>
        </w:rPr>
        <w:t xml:space="preserve"> </w:t>
      </w:r>
      <w:r w:rsidRPr="00EC0718">
        <w:rPr>
          <w:rFonts w:ascii="Roboto" w:hAnsi="Roboto"/>
          <w:w w:val="105"/>
          <w:sz w:val="21"/>
        </w:rPr>
        <w:t>be</w:t>
      </w:r>
      <w:r w:rsidRPr="00EC0718">
        <w:rPr>
          <w:rFonts w:ascii="Roboto" w:hAnsi="Roboto"/>
          <w:spacing w:val="-4"/>
          <w:w w:val="105"/>
          <w:sz w:val="21"/>
        </w:rPr>
        <w:t xml:space="preserve"> </w:t>
      </w:r>
      <w:r w:rsidRPr="00EC0718">
        <w:rPr>
          <w:rFonts w:ascii="Roboto" w:hAnsi="Roboto"/>
          <w:w w:val="105"/>
          <w:sz w:val="21"/>
        </w:rPr>
        <w:t>the</w:t>
      </w:r>
      <w:r w:rsidRPr="00EC0718">
        <w:rPr>
          <w:rFonts w:ascii="Roboto" w:hAnsi="Roboto"/>
          <w:spacing w:val="-4"/>
          <w:w w:val="105"/>
          <w:sz w:val="21"/>
        </w:rPr>
        <w:t xml:space="preserve"> </w:t>
      </w:r>
      <w:r w:rsidRPr="00EC0718">
        <w:rPr>
          <w:rFonts w:ascii="Roboto" w:hAnsi="Roboto"/>
          <w:w w:val="105"/>
          <w:sz w:val="21"/>
        </w:rPr>
        <w:t>sole</w:t>
      </w:r>
      <w:r w:rsidRPr="00EC0718">
        <w:rPr>
          <w:rFonts w:ascii="Roboto" w:hAnsi="Roboto"/>
          <w:spacing w:val="-4"/>
          <w:w w:val="105"/>
          <w:sz w:val="21"/>
        </w:rPr>
        <w:t xml:space="preserve"> </w:t>
      </w:r>
      <w:r w:rsidRPr="00EC0718">
        <w:rPr>
          <w:rFonts w:ascii="Roboto" w:hAnsi="Roboto"/>
          <w:w w:val="105"/>
          <w:sz w:val="21"/>
        </w:rPr>
        <w:t>and</w:t>
      </w:r>
      <w:r w:rsidRPr="00EC0718">
        <w:rPr>
          <w:rFonts w:ascii="Roboto" w:hAnsi="Roboto"/>
          <w:spacing w:val="-5"/>
          <w:w w:val="105"/>
          <w:sz w:val="21"/>
        </w:rPr>
        <w:t xml:space="preserve"> </w:t>
      </w:r>
      <w:r w:rsidRPr="00EC0718">
        <w:rPr>
          <w:rFonts w:ascii="Roboto" w:hAnsi="Roboto"/>
          <w:w w:val="105"/>
          <w:sz w:val="21"/>
        </w:rPr>
        <w:t>central</w:t>
      </w:r>
      <w:r w:rsidRPr="00EC0718">
        <w:rPr>
          <w:rFonts w:ascii="Roboto" w:hAnsi="Roboto"/>
          <w:spacing w:val="-4"/>
          <w:w w:val="105"/>
          <w:sz w:val="21"/>
        </w:rPr>
        <w:t xml:space="preserve"> </w:t>
      </w:r>
      <w:r w:rsidRPr="00EC0718">
        <w:rPr>
          <w:rFonts w:ascii="Roboto" w:hAnsi="Roboto"/>
          <w:w w:val="105"/>
          <w:sz w:val="21"/>
        </w:rPr>
        <w:t>location.</w:t>
      </w:r>
    </w:p>
    <w:p w14:paraId="2671E8F3" w14:textId="77777777" w:rsidR="0078490E" w:rsidRPr="00EC0718" w:rsidRDefault="0078490E" w:rsidP="0078490E">
      <w:pPr>
        <w:pStyle w:val="Heading3"/>
        <w:spacing w:before="125"/>
        <w:ind w:left="0"/>
        <w:rPr>
          <w:rFonts w:ascii="Roboto" w:hAnsi="Roboto"/>
        </w:rPr>
      </w:pPr>
      <w:bookmarkStart w:id="55" w:name="_Toc147224674"/>
      <w:r w:rsidRPr="00EC0718">
        <w:rPr>
          <w:rFonts w:ascii="Roboto" w:hAnsi="Roboto"/>
          <w:color w:val="003C79"/>
          <w:spacing w:val="-2"/>
          <w:w w:val="105"/>
        </w:rPr>
        <w:t>Items</w:t>
      </w:r>
      <w:r w:rsidRPr="00EC0718">
        <w:rPr>
          <w:rFonts w:ascii="Roboto" w:hAnsi="Roboto"/>
          <w:color w:val="003C79"/>
          <w:spacing w:val="-6"/>
          <w:w w:val="105"/>
        </w:rPr>
        <w:t xml:space="preserve"> </w:t>
      </w:r>
      <w:r w:rsidRPr="00EC0718">
        <w:rPr>
          <w:rFonts w:ascii="Roboto" w:hAnsi="Roboto"/>
          <w:color w:val="003C79"/>
          <w:spacing w:val="-2"/>
          <w:w w:val="105"/>
        </w:rPr>
        <w:t>to</w:t>
      </w:r>
      <w:r w:rsidRPr="00EC0718">
        <w:rPr>
          <w:rFonts w:ascii="Roboto" w:hAnsi="Roboto"/>
          <w:color w:val="003C79"/>
          <w:spacing w:val="-6"/>
          <w:w w:val="105"/>
        </w:rPr>
        <w:t xml:space="preserve"> </w:t>
      </w:r>
      <w:r w:rsidRPr="00EC0718">
        <w:rPr>
          <w:rFonts w:ascii="Roboto" w:hAnsi="Roboto"/>
          <w:color w:val="003C79"/>
          <w:spacing w:val="-2"/>
          <w:w w:val="105"/>
        </w:rPr>
        <w:t>Consider</w:t>
      </w:r>
      <w:r w:rsidRPr="00EC0718">
        <w:rPr>
          <w:rFonts w:ascii="Roboto" w:hAnsi="Roboto"/>
          <w:color w:val="003C79"/>
          <w:spacing w:val="-9"/>
          <w:w w:val="105"/>
        </w:rPr>
        <w:t xml:space="preserve"> </w:t>
      </w:r>
      <w:r w:rsidRPr="00EC0718">
        <w:rPr>
          <w:rFonts w:ascii="Roboto" w:hAnsi="Roboto"/>
          <w:color w:val="003C79"/>
          <w:spacing w:val="-2"/>
          <w:w w:val="105"/>
        </w:rPr>
        <w:t>When</w:t>
      </w:r>
      <w:r w:rsidRPr="00EC0718">
        <w:rPr>
          <w:rFonts w:ascii="Roboto" w:hAnsi="Roboto"/>
          <w:color w:val="003C79"/>
          <w:spacing w:val="-9"/>
          <w:w w:val="105"/>
        </w:rPr>
        <w:t xml:space="preserve"> </w:t>
      </w:r>
      <w:r w:rsidRPr="00EC0718">
        <w:rPr>
          <w:rFonts w:ascii="Roboto" w:hAnsi="Roboto"/>
          <w:color w:val="003C79"/>
          <w:spacing w:val="-2"/>
          <w:w w:val="105"/>
        </w:rPr>
        <w:t>Selecting</w:t>
      </w:r>
      <w:r w:rsidRPr="00EC0718">
        <w:rPr>
          <w:rFonts w:ascii="Roboto" w:hAnsi="Roboto"/>
          <w:color w:val="003C79"/>
          <w:spacing w:val="-8"/>
          <w:w w:val="105"/>
        </w:rPr>
        <w:t xml:space="preserve"> </w:t>
      </w:r>
      <w:r w:rsidRPr="00EC0718">
        <w:rPr>
          <w:rFonts w:ascii="Roboto" w:hAnsi="Roboto"/>
          <w:color w:val="003C79"/>
          <w:spacing w:val="-2"/>
          <w:w w:val="105"/>
        </w:rPr>
        <w:t>Entry</w:t>
      </w:r>
      <w:r w:rsidRPr="00EC0718">
        <w:rPr>
          <w:rFonts w:ascii="Roboto" w:hAnsi="Roboto"/>
          <w:color w:val="003C79"/>
          <w:spacing w:val="-9"/>
          <w:w w:val="105"/>
        </w:rPr>
        <w:t xml:space="preserve"> </w:t>
      </w:r>
      <w:r w:rsidRPr="00EC0718">
        <w:rPr>
          <w:rFonts w:ascii="Roboto" w:hAnsi="Roboto"/>
          <w:color w:val="003C79"/>
          <w:spacing w:val="-2"/>
          <w:w w:val="105"/>
        </w:rPr>
        <w:t>Points</w:t>
      </w:r>
      <w:bookmarkEnd w:id="55"/>
    </w:p>
    <w:p w14:paraId="7B027F60" w14:textId="77777777" w:rsidR="0078490E" w:rsidRPr="00EC0718" w:rsidRDefault="0078490E" w:rsidP="0078490E">
      <w:pPr>
        <w:pStyle w:val="ListParagraph"/>
        <w:numPr>
          <w:ilvl w:val="0"/>
          <w:numId w:val="15"/>
        </w:numPr>
        <w:tabs>
          <w:tab w:val="left" w:pos="820"/>
        </w:tabs>
        <w:spacing w:before="80"/>
        <w:ind w:left="720" w:right="820"/>
        <w:rPr>
          <w:rFonts w:ascii="Roboto" w:hAnsi="Roboto"/>
          <w:sz w:val="14"/>
        </w:rPr>
      </w:pPr>
      <w:r w:rsidRPr="00EC0718">
        <w:rPr>
          <w:rFonts w:ascii="Roboto" w:hAnsi="Roboto"/>
          <w:sz w:val="21"/>
        </w:rPr>
        <w:t xml:space="preserve">Entry Points must provide assessment areas that are safe and confidential, to allow individuals to identify sensitive information or safety issues in a private and secure </w:t>
      </w:r>
      <w:r w:rsidRPr="00EC0718">
        <w:rPr>
          <w:rFonts w:ascii="Roboto" w:hAnsi="Roboto"/>
          <w:spacing w:val="-2"/>
          <w:sz w:val="21"/>
        </w:rPr>
        <w:t>setting.</w:t>
      </w:r>
      <w:r w:rsidRPr="00EC0718">
        <w:rPr>
          <w:rFonts w:ascii="Roboto" w:hAnsi="Roboto"/>
          <w:spacing w:val="-2"/>
          <w:position w:val="7"/>
          <w:sz w:val="14"/>
        </w:rPr>
        <w:t>17</w:t>
      </w:r>
    </w:p>
    <w:p w14:paraId="29DD828F" w14:textId="77777777" w:rsidR="0078490E" w:rsidRPr="00EC0718" w:rsidRDefault="0078490E" w:rsidP="0078490E">
      <w:pPr>
        <w:pStyle w:val="ListParagraph"/>
        <w:numPr>
          <w:ilvl w:val="0"/>
          <w:numId w:val="15"/>
        </w:numPr>
        <w:tabs>
          <w:tab w:val="left" w:pos="820"/>
        </w:tabs>
        <w:spacing w:before="3" w:line="242" w:lineRule="auto"/>
        <w:ind w:left="720" w:right="367"/>
        <w:rPr>
          <w:rFonts w:ascii="Roboto" w:hAnsi="Roboto"/>
          <w:sz w:val="21"/>
        </w:rPr>
      </w:pPr>
      <w:r w:rsidRPr="00EC0718">
        <w:rPr>
          <w:rFonts w:ascii="Roboto" w:hAnsi="Roboto"/>
          <w:w w:val="105"/>
          <w:sz w:val="21"/>
        </w:rPr>
        <w:t>Entry</w:t>
      </w:r>
      <w:r w:rsidRPr="00EC0718">
        <w:rPr>
          <w:rFonts w:ascii="Roboto" w:hAnsi="Roboto"/>
          <w:spacing w:val="-4"/>
          <w:w w:val="105"/>
          <w:sz w:val="21"/>
        </w:rPr>
        <w:t xml:space="preserve"> </w:t>
      </w:r>
      <w:r w:rsidRPr="00EC0718">
        <w:rPr>
          <w:rFonts w:ascii="Roboto" w:hAnsi="Roboto"/>
          <w:w w:val="105"/>
          <w:sz w:val="21"/>
        </w:rPr>
        <w:t>Points</w:t>
      </w:r>
      <w:r w:rsidRPr="00EC0718">
        <w:rPr>
          <w:rFonts w:ascii="Roboto" w:hAnsi="Roboto"/>
          <w:spacing w:val="-8"/>
          <w:w w:val="105"/>
          <w:sz w:val="21"/>
        </w:rPr>
        <w:t xml:space="preserve"> </w:t>
      </w:r>
      <w:r w:rsidRPr="00EC0718">
        <w:rPr>
          <w:rFonts w:ascii="Roboto" w:hAnsi="Roboto"/>
          <w:w w:val="105"/>
          <w:sz w:val="21"/>
        </w:rPr>
        <w:t>must</w:t>
      </w:r>
      <w:r w:rsidRPr="00EC0718">
        <w:rPr>
          <w:rFonts w:ascii="Roboto" w:hAnsi="Roboto"/>
          <w:spacing w:val="-6"/>
          <w:w w:val="105"/>
          <w:sz w:val="21"/>
        </w:rPr>
        <w:t xml:space="preserve"> </w:t>
      </w:r>
      <w:r w:rsidRPr="00EC0718">
        <w:rPr>
          <w:rFonts w:ascii="Roboto" w:hAnsi="Roboto"/>
          <w:w w:val="105"/>
          <w:sz w:val="21"/>
        </w:rPr>
        <w:t>be</w:t>
      </w:r>
      <w:r w:rsidRPr="00EC0718">
        <w:rPr>
          <w:rFonts w:ascii="Roboto" w:hAnsi="Roboto"/>
          <w:spacing w:val="-4"/>
          <w:w w:val="105"/>
          <w:sz w:val="21"/>
        </w:rPr>
        <w:t xml:space="preserve"> </w:t>
      </w:r>
      <w:r w:rsidRPr="00EC0718">
        <w:rPr>
          <w:rFonts w:ascii="Roboto" w:hAnsi="Roboto"/>
          <w:w w:val="105"/>
          <w:sz w:val="21"/>
        </w:rPr>
        <w:t>accessible</w:t>
      </w:r>
      <w:r w:rsidRPr="00EC0718">
        <w:rPr>
          <w:rFonts w:ascii="Roboto" w:hAnsi="Roboto"/>
          <w:spacing w:val="-4"/>
          <w:w w:val="105"/>
          <w:sz w:val="21"/>
        </w:rPr>
        <w:t xml:space="preserve"> </w:t>
      </w:r>
      <w:r w:rsidRPr="00EC0718">
        <w:rPr>
          <w:rFonts w:ascii="Roboto" w:hAnsi="Roboto"/>
          <w:w w:val="105"/>
          <w:sz w:val="21"/>
        </w:rPr>
        <w:t>to</w:t>
      </w:r>
      <w:r w:rsidRPr="00EC0718">
        <w:rPr>
          <w:rFonts w:ascii="Roboto" w:hAnsi="Roboto"/>
          <w:spacing w:val="-6"/>
          <w:w w:val="105"/>
          <w:sz w:val="21"/>
        </w:rPr>
        <w:t xml:space="preserve"> </w:t>
      </w:r>
      <w:r w:rsidRPr="00EC0718">
        <w:rPr>
          <w:rFonts w:ascii="Roboto" w:hAnsi="Roboto"/>
          <w:w w:val="105"/>
          <w:sz w:val="21"/>
        </w:rPr>
        <w:t>individuals</w:t>
      </w:r>
      <w:r w:rsidRPr="00EC0718">
        <w:rPr>
          <w:rFonts w:ascii="Roboto" w:hAnsi="Roboto"/>
          <w:spacing w:val="-8"/>
          <w:w w:val="105"/>
          <w:sz w:val="21"/>
        </w:rPr>
        <w:t xml:space="preserve"> </w:t>
      </w:r>
      <w:r w:rsidRPr="00EC0718">
        <w:rPr>
          <w:rFonts w:ascii="Roboto" w:hAnsi="Roboto"/>
          <w:w w:val="105"/>
          <w:sz w:val="21"/>
        </w:rPr>
        <w:t>with</w:t>
      </w:r>
      <w:r w:rsidRPr="00EC0718">
        <w:rPr>
          <w:rFonts w:ascii="Roboto" w:hAnsi="Roboto"/>
          <w:spacing w:val="-6"/>
          <w:w w:val="105"/>
          <w:sz w:val="21"/>
        </w:rPr>
        <w:t xml:space="preserve"> </w:t>
      </w:r>
      <w:r w:rsidRPr="00EC0718">
        <w:rPr>
          <w:rFonts w:ascii="Roboto" w:hAnsi="Roboto"/>
          <w:w w:val="105"/>
          <w:sz w:val="21"/>
        </w:rPr>
        <w:t>disabilities</w:t>
      </w:r>
      <w:r w:rsidRPr="00EC0718">
        <w:rPr>
          <w:rFonts w:ascii="Roboto" w:hAnsi="Roboto"/>
          <w:spacing w:val="-5"/>
          <w:w w:val="105"/>
          <w:sz w:val="21"/>
        </w:rPr>
        <w:t xml:space="preserve"> </w:t>
      </w:r>
      <w:r w:rsidRPr="00EC0718">
        <w:rPr>
          <w:rFonts w:ascii="Roboto" w:hAnsi="Roboto"/>
          <w:w w:val="105"/>
          <w:sz w:val="21"/>
        </w:rPr>
        <w:t>including</w:t>
      </w:r>
      <w:r w:rsidRPr="00EC0718">
        <w:rPr>
          <w:rFonts w:ascii="Roboto" w:hAnsi="Roboto"/>
          <w:spacing w:val="-6"/>
          <w:w w:val="105"/>
          <w:sz w:val="21"/>
        </w:rPr>
        <w:t xml:space="preserve"> </w:t>
      </w:r>
      <w:r w:rsidRPr="00EC0718">
        <w:rPr>
          <w:rFonts w:ascii="Roboto" w:hAnsi="Roboto"/>
          <w:w w:val="105"/>
          <w:sz w:val="21"/>
        </w:rPr>
        <w:t>accessible physical</w:t>
      </w:r>
      <w:r w:rsidRPr="00EC0718">
        <w:rPr>
          <w:rFonts w:ascii="Roboto" w:hAnsi="Roboto"/>
          <w:spacing w:val="-17"/>
          <w:w w:val="105"/>
          <w:sz w:val="21"/>
        </w:rPr>
        <w:t xml:space="preserve"> </w:t>
      </w:r>
      <w:r w:rsidRPr="00EC0718">
        <w:rPr>
          <w:rFonts w:ascii="Roboto" w:hAnsi="Roboto"/>
          <w:w w:val="105"/>
          <w:sz w:val="21"/>
        </w:rPr>
        <w:t>locations</w:t>
      </w:r>
      <w:r w:rsidRPr="00EC0718">
        <w:rPr>
          <w:rFonts w:ascii="Roboto" w:hAnsi="Roboto"/>
          <w:spacing w:val="-16"/>
          <w:w w:val="105"/>
          <w:sz w:val="21"/>
        </w:rPr>
        <w:t xml:space="preserve"> </w:t>
      </w:r>
      <w:r w:rsidRPr="00EC0718">
        <w:rPr>
          <w:rFonts w:ascii="Roboto" w:hAnsi="Roboto"/>
          <w:w w:val="105"/>
          <w:sz w:val="21"/>
        </w:rPr>
        <w:t>for</w:t>
      </w:r>
      <w:r w:rsidRPr="00EC0718">
        <w:rPr>
          <w:rFonts w:ascii="Roboto" w:hAnsi="Roboto"/>
          <w:spacing w:val="-16"/>
          <w:w w:val="105"/>
          <w:sz w:val="21"/>
        </w:rPr>
        <w:t xml:space="preserve"> </w:t>
      </w:r>
      <w:r w:rsidRPr="00EC0718">
        <w:rPr>
          <w:rFonts w:ascii="Roboto" w:hAnsi="Roboto"/>
          <w:w w:val="105"/>
          <w:sz w:val="21"/>
        </w:rPr>
        <w:t>individuals</w:t>
      </w:r>
      <w:r w:rsidRPr="00EC0718">
        <w:rPr>
          <w:rFonts w:ascii="Roboto" w:hAnsi="Roboto"/>
          <w:spacing w:val="-16"/>
          <w:w w:val="105"/>
          <w:sz w:val="21"/>
        </w:rPr>
        <w:t xml:space="preserve"> </w:t>
      </w:r>
      <w:r w:rsidRPr="00EC0718">
        <w:rPr>
          <w:rFonts w:ascii="Roboto" w:hAnsi="Roboto"/>
          <w:w w:val="105"/>
          <w:sz w:val="21"/>
        </w:rPr>
        <w:t>who</w:t>
      </w:r>
      <w:r w:rsidRPr="00EC0718">
        <w:rPr>
          <w:rFonts w:ascii="Roboto" w:hAnsi="Roboto"/>
          <w:spacing w:val="-17"/>
          <w:w w:val="105"/>
          <w:sz w:val="21"/>
        </w:rPr>
        <w:t xml:space="preserve"> </w:t>
      </w:r>
      <w:r w:rsidRPr="00EC0718">
        <w:rPr>
          <w:rFonts w:ascii="Roboto" w:hAnsi="Roboto"/>
          <w:w w:val="105"/>
          <w:sz w:val="21"/>
        </w:rPr>
        <w:t>use</w:t>
      </w:r>
      <w:r w:rsidRPr="00EC0718">
        <w:rPr>
          <w:rFonts w:ascii="Roboto" w:hAnsi="Roboto"/>
          <w:spacing w:val="-16"/>
          <w:w w:val="105"/>
          <w:sz w:val="21"/>
        </w:rPr>
        <w:t xml:space="preserve"> </w:t>
      </w:r>
      <w:r w:rsidRPr="00EC0718">
        <w:rPr>
          <w:rFonts w:ascii="Roboto" w:hAnsi="Roboto"/>
          <w:w w:val="105"/>
          <w:sz w:val="21"/>
        </w:rPr>
        <w:t>wheelchairs</w:t>
      </w:r>
      <w:r w:rsidRPr="00EC0718">
        <w:rPr>
          <w:rFonts w:ascii="Roboto" w:hAnsi="Roboto"/>
          <w:spacing w:val="-16"/>
          <w:w w:val="105"/>
          <w:sz w:val="21"/>
        </w:rPr>
        <w:t xml:space="preserve"> </w:t>
      </w:r>
      <w:r w:rsidRPr="00EC0718">
        <w:rPr>
          <w:rFonts w:ascii="Roboto" w:hAnsi="Roboto"/>
          <w:w w:val="105"/>
          <w:sz w:val="21"/>
        </w:rPr>
        <w:t>or</w:t>
      </w:r>
      <w:r w:rsidRPr="00EC0718">
        <w:rPr>
          <w:rFonts w:ascii="Roboto" w:hAnsi="Roboto"/>
          <w:spacing w:val="-16"/>
          <w:w w:val="105"/>
          <w:sz w:val="21"/>
        </w:rPr>
        <w:t xml:space="preserve"> </w:t>
      </w:r>
      <w:r w:rsidRPr="00EC0718">
        <w:rPr>
          <w:rFonts w:ascii="Roboto" w:hAnsi="Roboto"/>
          <w:w w:val="105"/>
          <w:sz w:val="21"/>
        </w:rPr>
        <w:t>providing</w:t>
      </w:r>
      <w:r w:rsidRPr="00EC0718">
        <w:rPr>
          <w:rFonts w:ascii="Roboto" w:hAnsi="Roboto"/>
          <w:spacing w:val="-17"/>
          <w:w w:val="105"/>
          <w:sz w:val="21"/>
        </w:rPr>
        <w:t xml:space="preserve"> </w:t>
      </w:r>
      <w:r w:rsidRPr="00EC0718">
        <w:rPr>
          <w:rFonts w:ascii="Roboto" w:hAnsi="Roboto"/>
          <w:w w:val="105"/>
          <w:sz w:val="21"/>
        </w:rPr>
        <w:t>assistive</w:t>
      </w:r>
      <w:r w:rsidRPr="00EC0718">
        <w:rPr>
          <w:rFonts w:ascii="Roboto" w:hAnsi="Roboto"/>
          <w:spacing w:val="-17"/>
          <w:w w:val="105"/>
          <w:sz w:val="21"/>
        </w:rPr>
        <w:t xml:space="preserve"> </w:t>
      </w:r>
      <w:r w:rsidRPr="00EC0718">
        <w:rPr>
          <w:rFonts w:ascii="Roboto" w:hAnsi="Roboto"/>
          <w:w w:val="105"/>
          <w:sz w:val="21"/>
        </w:rPr>
        <w:t>technology or</w:t>
      </w:r>
      <w:r w:rsidRPr="00EC0718">
        <w:rPr>
          <w:rFonts w:ascii="Roboto" w:hAnsi="Roboto"/>
          <w:spacing w:val="-12"/>
          <w:w w:val="105"/>
          <w:sz w:val="21"/>
        </w:rPr>
        <w:t xml:space="preserve"> </w:t>
      </w:r>
      <w:r w:rsidRPr="00EC0718">
        <w:rPr>
          <w:rFonts w:ascii="Roboto" w:hAnsi="Roboto"/>
          <w:w w:val="105"/>
          <w:sz w:val="21"/>
        </w:rPr>
        <w:t>translators</w:t>
      </w:r>
      <w:r w:rsidRPr="00EC0718">
        <w:rPr>
          <w:rFonts w:ascii="Roboto" w:hAnsi="Roboto"/>
          <w:spacing w:val="-11"/>
          <w:w w:val="105"/>
          <w:sz w:val="21"/>
        </w:rPr>
        <w:t xml:space="preserve"> </w:t>
      </w:r>
      <w:r w:rsidRPr="00EC0718">
        <w:rPr>
          <w:rFonts w:ascii="Roboto" w:hAnsi="Roboto"/>
          <w:w w:val="105"/>
          <w:sz w:val="21"/>
        </w:rPr>
        <w:t>for</w:t>
      </w:r>
      <w:r w:rsidRPr="00EC0718">
        <w:rPr>
          <w:rFonts w:ascii="Roboto" w:hAnsi="Roboto"/>
          <w:spacing w:val="-12"/>
          <w:w w:val="105"/>
          <w:sz w:val="21"/>
        </w:rPr>
        <w:t xml:space="preserve"> </w:t>
      </w:r>
      <w:r w:rsidRPr="00EC0718">
        <w:rPr>
          <w:rFonts w:ascii="Roboto" w:hAnsi="Roboto"/>
          <w:w w:val="105"/>
          <w:sz w:val="21"/>
        </w:rPr>
        <w:t>individuals</w:t>
      </w:r>
      <w:r w:rsidRPr="00EC0718">
        <w:rPr>
          <w:rFonts w:ascii="Roboto" w:hAnsi="Roboto"/>
          <w:spacing w:val="-11"/>
          <w:w w:val="105"/>
          <w:sz w:val="21"/>
        </w:rPr>
        <w:t xml:space="preserve"> </w:t>
      </w:r>
      <w:r w:rsidRPr="00EC0718">
        <w:rPr>
          <w:rFonts w:ascii="Roboto" w:hAnsi="Roboto"/>
          <w:w w:val="105"/>
          <w:sz w:val="21"/>
        </w:rPr>
        <w:t>who</w:t>
      </w:r>
      <w:r w:rsidRPr="00EC0718">
        <w:rPr>
          <w:rFonts w:ascii="Roboto" w:hAnsi="Roboto"/>
          <w:spacing w:val="-13"/>
          <w:w w:val="105"/>
          <w:sz w:val="21"/>
        </w:rPr>
        <w:t xml:space="preserve"> </w:t>
      </w:r>
      <w:r w:rsidRPr="00EC0718">
        <w:rPr>
          <w:rFonts w:ascii="Roboto" w:hAnsi="Roboto"/>
          <w:w w:val="105"/>
          <w:sz w:val="21"/>
        </w:rPr>
        <w:t>are</w:t>
      </w:r>
      <w:r w:rsidRPr="00EC0718">
        <w:rPr>
          <w:rFonts w:ascii="Roboto" w:hAnsi="Roboto"/>
          <w:spacing w:val="-11"/>
          <w:w w:val="105"/>
          <w:sz w:val="21"/>
        </w:rPr>
        <w:t xml:space="preserve"> </w:t>
      </w:r>
      <w:r w:rsidRPr="00EC0718">
        <w:rPr>
          <w:rFonts w:ascii="Roboto" w:hAnsi="Roboto"/>
          <w:w w:val="105"/>
          <w:sz w:val="21"/>
        </w:rPr>
        <w:t>visually</w:t>
      </w:r>
      <w:r w:rsidRPr="00EC0718">
        <w:rPr>
          <w:rFonts w:ascii="Roboto" w:hAnsi="Roboto"/>
          <w:spacing w:val="-12"/>
          <w:w w:val="105"/>
          <w:sz w:val="21"/>
        </w:rPr>
        <w:t xml:space="preserve"> </w:t>
      </w:r>
      <w:r w:rsidRPr="00EC0718">
        <w:rPr>
          <w:rFonts w:ascii="Roboto" w:hAnsi="Roboto"/>
          <w:w w:val="105"/>
          <w:sz w:val="21"/>
        </w:rPr>
        <w:t>and/or</w:t>
      </w:r>
      <w:r w:rsidRPr="00EC0718">
        <w:rPr>
          <w:rFonts w:ascii="Roboto" w:hAnsi="Roboto"/>
          <w:spacing w:val="-12"/>
          <w:w w:val="105"/>
          <w:sz w:val="21"/>
        </w:rPr>
        <w:t xml:space="preserve"> </w:t>
      </w:r>
      <w:r w:rsidRPr="00EC0718">
        <w:rPr>
          <w:rFonts w:ascii="Roboto" w:hAnsi="Roboto"/>
          <w:w w:val="105"/>
          <w:sz w:val="21"/>
        </w:rPr>
        <w:t>hearing</w:t>
      </w:r>
      <w:r w:rsidRPr="00EC0718">
        <w:rPr>
          <w:rFonts w:ascii="Roboto" w:hAnsi="Roboto"/>
          <w:spacing w:val="-13"/>
          <w:w w:val="105"/>
          <w:sz w:val="21"/>
        </w:rPr>
        <w:t xml:space="preserve"> </w:t>
      </w:r>
      <w:r w:rsidRPr="00EC0718">
        <w:rPr>
          <w:rFonts w:ascii="Roboto" w:hAnsi="Roboto"/>
          <w:w w:val="105"/>
          <w:sz w:val="21"/>
        </w:rPr>
        <w:t>impaired.</w:t>
      </w:r>
    </w:p>
    <w:p w14:paraId="4373AE54" w14:textId="77777777" w:rsidR="005E4A4F" w:rsidRPr="00EC0718" w:rsidRDefault="00EC7DB6" w:rsidP="00EC160B">
      <w:pPr>
        <w:pStyle w:val="BodyText"/>
        <w:spacing w:before="5"/>
        <w:ind w:left="0"/>
        <w:rPr>
          <w:sz w:val="22"/>
        </w:rPr>
      </w:pPr>
      <w:r w:rsidRPr="00EC0718">
        <w:rPr>
          <w:noProof/>
        </w:rPr>
        <mc:AlternateContent>
          <mc:Choice Requires="wps">
            <w:drawing>
              <wp:anchor distT="0" distB="0" distL="0" distR="0" simplePos="0" relativeHeight="487591424" behindDoc="1" locked="0" layoutInCell="1" allowOverlap="1" wp14:anchorId="1D627064" wp14:editId="55DD4CB1">
                <wp:simplePos x="0" y="0"/>
                <wp:positionH relativeFrom="page">
                  <wp:posOffset>914704</wp:posOffset>
                </wp:positionH>
                <wp:positionV relativeFrom="paragraph">
                  <wp:posOffset>180865</wp:posOffset>
                </wp:positionV>
                <wp:extent cx="182943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F8DF70" id="Graphic 14" o:spid="_x0000_s1026" style="position:absolute;margin-left:1in;margin-top:14.25pt;width:144.05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" path="m1829054,l,,,6095r1829054,l1829054,xe" fillcolor="black" stroked="f">
                <v:path arrowok="t"/>
                <w10:wrap type="topAndBottom" anchorx="page"/>
              </v:shape>
            </w:pict>
          </mc:Fallback>
        </mc:AlternateContent>
      </w:r>
    </w:p>
    <w:p w14:paraId="47F3AB60" w14:textId="77777777" w:rsidR="005E4A4F" w:rsidRPr="00EC0718" w:rsidRDefault="00EC7DB6" w:rsidP="00EC160B">
      <w:pPr>
        <w:spacing w:before="89" w:line="242" w:lineRule="auto"/>
        <w:ind w:right="391"/>
        <w:rPr>
          <w:rFonts w:ascii="Roboto" w:hAnsi="Roboto"/>
          <w:sz w:val="18"/>
        </w:rPr>
      </w:pPr>
      <w:r w:rsidRPr="00EC0718">
        <w:rPr>
          <w:rFonts w:ascii="Roboto" w:hAnsi="Roboto"/>
          <w:position w:val="6"/>
          <w:sz w:val="12"/>
        </w:rPr>
        <w:t xml:space="preserve">13 </w:t>
      </w:r>
      <w:r w:rsidRPr="00EC0718">
        <w:rPr>
          <w:rFonts w:ascii="Roboto" w:hAnsi="Roboto"/>
          <w:sz w:val="18"/>
        </w:rPr>
        <w:t>Supportive Services for Veteran Families Program. 80 Fed. Reg. 9604 (February 24, 2015) (to be codified at 38 C.F.R.</w:t>
      </w:r>
      <w:r w:rsidRPr="00EC0718">
        <w:rPr>
          <w:rFonts w:ascii="Roboto" w:hAnsi="Roboto"/>
          <w:spacing w:val="30"/>
          <w:sz w:val="18"/>
        </w:rPr>
        <w:t xml:space="preserve">  </w:t>
      </w:r>
      <w:r w:rsidRPr="00EC0718">
        <w:rPr>
          <w:rFonts w:ascii="Roboto" w:hAnsi="Roboto"/>
          <w:sz w:val="18"/>
        </w:rPr>
        <w:t>pt.</w:t>
      </w:r>
      <w:r w:rsidRPr="00EC0718">
        <w:rPr>
          <w:rFonts w:ascii="Roboto" w:hAnsi="Roboto"/>
          <w:spacing w:val="79"/>
          <w:w w:val="150"/>
          <w:sz w:val="18"/>
        </w:rPr>
        <w:t xml:space="preserve"> </w:t>
      </w:r>
      <w:r w:rsidRPr="00EC0718">
        <w:rPr>
          <w:rFonts w:ascii="Roboto" w:hAnsi="Roboto"/>
          <w:sz w:val="18"/>
        </w:rPr>
        <w:t>62).</w:t>
      </w:r>
      <w:r w:rsidRPr="00EC0718">
        <w:rPr>
          <w:rFonts w:ascii="Roboto" w:hAnsi="Roboto"/>
          <w:spacing w:val="28"/>
          <w:sz w:val="18"/>
        </w:rPr>
        <w:t xml:space="preserve">  </w:t>
      </w:r>
      <w:hyperlink r:id="rId58">
        <w:r w:rsidRPr="00EC0718">
          <w:rPr>
            <w:rFonts w:ascii="Roboto" w:hAnsi="Roboto"/>
            <w:color w:val="1B5CBA"/>
            <w:sz w:val="18"/>
            <w:u w:val="single" w:color="1B5CBA"/>
          </w:rPr>
          <w:t>http://www.va.gov/HOMELESS/ssvf/docs/80FR9604_AO_50_SSVF_Final%20Rule_022415.pdf</w:t>
        </w:r>
      </w:hyperlink>
      <w:r w:rsidRPr="00EC0718">
        <w:rPr>
          <w:rFonts w:ascii="Roboto" w:hAnsi="Roboto"/>
          <w:color w:val="1B5CBA"/>
          <w:spacing w:val="80"/>
          <w:sz w:val="18"/>
        </w:rPr>
        <w:t xml:space="preserve"> </w:t>
      </w:r>
      <w:r w:rsidRPr="00EC0718">
        <w:rPr>
          <w:rFonts w:ascii="Roboto" w:hAnsi="Roboto"/>
          <w:spacing w:val="-2"/>
          <w:position w:val="6"/>
          <w:sz w:val="12"/>
        </w:rPr>
        <w:t>14</w:t>
      </w:r>
      <w:r w:rsidRPr="00EC0718">
        <w:rPr>
          <w:rFonts w:ascii="Roboto" w:hAnsi="Roboto"/>
          <w:spacing w:val="13"/>
          <w:position w:val="6"/>
          <w:sz w:val="12"/>
        </w:rPr>
        <w:t xml:space="preserve"> </w:t>
      </w:r>
      <w:r w:rsidRPr="00EC0718">
        <w:rPr>
          <w:rFonts w:ascii="Roboto" w:hAnsi="Roboto"/>
          <w:spacing w:val="-2"/>
          <w:sz w:val="18"/>
        </w:rPr>
        <w:t>Department</w:t>
      </w:r>
      <w:r w:rsidRPr="00EC0718">
        <w:rPr>
          <w:rFonts w:ascii="Roboto" w:hAnsi="Roboto"/>
          <w:spacing w:val="-4"/>
          <w:sz w:val="18"/>
        </w:rPr>
        <w:t xml:space="preserve"> </w:t>
      </w:r>
      <w:r w:rsidRPr="00EC0718">
        <w:rPr>
          <w:rFonts w:ascii="Roboto" w:hAnsi="Roboto"/>
          <w:spacing w:val="-2"/>
          <w:sz w:val="18"/>
        </w:rPr>
        <w:t>of Veteran Affairs.</w:t>
      </w:r>
      <w:r w:rsidRPr="00EC0718">
        <w:rPr>
          <w:rFonts w:ascii="Roboto" w:hAnsi="Roboto"/>
          <w:spacing w:val="-5"/>
          <w:sz w:val="18"/>
        </w:rPr>
        <w:t xml:space="preserve"> </w:t>
      </w:r>
      <w:r w:rsidRPr="00EC0718">
        <w:rPr>
          <w:rFonts w:ascii="Roboto" w:hAnsi="Roboto"/>
          <w:spacing w:val="-2"/>
          <w:sz w:val="18"/>
        </w:rPr>
        <w:t xml:space="preserve">(2017). </w:t>
      </w:r>
      <w:r w:rsidRPr="00EC0718">
        <w:rPr>
          <w:rFonts w:ascii="Roboto" w:hAnsi="Roboto"/>
          <w:i/>
          <w:spacing w:val="-2"/>
          <w:sz w:val="18"/>
        </w:rPr>
        <w:t>VA</w:t>
      </w:r>
      <w:r w:rsidRPr="00EC0718">
        <w:rPr>
          <w:rFonts w:ascii="Roboto" w:hAnsi="Roboto"/>
          <w:i/>
          <w:spacing w:val="-4"/>
          <w:sz w:val="18"/>
        </w:rPr>
        <w:t xml:space="preserve"> </w:t>
      </w:r>
      <w:r w:rsidRPr="00EC0718">
        <w:rPr>
          <w:rFonts w:ascii="Roboto" w:hAnsi="Roboto"/>
          <w:i/>
          <w:spacing w:val="-2"/>
          <w:sz w:val="18"/>
        </w:rPr>
        <w:t>Medical</w:t>
      </w:r>
      <w:r w:rsidRPr="00EC0718">
        <w:rPr>
          <w:rFonts w:ascii="Roboto" w:hAnsi="Roboto"/>
          <w:i/>
          <w:spacing w:val="-4"/>
          <w:sz w:val="18"/>
        </w:rPr>
        <w:t xml:space="preserve"> </w:t>
      </w:r>
      <w:r w:rsidRPr="00EC0718">
        <w:rPr>
          <w:rFonts w:ascii="Roboto" w:hAnsi="Roboto"/>
          <w:i/>
          <w:spacing w:val="-2"/>
          <w:sz w:val="18"/>
        </w:rPr>
        <w:t>Center</w:t>
      </w:r>
      <w:r w:rsidRPr="00EC0718">
        <w:rPr>
          <w:rFonts w:ascii="Roboto" w:hAnsi="Roboto"/>
          <w:i/>
          <w:spacing w:val="-4"/>
          <w:sz w:val="18"/>
        </w:rPr>
        <w:t xml:space="preserve"> </w:t>
      </w:r>
      <w:r w:rsidRPr="00EC0718">
        <w:rPr>
          <w:rFonts w:ascii="Roboto" w:hAnsi="Roboto"/>
          <w:i/>
          <w:spacing w:val="-2"/>
          <w:sz w:val="18"/>
        </w:rPr>
        <w:t>Participation</w:t>
      </w:r>
      <w:r w:rsidRPr="00EC0718">
        <w:rPr>
          <w:rFonts w:ascii="Roboto" w:hAnsi="Roboto"/>
          <w:i/>
          <w:spacing w:val="-4"/>
          <w:sz w:val="18"/>
        </w:rPr>
        <w:t xml:space="preserve"> </w:t>
      </w:r>
      <w:r w:rsidRPr="00EC0718">
        <w:rPr>
          <w:rFonts w:ascii="Roboto" w:hAnsi="Roboto"/>
          <w:i/>
          <w:spacing w:val="-2"/>
          <w:sz w:val="18"/>
        </w:rPr>
        <w:t>in</w:t>
      </w:r>
      <w:r w:rsidRPr="00EC0718">
        <w:rPr>
          <w:rFonts w:ascii="Roboto" w:hAnsi="Roboto"/>
          <w:i/>
          <w:spacing w:val="-4"/>
          <w:sz w:val="18"/>
        </w:rPr>
        <w:t xml:space="preserve"> </w:t>
      </w:r>
      <w:r w:rsidRPr="00EC0718">
        <w:rPr>
          <w:rFonts w:ascii="Roboto" w:hAnsi="Roboto"/>
          <w:i/>
          <w:spacing w:val="-2"/>
          <w:sz w:val="18"/>
        </w:rPr>
        <w:t>Continuums</w:t>
      </w:r>
      <w:r w:rsidRPr="00EC0718">
        <w:rPr>
          <w:rFonts w:ascii="Roboto" w:hAnsi="Roboto"/>
          <w:i/>
          <w:spacing w:val="-4"/>
          <w:sz w:val="18"/>
        </w:rPr>
        <w:t xml:space="preserve"> </w:t>
      </w:r>
      <w:r w:rsidRPr="00EC0718">
        <w:rPr>
          <w:rFonts w:ascii="Roboto" w:hAnsi="Roboto"/>
          <w:i/>
          <w:spacing w:val="-2"/>
          <w:sz w:val="18"/>
        </w:rPr>
        <w:t>of</w:t>
      </w:r>
      <w:r w:rsidRPr="00EC0718">
        <w:rPr>
          <w:rFonts w:ascii="Roboto" w:hAnsi="Roboto"/>
          <w:i/>
          <w:spacing w:val="-9"/>
          <w:sz w:val="18"/>
        </w:rPr>
        <w:t xml:space="preserve"> </w:t>
      </w:r>
      <w:r w:rsidRPr="00EC0718">
        <w:rPr>
          <w:rFonts w:ascii="Roboto" w:hAnsi="Roboto"/>
          <w:i/>
          <w:spacing w:val="-2"/>
          <w:sz w:val="18"/>
        </w:rPr>
        <w:t>Care</w:t>
      </w:r>
      <w:r w:rsidRPr="00EC0718">
        <w:rPr>
          <w:rFonts w:ascii="Roboto" w:hAnsi="Roboto"/>
          <w:i/>
          <w:spacing w:val="-4"/>
          <w:sz w:val="18"/>
        </w:rPr>
        <w:t xml:space="preserve"> </w:t>
      </w:r>
      <w:r w:rsidRPr="00EC0718">
        <w:rPr>
          <w:rFonts w:ascii="Roboto" w:hAnsi="Roboto"/>
          <w:i/>
          <w:spacing w:val="-2"/>
          <w:sz w:val="18"/>
        </w:rPr>
        <w:t>Coordinated</w:t>
      </w:r>
      <w:r w:rsidRPr="00EC0718">
        <w:rPr>
          <w:rFonts w:ascii="Roboto" w:hAnsi="Roboto"/>
          <w:i/>
          <w:spacing w:val="-7"/>
          <w:sz w:val="18"/>
        </w:rPr>
        <w:t xml:space="preserve"> </w:t>
      </w:r>
      <w:r w:rsidRPr="00EC0718">
        <w:rPr>
          <w:rFonts w:ascii="Roboto" w:hAnsi="Roboto"/>
          <w:i/>
          <w:spacing w:val="-2"/>
          <w:sz w:val="18"/>
        </w:rPr>
        <w:t xml:space="preserve">Entry </w:t>
      </w:r>
      <w:r w:rsidRPr="00EC0718">
        <w:rPr>
          <w:rFonts w:ascii="Roboto" w:hAnsi="Roboto"/>
          <w:i/>
          <w:sz w:val="18"/>
        </w:rPr>
        <w:t>System</w:t>
      </w:r>
      <w:r w:rsidRPr="00EC0718">
        <w:rPr>
          <w:rFonts w:ascii="Roboto" w:hAnsi="Roboto"/>
          <w:i/>
          <w:spacing w:val="16"/>
          <w:sz w:val="18"/>
        </w:rPr>
        <w:t xml:space="preserve"> </w:t>
      </w:r>
      <w:r w:rsidRPr="00EC0718">
        <w:rPr>
          <w:rFonts w:ascii="Roboto" w:hAnsi="Roboto"/>
          <w:i/>
          <w:sz w:val="18"/>
        </w:rPr>
        <w:t>(VAIQ#7844648).</w:t>
      </w:r>
      <w:r w:rsidRPr="00EC0718">
        <w:rPr>
          <w:rFonts w:ascii="Roboto" w:hAnsi="Roboto"/>
          <w:i/>
          <w:spacing w:val="17"/>
          <w:sz w:val="18"/>
        </w:rPr>
        <w:t xml:space="preserve"> </w:t>
      </w:r>
      <w:r w:rsidRPr="00EC0718">
        <w:rPr>
          <w:rFonts w:ascii="Roboto" w:hAnsi="Roboto"/>
          <w:color w:val="1B5CBA"/>
          <w:sz w:val="18"/>
          <w:u w:val="single" w:color="1B5CBA"/>
        </w:rPr>
        <w:t>https://files.hudexchange.info/resources/documents/VA-Participation-in-</w:t>
      </w:r>
      <w:r w:rsidRPr="00EC0718">
        <w:rPr>
          <w:rFonts w:ascii="Roboto" w:hAnsi="Roboto"/>
          <w:color w:val="1B5CBA"/>
          <w:spacing w:val="80"/>
          <w:sz w:val="18"/>
        </w:rPr>
        <w:t xml:space="preserve"> </w:t>
      </w:r>
      <w:r w:rsidRPr="00EC0718">
        <w:rPr>
          <w:rFonts w:ascii="Roboto" w:hAnsi="Roboto"/>
          <w:color w:val="1B5CBA"/>
          <w:spacing w:val="-2"/>
          <w:sz w:val="18"/>
          <w:u w:val="single" w:color="1B5CBA"/>
        </w:rPr>
        <w:t>Coordinated-Entry-Guidance.pdf</w:t>
      </w:r>
    </w:p>
    <w:p w14:paraId="6A025A10" w14:textId="77777777" w:rsidR="005E4A4F" w:rsidRPr="00EC0718" w:rsidRDefault="00EC7DB6" w:rsidP="00EC160B">
      <w:pPr>
        <w:spacing w:line="242" w:lineRule="auto"/>
        <w:ind w:right="295"/>
        <w:rPr>
          <w:rFonts w:ascii="Roboto" w:hAnsi="Roboto"/>
          <w:sz w:val="18"/>
        </w:rPr>
      </w:pPr>
      <w:r w:rsidRPr="00EC0718">
        <w:rPr>
          <w:rFonts w:ascii="Roboto" w:hAnsi="Roboto"/>
          <w:position w:val="6"/>
          <w:sz w:val="12"/>
        </w:rPr>
        <w:t>15</w:t>
      </w:r>
      <w:r w:rsidRPr="00EC0718">
        <w:rPr>
          <w:rFonts w:ascii="Roboto" w:hAnsi="Roboto"/>
          <w:spacing w:val="13"/>
          <w:position w:val="6"/>
          <w:sz w:val="12"/>
        </w:rPr>
        <w:t xml:space="preserve"> </w:t>
      </w:r>
      <w:r w:rsidRPr="00EC0718">
        <w:rPr>
          <w:rFonts w:ascii="Roboto" w:hAnsi="Roboto"/>
          <w:sz w:val="18"/>
        </w:rPr>
        <w:t>Veteran</w:t>
      </w:r>
      <w:r w:rsidRPr="00EC0718">
        <w:rPr>
          <w:rFonts w:ascii="Roboto" w:hAnsi="Roboto"/>
          <w:spacing w:val="-3"/>
          <w:sz w:val="18"/>
        </w:rPr>
        <w:t xml:space="preserve"> </w:t>
      </w:r>
      <w:r w:rsidRPr="00EC0718">
        <w:rPr>
          <w:rFonts w:ascii="Roboto" w:hAnsi="Roboto"/>
          <w:sz w:val="18"/>
        </w:rPr>
        <w:t>Health</w:t>
      </w:r>
      <w:r w:rsidRPr="00EC0718">
        <w:rPr>
          <w:rFonts w:ascii="Roboto" w:hAnsi="Roboto"/>
          <w:spacing w:val="-4"/>
          <w:sz w:val="18"/>
        </w:rPr>
        <w:t xml:space="preserve"> </w:t>
      </w:r>
      <w:r w:rsidRPr="00EC0718">
        <w:rPr>
          <w:rFonts w:ascii="Roboto" w:hAnsi="Roboto"/>
          <w:sz w:val="18"/>
        </w:rPr>
        <w:t>Administration</w:t>
      </w:r>
      <w:r w:rsidRPr="00EC0718">
        <w:rPr>
          <w:rFonts w:ascii="Roboto" w:hAnsi="Roboto"/>
          <w:spacing w:val="-3"/>
          <w:sz w:val="18"/>
        </w:rPr>
        <w:t xml:space="preserve"> </w:t>
      </w:r>
      <w:r w:rsidRPr="00EC0718">
        <w:rPr>
          <w:rFonts w:ascii="Roboto" w:hAnsi="Roboto"/>
          <w:sz w:val="18"/>
        </w:rPr>
        <w:t>Homeless</w:t>
      </w:r>
      <w:r w:rsidRPr="00EC0718">
        <w:rPr>
          <w:rFonts w:ascii="Roboto" w:hAnsi="Roboto"/>
          <w:spacing w:val="-3"/>
          <w:sz w:val="18"/>
        </w:rPr>
        <w:t xml:space="preserve"> </w:t>
      </w:r>
      <w:r w:rsidRPr="00EC0718">
        <w:rPr>
          <w:rFonts w:ascii="Roboto" w:hAnsi="Roboto"/>
          <w:sz w:val="18"/>
        </w:rPr>
        <w:t>Program</w:t>
      </w:r>
      <w:r w:rsidRPr="00EC0718">
        <w:rPr>
          <w:rFonts w:ascii="Roboto" w:hAnsi="Roboto"/>
          <w:spacing w:val="-4"/>
          <w:sz w:val="18"/>
        </w:rPr>
        <w:t xml:space="preserve"> </w:t>
      </w:r>
      <w:r w:rsidRPr="00EC0718">
        <w:rPr>
          <w:rFonts w:ascii="Roboto" w:hAnsi="Roboto"/>
          <w:sz w:val="18"/>
        </w:rPr>
        <w:t>Office.</w:t>
      </w:r>
      <w:r w:rsidRPr="00EC0718">
        <w:rPr>
          <w:rFonts w:ascii="Roboto" w:hAnsi="Roboto"/>
          <w:spacing w:val="-5"/>
          <w:sz w:val="18"/>
        </w:rPr>
        <w:t xml:space="preserve"> </w:t>
      </w:r>
      <w:r w:rsidRPr="00EC0718">
        <w:rPr>
          <w:rFonts w:ascii="Roboto" w:hAnsi="Roboto"/>
          <w:sz w:val="18"/>
        </w:rPr>
        <w:t>(2017).</w:t>
      </w:r>
      <w:r w:rsidRPr="00EC0718">
        <w:rPr>
          <w:rFonts w:ascii="Roboto" w:hAnsi="Roboto"/>
          <w:spacing w:val="-1"/>
          <w:sz w:val="18"/>
        </w:rPr>
        <w:t xml:space="preserve"> </w:t>
      </w:r>
      <w:r w:rsidRPr="00EC0718">
        <w:rPr>
          <w:rFonts w:ascii="Roboto" w:hAnsi="Roboto"/>
          <w:i/>
          <w:sz w:val="18"/>
        </w:rPr>
        <w:t>Coordinated</w:t>
      </w:r>
      <w:r w:rsidRPr="00EC0718">
        <w:rPr>
          <w:rFonts w:ascii="Roboto" w:hAnsi="Roboto"/>
          <w:i/>
          <w:spacing w:val="-4"/>
          <w:sz w:val="18"/>
        </w:rPr>
        <w:t xml:space="preserve"> </w:t>
      </w:r>
      <w:r w:rsidRPr="00EC0718">
        <w:rPr>
          <w:rFonts w:ascii="Roboto" w:hAnsi="Roboto"/>
          <w:i/>
          <w:sz w:val="18"/>
        </w:rPr>
        <w:t>Entry</w:t>
      </w:r>
      <w:r w:rsidRPr="00EC0718">
        <w:rPr>
          <w:rFonts w:ascii="Roboto" w:hAnsi="Roboto"/>
          <w:i/>
          <w:spacing w:val="-6"/>
          <w:sz w:val="18"/>
        </w:rPr>
        <w:t xml:space="preserve"> </w:t>
      </w:r>
      <w:r w:rsidRPr="00EC0718">
        <w:rPr>
          <w:rFonts w:ascii="Roboto" w:hAnsi="Roboto"/>
          <w:i/>
          <w:sz w:val="18"/>
        </w:rPr>
        <w:t>Implementation</w:t>
      </w:r>
      <w:r w:rsidRPr="00EC0718">
        <w:rPr>
          <w:rFonts w:ascii="Roboto" w:hAnsi="Roboto"/>
          <w:i/>
          <w:spacing w:val="-4"/>
          <w:sz w:val="18"/>
        </w:rPr>
        <w:t xml:space="preserve"> </w:t>
      </w:r>
      <w:r w:rsidRPr="00EC0718">
        <w:rPr>
          <w:rFonts w:ascii="Roboto" w:hAnsi="Roboto"/>
          <w:i/>
          <w:sz w:val="18"/>
        </w:rPr>
        <w:t>Assessment Worksheet</w:t>
      </w:r>
      <w:r w:rsidRPr="00EC0718">
        <w:rPr>
          <w:rFonts w:ascii="Roboto" w:hAnsi="Roboto"/>
          <w:sz w:val="18"/>
        </w:rPr>
        <w:t xml:space="preserve">. Department of Veteran Affairs. </w:t>
      </w:r>
      <w:hyperlink r:id="rId59">
        <w:r w:rsidRPr="00EC0718">
          <w:rPr>
            <w:rFonts w:ascii="Roboto" w:hAnsi="Roboto"/>
            <w:color w:val="1B5CBA"/>
            <w:sz w:val="18"/>
            <w:u w:val="single" w:color="1B5CBA"/>
          </w:rPr>
          <w:t>https://files.hudexchange.info/resources/documents/VA-</w:t>
        </w:r>
      </w:hyperlink>
      <w:r w:rsidRPr="00EC0718">
        <w:rPr>
          <w:rFonts w:ascii="Roboto" w:hAnsi="Roboto"/>
          <w:color w:val="1B5CBA"/>
          <w:sz w:val="18"/>
        </w:rPr>
        <w:t xml:space="preserve"> </w:t>
      </w:r>
      <w:hyperlink r:id="rId60">
        <w:r w:rsidRPr="00EC0718">
          <w:rPr>
            <w:rFonts w:ascii="Roboto" w:hAnsi="Roboto"/>
            <w:color w:val="1B5CBA"/>
            <w:spacing w:val="-2"/>
            <w:sz w:val="18"/>
            <w:u w:val="single" w:color="1B5CBA"/>
          </w:rPr>
          <w:t>Participation-in-Coordinated-Entry-Implementation-Assessment-Checklist.pdf</w:t>
        </w:r>
      </w:hyperlink>
    </w:p>
    <w:p w14:paraId="77460FFF" w14:textId="77777777" w:rsidR="005E4A4F" w:rsidRPr="00EC0718" w:rsidRDefault="00EC7DB6" w:rsidP="00EC160B">
      <w:pPr>
        <w:spacing w:line="242" w:lineRule="auto"/>
        <w:ind w:right="563"/>
        <w:rPr>
          <w:rFonts w:ascii="Roboto" w:hAnsi="Roboto"/>
          <w:sz w:val="18"/>
        </w:rPr>
      </w:pPr>
      <w:r w:rsidRPr="00EC0718">
        <w:rPr>
          <w:rFonts w:ascii="Roboto" w:hAnsi="Roboto"/>
          <w:position w:val="6"/>
          <w:sz w:val="12"/>
        </w:rPr>
        <w:t>16</w:t>
      </w:r>
      <w:r w:rsidRPr="00EC0718">
        <w:rPr>
          <w:rFonts w:ascii="Roboto" w:hAnsi="Roboto"/>
          <w:spacing w:val="11"/>
          <w:position w:val="6"/>
          <w:sz w:val="12"/>
        </w:rPr>
        <w:t xml:space="preserve"> </w:t>
      </w:r>
      <w:r w:rsidRPr="00EC0718">
        <w:rPr>
          <w:rFonts w:ascii="Roboto" w:hAnsi="Roboto"/>
          <w:sz w:val="18"/>
        </w:rPr>
        <w:t>United</w:t>
      </w:r>
      <w:r w:rsidRPr="00EC0718">
        <w:rPr>
          <w:rFonts w:ascii="Roboto" w:hAnsi="Roboto"/>
          <w:spacing w:val="-7"/>
          <w:sz w:val="18"/>
        </w:rPr>
        <w:t xml:space="preserve"> </w:t>
      </w:r>
      <w:r w:rsidRPr="00EC0718">
        <w:rPr>
          <w:rFonts w:ascii="Roboto" w:hAnsi="Roboto"/>
          <w:sz w:val="18"/>
        </w:rPr>
        <w:t>States</w:t>
      </w:r>
      <w:r w:rsidRPr="00EC0718">
        <w:rPr>
          <w:rFonts w:ascii="Roboto" w:hAnsi="Roboto"/>
          <w:spacing w:val="-6"/>
          <w:sz w:val="18"/>
        </w:rPr>
        <w:t xml:space="preserve"> </w:t>
      </w:r>
      <w:r w:rsidRPr="00EC0718">
        <w:rPr>
          <w:rFonts w:ascii="Roboto" w:hAnsi="Roboto"/>
          <w:sz w:val="18"/>
        </w:rPr>
        <w:t>Department</w:t>
      </w:r>
      <w:r w:rsidRPr="00EC0718">
        <w:rPr>
          <w:rFonts w:ascii="Roboto" w:hAnsi="Roboto"/>
          <w:spacing w:val="-7"/>
          <w:sz w:val="18"/>
        </w:rPr>
        <w:t xml:space="preserve"> </w:t>
      </w:r>
      <w:r w:rsidRPr="00EC0718">
        <w:rPr>
          <w:rFonts w:ascii="Roboto" w:hAnsi="Roboto"/>
          <w:sz w:val="18"/>
        </w:rPr>
        <w:t>of</w:t>
      </w:r>
      <w:r w:rsidRPr="00EC0718">
        <w:rPr>
          <w:rFonts w:ascii="Roboto" w:hAnsi="Roboto"/>
          <w:spacing w:val="-10"/>
          <w:sz w:val="18"/>
        </w:rPr>
        <w:t xml:space="preserve"> </w:t>
      </w:r>
      <w:r w:rsidRPr="00EC0718">
        <w:rPr>
          <w:rFonts w:ascii="Roboto" w:hAnsi="Roboto"/>
          <w:sz w:val="18"/>
        </w:rPr>
        <w:t>Veteran</w:t>
      </w:r>
      <w:r w:rsidRPr="00EC0718">
        <w:rPr>
          <w:rFonts w:ascii="Roboto" w:hAnsi="Roboto"/>
          <w:spacing w:val="-6"/>
          <w:sz w:val="18"/>
        </w:rPr>
        <w:t xml:space="preserve"> </w:t>
      </w:r>
      <w:r w:rsidRPr="00EC0718">
        <w:rPr>
          <w:rFonts w:ascii="Roboto" w:hAnsi="Roboto"/>
          <w:sz w:val="18"/>
        </w:rPr>
        <w:t>Affairs.</w:t>
      </w:r>
      <w:r w:rsidRPr="00EC0718">
        <w:rPr>
          <w:rFonts w:ascii="Roboto" w:hAnsi="Roboto"/>
          <w:spacing w:val="-8"/>
          <w:sz w:val="18"/>
        </w:rPr>
        <w:t xml:space="preserve"> </w:t>
      </w:r>
      <w:r w:rsidRPr="00EC0718">
        <w:rPr>
          <w:rFonts w:ascii="Roboto" w:hAnsi="Roboto"/>
          <w:sz w:val="18"/>
        </w:rPr>
        <w:t>(2019).</w:t>
      </w:r>
      <w:r w:rsidRPr="00EC0718">
        <w:rPr>
          <w:rFonts w:ascii="Roboto" w:hAnsi="Roboto"/>
          <w:spacing w:val="-5"/>
          <w:sz w:val="18"/>
        </w:rPr>
        <w:t xml:space="preserve"> </w:t>
      </w:r>
      <w:r w:rsidRPr="00EC0718">
        <w:rPr>
          <w:rFonts w:ascii="Roboto" w:hAnsi="Roboto"/>
          <w:i/>
          <w:sz w:val="18"/>
        </w:rPr>
        <w:t>FY2020</w:t>
      </w:r>
      <w:r w:rsidRPr="00EC0718">
        <w:rPr>
          <w:rFonts w:ascii="Roboto" w:hAnsi="Roboto"/>
          <w:i/>
          <w:spacing w:val="-8"/>
          <w:sz w:val="18"/>
        </w:rPr>
        <w:t xml:space="preserve"> </w:t>
      </w:r>
      <w:r w:rsidRPr="00EC0718">
        <w:rPr>
          <w:rFonts w:ascii="Roboto" w:hAnsi="Roboto"/>
          <w:i/>
          <w:sz w:val="18"/>
        </w:rPr>
        <w:t>Data</w:t>
      </w:r>
      <w:r w:rsidRPr="00EC0718">
        <w:rPr>
          <w:rFonts w:ascii="Roboto" w:hAnsi="Roboto"/>
          <w:i/>
          <w:spacing w:val="-7"/>
          <w:sz w:val="18"/>
        </w:rPr>
        <w:t xml:space="preserve"> </w:t>
      </w:r>
      <w:r w:rsidRPr="00EC0718">
        <w:rPr>
          <w:rFonts w:ascii="Roboto" w:hAnsi="Roboto"/>
          <w:i/>
          <w:sz w:val="18"/>
        </w:rPr>
        <w:t>Guide:</w:t>
      </w:r>
      <w:r w:rsidRPr="00EC0718">
        <w:rPr>
          <w:rFonts w:ascii="Roboto" w:hAnsi="Roboto"/>
          <w:i/>
          <w:spacing w:val="-7"/>
          <w:sz w:val="18"/>
        </w:rPr>
        <w:t xml:space="preserve"> </w:t>
      </w:r>
      <w:r w:rsidRPr="00EC0718">
        <w:rPr>
          <w:rFonts w:ascii="Roboto" w:hAnsi="Roboto"/>
          <w:i/>
          <w:sz w:val="18"/>
        </w:rPr>
        <w:t>Data</w:t>
      </w:r>
      <w:r w:rsidRPr="00EC0718">
        <w:rPr>
          <w:rFonts w:ascii="Roboto" w:hAnsi="Roboto"/>
          <w:i/>
          <w:spacing w:val="-7"/>
          <w:sz w:val="18"/>
        </w:rPr>
        <w:t xml:space="preserve"> </w:t>
      </w:r>
      <w:r w:rsidRPr="00EC0718">
        <w:rPr>
          <w:rFonts w:ascii="Roboto" w:hAnsi="Roboto"/>
          <w:i/>
          <w:sz w:val="18"/>
        </w:rPr>
        <w:t>Collection</w:t>
      </w:r>
      <w:r w:rsidRPr="00EC0718">
        <w:rPr>
          <w:rFonts w:ascii="Roboto" w:hAnsi="Roboto"/>
          <w:i/>
          <w:spacing w:val="-10"/>
          <w:sz w:val="18"/>
        </w:rPr>
        <w:t xml:space="preserve"> </w:t>
      </w:r>
      <w:r w:rsidRPr="00EC0718">
        <w:rPr>
          <w:rFonts w:ascii="Roboto" w:hAnsi="Roboto"/>
          <w:i/>
          <w:sz w:val="18"/>
        </w:rPr>
        <w:t>and</w:t>
      </w:r>
      <w:r w:rsidRPr="00EC0718">
        <w:rPr>
          <w:rFonts w:ascii="Roboto" w:hAnsi="Roboto"/>
          <w:i/>
          <w:spacing w:val="-7"/>
          <w:sz w:val="18"/>
        </w:rPr>
        <w:t xml:space="preserve"> </w:t>
      </w:r>
      <w:r w:rsidRPr="00EC0718">
        <w:rPr>
          <w:rFonts w:ascii="Roboto" w:hAnsi="Roboto"/>
          <w:i/>
          <w:sz w:val="18"/>
        </w:rPr>
        <w:t>Reporting Guidance for VA Grantees</w:t>
      </w:r>
      <w:r w:rsidRPr="00EC0718">
        <w:rPr>
          <w:rFonts w:ascii="Roboto" w:hAnsi="Roboto"/>
          <w:sz w:val="18"/>
        </w:rPr>
        <w:t xml:space="preserve">, p. 70. </w:t>
      </w:r>
      <w:hyperlink r:id="rId61">
        <w:r w:rsidRPr="00EC0718">
          <w:rPr>
            <w:rFonts w:ascii="Roboto" w:hAnsi="Roboto"/>
            <w:color w:val="1B5CBA"/>
            <w:spacing w:val="-2"/>
            <w:sz w:val="18"/>
            <w:u w:val="single" w:color="1B5CBA"/>
          </w:rPr>
          <w:t>https://www.va.gov/HOMELESS/ssvf/docs/VA_Data_Guide_November_2019.pdf</w:t>
        </w:r>
      </w:hyperlink>
    </w:p>
    <w:p w14:paraId="55E090F6" w14:textId="77777777" w:rsidR="005E4A4F" w:rsidRPr="00EC0718" w:rsidRDefault="005E4A4F">
      <w:pPr>
        <w:spacing w:line="242" w:lineRule="auto"/>
        <w:rPr>
          <w:rFonts w:ascii="Roboto" w:hAnsi="Roboto"/>
          <w:sz w:val="18"/>
        </w:rPr>
        <w:sectPr w:rsidR="005E4A4F" w:rsidRPr="00EC0718">
          <w:pgSz w:w="12240" w:h="15840"/>
          <w:pgMar w:top="1360" w:right="1220" w:bottom="920" w:left="1340" w:header="0" w:footer="730" w:gutter="0"/>
          <w:cols w:space="720"/>
        </w:sectPr>
      </w:pPr>
    </w:p>
    <w:p w14:paraId="1D8E43B2" w14:textId="77777777" w:rsidR="005E4A4F" w:rsidRPr="00EC0718" w:rsidRDefault="00EC7DB6" w:rsidP="00EC160B">
      <w:pPr>
        <w:pStyle w:val="ListParagraph"/>
        <w:numPr>
          <w:ilvl w:val="0"/>
          <w:numId w:val="15"/>
        </w:numPr>
        <w:tabs>
          <w:tab w:val="left" w:pos="820"/>
        </w:tabs>
        <w:spacing w:line="242" w:lineRule="auto"/>
        <w:ind w:left="720" w:right="361"/>
        <w:rPr>
          <w:rFonts w:ascii="Roboto" w:hAnsi="Roboto"/>
          <w:sz w:val="21"/>
        </w:rPr>
      </w:pPr>
      <w:r w:rsidRPr="00EC0718">
        <w:rPr>
          <w:rFonts w:ascii="Roboto" w:hAnsi="Roboto"/>
          <w:w w:val="105"/>
          <w:sz w:val="21"/>
        </w:rPr>
        <w:lastRenderedPageBreak/>
        <w:t>Entry</w:t>
      </w:r>
      <w:r w:rsidRPr="00EC0718">
        <w:rPr>
          <w:rFonts w:ascii="Roboto" w:hAnsi="Roboto"/>
          <w:spacing w:val="-1"/>
          <w:w w:val="105"/>
          <w:sz w:val="21"/>
        </w:rPr>
        <w:t xml:space="preserve"> </w:t>
      </w:r>
      <w:r w:rsidRPr="00EC0718">
        <w:rPr>
          <w:rFonts w:ascii="Roboto" w:hAnsi="Roboto"/>
          <w:w w:val="105"/>
          <w:sz w:val="21"/>
        </w:rPr>
        <w:t>Points</w:t>
      </w:r>
      <w:r w:rsidRPr="00EC0718">
        <w:rPr>
          <w:rFonts w:ascii="Roboto" w:hAnsi="Roboto"/>
          <w:spacing w:val="-5"/>
          <w:w w:val="105"/>
          <w:sz w:val="21"/>
        </w:rPr>
        <w:t xml:space="preserve"> </w:t>
      </w:r>
      <w:r w:rsidRPr="00EC0718">
        <w:rPr>
          <w:rFonts w:ascii="Roboto" w:hAnsi="Roboto"/>
          <w:w w:val="105"/>
          <w:sz w:val="21"/>
        </w:rPr>
        <w:t>must</w:t>
      </w:r>
      <w:r w:rsidRPr="00EC0718">
        <w:rPr>
          <w:rFonts w:ascii="Roboto" w:hAnsi="Roboto"/>
          <w:spacing w:val="-4"/>
          <w:w w:val="105"/>
          <w:sz w:val="21"/>
        </w:rPr>
        <w:t xml:space="preserve"> </w:t>
      </w:r>
      <w:r w:rsidRPr="00EC0718">
        <w:rPr>
          <w:rFonts w:ascii="Roboto" w:hAnsi="Roboto"/>
          <w:w w:val="105"/>
          <w:sz w:val="21"/>
        </w:rPr>
        <w:t>provide</w:t>
      </w:r>
      <w:r w:rsidRPr="00EC0718">
        <w:rPr>
          <w:rFonts w:ascii="Roboto" w:hAnsi="Roboto"/>
          <w:spacing w:val="-1"/>
          <w:w w:val="105"/>
          <w:sz w:val="21"/>
        </w:rPr>
        <w:t xml:space="preserve"> </w:t>
      </w:r>
      <w:r w:rsidRPr="00EC0718">
        <w:rPr>
          <w:rFonts w:ascii="Roboto" w:hAnsi="Roboto"/>
          <w:w w:val="105"/>
          <w:sz w:val="21"/>
        </w:rPr>
        <w:t>reasonable</w:t>
      </w:r>
      <w:r w:rsidRPr="00EC0718">
        <w:rPr>
          <w:rFonts w:ascii="Roboto" w:hAnsi="Roboto"/>
          <w:spacing w:val="-1"/>
          <w:w w:val="105"/>
          <w:sz w:val="21"/>
        </w:rPr>
        <w:t xml:space="preserve"> </w:t>
      </w:r>
      <w:r w:rsidRPr="00EC0718">
        <w:rPr>
          <w:rFonts w:ascii="Roboto" w:hAnsi="Roboto"/>
          <w:w w:val="105"/>
          <w:sz w:val="21"/>
        </w:rPr>
        <w:t>accommodations</w:t>
      </w:r>
      <w:r w:rsidRPr="00EC0718">
        <w:rPr>
          <w:rFonts w:ascii="Roboto" w:hAnsi="Roboto"/>
          <w:spacing w:val="-3"/>
          <w:w w:val="105"/>
          <w:sz w:val="21"/>
        </w:rPr>
        <w:t xml:space="preserve"> </w:t>
      </w:r>
      <w:r w:rsidRPr="00EC0718">
        <w:rPr>
          <w:rFonts w:ascii="Roboto" w:hAnsi="Roboto"/>
          <w:w w:val="105"/>
          <w:sz w:val="21"/>
        </w:rPr>
        <w:t>for</w:t>
      </w:r>
      <w:r w:rsidRPr="00EC0718">
        <w:rPr>
          <w:rFonts w:ascii="Roboto" w:hAnsi="Roboto"/>
          <w:spacing w:val="-3"/>
          <w:w w:val="105"/>
          <w:sz w:val="21"/>
        </w:rPr>
        <w:t xml:space="preserve"> </w:t>
      </w:r>
      <w:r w:rsidRPr="00EC0718">
        <w:rPr>
          <w:rFonts w:ascii="Roboto" w:hAnsi="Roboto"/>
          <w:w w:val="105"/>
          <w:sz w:val="21"/>
        </w:rPr>
        <w:t>a</w:t>
      </w:r>
      <w:r w:rsidRPr="00EC0718">
        <w:rPr>
          <w:rFonts w:ascii="Roboto" w:hAnsi="Roboto"/>
          <w:spacing w:val="-3"/>
          <w:w w:val="105"/>
          <w:sz w:val="21"/>
        </w:rPr>
        <w:t xml:space="preserve"> </w:t>
      </w:r>
      <w:r w:rsidRPr="00EC0718">
        <w:rPr>
          <w:rFonts w:ascii="Roboto" w:hAnsi="Roboto"/>
          <w:w w:val="105"/>
          <w:sz w:val="21"/>
        </w:rPr>
        <w:t>person</w:t>
      </w:r>
      <w:r w:rsidRPr="00EC0718">
        <w:rPr>
          <w:rFonts w:ascii="Roboto" w:hAnsi="Roboto"/>
          <w:spacing w:val="-6"/>
          <w:w w:val="105"/>
          <w:sz w:val="21"/>
        </w:rPr>
        <w:t xml:space="preserve"> </w:t>
      </w:r>
      <w:r w:rsidRPr="00EC0718">
        <w:rPr>
          <w:rFonts w:ascii="Roboto" w:hAnsi="Roboto"/>
          <w:w w:val="105"/>
          <w:sz w:val="21"/>
        </w:rPr>
        <w:t>with</w:t>
      </w:r>
      <w:r w:rsidRPr="00EC0718">
        <w:rPr>
          <w:rFonts w:ascii="Roboto" w:hAnsi="Roboto"/>
          <w:spacing w:val="-4"/>
          <w:w w:val="105"/>
          <w:sz w:val="21"/>
        </w:rPr>
        <w:t xml:space="preserve"> </w:t>
      </w:r>
      <w:r w:rsidRPr="00EC0718">
        <w:rPr>
          <w:rFonts w:ascii="Roboto" w:hAnsi="Roboto"/>
          <w:w w:val="105"/>
          <w:sz w:val="21"/>
        </w:rPr>
        <w:t xml:space="preserve">disabilities </w:t>
      </w:r>
      <w:r w:rsidRPr="00EC0718">
        <w:rPr>
          <w:rFonts w:ascii="Roboto" w:hAnsi="Roboto"/>
          <w:spacing w:val="-2"/>
          <w:w w:val="105"/>
          <w:sz w:val="21"/>
        </w:rPr>
        <w:t>including</w:t>
      </w:r>
      <w:r w:rsidRPr="00EC0718">
        <w:rPr>
          <w:rFonts w:ascii="Roboto" w:hAnsi="Roboto"/>
          <w:spacing w:val="-8"/>
          <w:w w:val="105"/>
          <w:sz w:val="21"/>
        </w:rPr>
        <w:t xml:space="preserve"> </w:t>
      </w:r>
      <w:r w:rsidRPr="00EC0718">
        <w:rPr>
          <w:rFonts w:ascii="Roboto" w:hAnsi="Roboto"/>
          <w:spacing w:val="-2"/>
          <w:w w:val="105"/>
          <w:sz w:val="21"/>
        </w:rPr>
        <w:t>allowing</w:t>
      </w:r>
      <w:r w:rsidRPr="00EC0718">
        <w:rPr>
          <w:rFonts w:ascii="Roboto" w:hAnsi="Roboto"/>
          <w:spacing w:val="-8"/>
          <w:w w:val="105"/>
          <w:sz w:val="21"/>
        </w:rPr>
        <w:t xml:space="preserve"> </w:t>
      </w:r>
      <w:r w:rsidRPr="00EC0718">
        <w:rPr>
          <w:rFonts w:ascii="Roboto" w:hAnsi="Roboto"/>
          <w:spacing w:val="-2"/>
          <w:w w:val="105"/>
          <w:sz w:val="21"/>
        </w:rPr>
        <w:t>for</w:t>
      </w:r>
      <w:r w:rsidRPr="00EC0718">
        <w:rPr>
          <w:rFonts w:ascii="Roboto" w:hAnsi="Roboto"/>
          <w:spacing w:val="-7"/>
          <w:w w:val="105"/>
          <w:sz w:val="21"/>
        </w:rPr>
        <w:t xml:space="preserve"> </w:t>
      </w:r>
      <w:r w:rsidRPr="00EC0718">
        <w:rPr>
          <w:rFonts w:ascii="Roboto" w:hAnsi="Roboto"/>
          <w:spacing w:val="-2"/>
          <w:w w:val="105"/>
          <w:sz w:val="21"/>
        </w:rPr>
        <w:t>an</w:t>
      </w:r>
      <w:r w:rsidRPr="00EC0718">
        <w:rPr>
          <w:rFonts w:ascii="Roboto" w:hAnsi="Roboto"/>
          <w:spacing w:val="-8"/>
          <w:w w:val="105"/>
          <w:sz w:val="21"/>
        </w:rPr>
        <w:t xml:space="preserve"> </w:t>
      </w:r>
      <w:r w:rsidRPr="00EC0718">
        <w:rPr>
          <w:rFonts w:ascii="Roboto" w:hAnsi="Roboto"/>
          <w:spacing w:val="-2"/>
          <w:w w:val="105"/>
          <w:sz w:val="21"/>
        </w:rPr>
        <w:t>alternate</w:t>
      </w:r>
      <w:r w:rsidRPr="00EC0718">
        <w:rPr>
          <w:rFonts w:ascii="Roboto" w:hAnsi="Roboto"/>
          <w:spacing w:val="-5"/>
          <w:w w:val="105"/>
          <w:sz w:val="21"/>
        </w:rPr>
        <w:t xml:space="preserve"> </w:t>
      </w:r>
      <w:r w:rsidRPr="00EC0718">
        <w:rPr>
          <w:rFonts w:ascii="Roboto" w:hAnsi="Roboto"/>
          <w:spacing w:val="-2"/>
          <w:w w:val="105"/>
          <w:sz w:val="21"/>
        </w:rPr>
        <w:t>assessment</w:t>
      </w:r>
      <w:r w:rsidRPr="00EC0718">
        <w:rPr>
          <w:rFonts w:ascii="Roboto" w:hAnsi="Roboto"/>
          <w:spacing w:val="-8"/>
          <w:w w:val="105"/>
          <w:sz w:val="21"/>
        </w:rPr>
        <w:t xml:space="preserve"> </w:t>
      </w:r>
      <w:r w:rsidRPr="00EC0718">
        <w:rPr>
          <w:rFonts w:ascii="Roboto" w:hAnsi="Roboto"/>
          <w:spacing w:val="-2"/>
          <w:w w:val="105"/>
          <w:sz w:val="21"/>
        </w:rPr>
        <w:t>location,</w:t>
      </w:r>
      <w:r w:rsidRPr="00EC0718">
        <w:rPr>
          <w:rFonts w:ascii="Roboto" w:hAnsi="Roboto"/>
          <w:spacing w:val="-6"/>
          <w:w w:val="105"/>
          <w:sz w:val="21"/>
        </w:rPr>
        <w:t xml:space="preserve"> </w:t>
      </w:r>
      <w:r w:rsidRPr="00EC0718">
        <w:rPr>
          <w:rFonts w:ascii="Roboto" w:hAnsi="Roboto"/>
          <w:spacing w:val="-2"/>
          <w:w w:val="105"/>
          <w:sz w:val="21"/>
        </w:rPr>
        <w:t>should</w:t>
      </w:r>
      <w:r w:rsidRPr="00EC0718">
        <w:rPr>
          <w:rFonts w:ascii="Roboto" w:hAnsi="Roboto"/>
          <w:spacing w:val="-6"/>
          <w:w w:val="105"/>
          <w:sz w:val="21"/>
        </w:rPr>
        <w:t xml:space="preserve"> </w:t>
      </w:r>
      <w:r w:rsidRPr="00EC0718">
        <w:rPr>
          <w:rFonts w:ascii="Roboto" w:hAnsi="Roboto"/>
          <w:spacing w:val="-2"/>
          <w:w w:val="105"/>
          <w:sz w:val="21"/>
        </w:rPr>
        <w:t>established</w:t>
      </w:r>
      <w:r w:rsidRPr="00EC0718">
        <w:rPr>
          <w:rFonts w:ascii="Roboto" w:hAnsi="Roboto"/>
          <w:spacing w:val="-9"/>
          <w:w w:val="105"/>
          <w:sz w:val="21"/>
        </w:rPr>
        <w:t xml:space="preserve"> </w:t>
      </w:r>
      <w:r w:rsidRPr="00EC0718">
        <w:rPr>
          <w:rFonts w:ascii="Roboto" w:hAnsi="Roboto"/>
          <w:spacing w:val="-2"/>
          <w:w w:val="105"/>
          <w:sz w:val="21"/>
        </w:rPr>
        <w:t>Entry</w:t>
      </w:r>
      <w:r w:rsidRPr="00EC0718">
        <w:rPr>
          <w:rFonts w:ascii="Roboto" w:hAnsi="Roboto"/>
          <w:spacing w:val="-6"/>
          <w:w w:val="105"/>
          <w:sz w:val="21"/>
        </w:rPr>
        <w:t xml:space="preserve"> </w:t>
      </w:r>
      <w:r w:rsidRPr="00EC0718">
        <w:rPr>
          <w:rFonts w:ascii="Roboto" w:hAnsi="Roboto"/>
          <w:spacing w:val="-2"/>
          <w:w w:val="105"/>
          <w:sz w:val="21"/>
        </w:rPr>
        <w:t xml:space="preserve">Points </w:t>
      </w:r>
      <w:r w:rsidRPr="00EC0718">
        <w:rPr>
          <w:rFonts w:ascii="Roboto" w:hAnsi="Roboto"/>
          <w:w w:val="105"/>
          <w:sz w:val="21"/>
        </w:rPr>
        <w:t>not be ADA accessible.</w:t>
      </w:r>
    </w:p>
    <w:p w14:paraId="75C7CA9E" w14:textId="77777777" w:rsidR="005E4A4F" w:rsidRPr="00EC0718" w:rsidRDefault="00EC7DB6" w:rsidP="00EC160B">
      <w:pPr>
        <w:pStyle w:val="ListParagraph"/>
        <w:numPr>
          <w:ilvl w:val="0"/>
          <w:numId w:val="15"/>
        </w:numPr>
        <w:tabs>
          <w:tab w:val="left" w:pos="820"/>
        </w:tabs>
        <w:spacing w:before="0" w:line="242" w:lineRule="auto"/>
        <w:ind w:left="720" w:right="324"/>
        <w:rPr>
          <w:rFonts w:ascii="Roboto" w:hAnsi="Roboto"/>
          <w:sz w:val="21"/>
        </w:rPr>
      </w:pPr>
      <w:r w:rsidRPr="00EC0718">
        <w:rPr>
          <w:rFonts w:ascii="Roboto" w:hAnsi="Roboto"/>
          <w:w w:val="105"/>
          <w:sz w:val="21"/>
        </w:rPr>
        <w:t>Street</w:t>
      </w:r>
      <w:r w:rsidRPr="00EC0718">
        <w:rPr>
          <w:rFonts w:ascii="Roboto" w:hAnsi="Roboto"/>
          <w:spacing w:val="-4"/>
          <w:w w:val="105"/>
          <w:sz w:val="21"/>
        </w:rPr>
        <w:t xml:space="preserve"> </w:t>
      </w:r>
      <w:r w:rsidRPr="00EC0718">
        <w:rPr>
          <w:rFonts w:ascii="Roboto" w:hAnsi="Roboto"/>
          <w:w w:val="105"/>
          <w:sz w:val="21"/>
        </w:rPr>
        <w:t>outreach</w:t>
      </w:r>
      <w:r w:rsidRPr="00EC0718">
        <w:rPr>
          <w:rFonts w:ascii="Roboto" w:hAnsi="Roboto"/>
          <w:spacing w:val="-4"/>
          <w:w w:val="105"/>
          <w:sz w:val="21"/>
        </w:rPr>
        <w:t xml:space="preserve"> </w:t>
      </w:r>
      <w:r w:rsidRPr="00EC0718">
        <w:rPr>
          <w:rFonts w:ascii="Roboto" w:hAnsi="Roboto"/>
          <w:w w:val="105"/>
          <w:sz w:val="21"/>
        </w:rPr>
        <w:t>is</w:t>
      </w:r>
      <w:r w:rsidRPr="00EC0718">
        <w:rPr>
          <w:rFonts w:ascii="Roboto" w:hAnsi="Roboto"/>
          <w:spacing w:val="-3"/>
          <w:w w:val="105"/>
          <w:sz w:val="21"/>
        </w:rPr>
        <w:t xml:space="preserve"> </w:t>
      </w:r>
      <w:r w:rsidRPr="00EC0718">
        <w:rPr>
          <w:rFonts w:ascii="Roboto" w:hAnsi="Roboto"/>
          <w:w w:val="105"/>
          <w:sz w:val="21"/>
        </w:rPr>
        <w:t>critical</w:t>
      </w:r>
      <w:r w:rsidRPr="00EC0718">
        <w:rPr>
          <w:rFonts w:ascii="Roboto" w:hAnsi="Roboto"/>
          <w:spacing w:val="-5"/>
          <w:w w:val="105"/>
          <w:sz w:val="21"/>
        </w:rPr>
        <w:t xml:space="preserve"> </w:t>
      </w:r>
      <w:r w:rsidRPr="00EC0718">
        <w:rPr>
          <w:rFonts w:ascii="Roboto" w:hAnsi="Roboto"/>
          <w:w w:val="105"/>
          <w:sz w:val="21"/>
        </w:rPr>
        <w:t>for</w:t>
      </w:r>
      <w:r w:rsidRPr="00EC0718">
        <w:rPr>
          <w:rFonts w:ascii="Roboto" w:hAnsi="Roboto"/>
          <w:spacing w:val="-3"/>
          <w:w w:val="105"/>
          <w:sz w:val="21"/>
        </w:rPr>
        <w:t xml:space="preserve"> </w:t>
      </w:r>
      <w:r w:rsidRPr="00EC0718">
        <w:rPr>
          <w:rFonts w:ascii="Roboto" w:hAnsi="Roboto"/>
          <w:w w:val="105"/>
          <w:sz w:val="21"/>
        </w:rPr>
        <w:t>connecting</w:t>
      </w:r>
      <w:r w:rsidRPr="00EC0718">
        <w:rPr>
          <w:rFonts w:ascii="Roboto" w:hAnsi="Roboto"/>
          <w:spacing w:val="-4"/>
          <w:w w:val="105"/>
          <w:sz w:val="21"/>
        </w:rPr>
        <w:t xml:space="preserve"> </w:t>
      </w:r>
      <w:r w:rsidRPr="00EC0718">
        <w:rPr>
          <w:rFonts w:ascii="Roboto" w:hAnsi="Roboto"/>
          <w:w w:val="105"/>
          <w:sz w:val="21"/>
        </w:rPr>
        <w:t>unsheltered</w:t>
      </w:r>
      <w:r w:rsidRPr="00EC0718">
        <w:rPr>
          <w:rFonts w:ascii="Roboto" w:hAnsi="Roboto"/>
          <w:spacing w:val="-3"/>
          <w:w w:val="105"/>
          <w:sz w:val="21"/>
        </w:rPr>
        <w:t xml:space="preserve"> </w:t>
      </w:r>
      <w:r w:rsidRPr="00EC0718">
        <w:rPr>
          <w:rFonts w:ascii="Roboto" w:hAnsi="Roboto"/>
          <w:w w:val="105"/>
          <w:sz w:val="21"/>
        </w:rPr>
        <w:t>households</w:t>
      </w:r>
      <w:r w:rsidRPr="00EC0718">
        <w:rPr>
          <w:rFonts w:ascii="Roboto" w:hAnsi="Roboto"/>
          <w:spacing w:val="-3"/>
          <w:w w:val="105"/>
          <w:sz w:val="21"/>
        </w:rPr>
        <w:t xml:space="preserve"> </w:t>
      </w:r>
      <w:r w:rsidRPr="00EC0718">
        <w:rPr>
          <w:rFonts w:ascii="Roboto" w:hAnsi="Roboto"/>
          <w:w w:val="105"/>
          <w:sz w:val="21"/>
        </w:rPr>
        <w:t>to</w:t>
      </w:r>
      <w:r w:rsidRPr="00EC0718">
        <w:rPr>
          <w:rFonts w:ascii="Roboto" w:hAnsi="Roboto"/>
          <w:spacing w:val="-4"/>
          <w:w w:val="105"/>
          <w:sz w:val="21"/>
        </w:rPr>
        <w:t xml:space="preserve"> </w:t>
      </w:r>
      <w:r w:rsidRPr="00EC0718">
        <w:rPr>
          <w:rFonts w:ascii="Roboto" w:hAnsi="Roboto"/>
          <w:w w:val="105"/>
          <w:sz w:val="21"/>
        </w:rPr>
        <w:t>services</w:t>
      </w:r>
      <w:r w:rsidRPr="00EC0718">
        <w:rPr>
          <w:rFonts w:ascii="Roboto" w:hAnsi="Roboto"/>
          <w:spacing w:val="-3"/>
          <w:w w:val="105"/>
          <w:sz w:val="21"/>
        </w:rPr>
        <w:t xml:space="preserve"> </w:t>
      </w:r>
      <w:r w:rsidRPr="00EC0718">
        <w:rPr>
          <w:rFonts w:ascii="Roboto" w:hAnsi="Roboto"/>
          <w:w w:val="105"/>
          <w:sz w:val="21"/>
        </w:rPr>
        <w:t>and housing,</w:t>
      </w:r>
      <w:r w:rsidRPr="00EC0718">
        <w:rPr>
          <w:rFonts w:ascii="Roboto" w:hAnsi="Roboto"/>
          <w:spacing w:val="-17"/>
          <w:w w:val="105"/>
          <w:sz w:val="21"/>
        </w:rPr>
        <w:t xml:space="preserve"> </w:t>
      </w:r>
      <w:r w:rsidRPr="00EC0718">
        <w:rPr>
          <w:rFonts w:ascii="Roboto" w:hAnsi="Roboto"/>
          <w:w w:val="105"/>
          <w:sz w:val="21"/>
        </w:rPr>
        <w:t>and</w:t>
      </w:r>
      <w:r w:rsidRPr="00EC0718">
        <w:rPr>
          <w:rFonts w:ascii="Roboto" w:hAnsi="Roboto"/>
          <w:spacing w:val="-17"/>
          <w:w w:val="105"/>
          <w:sz w:val="21"/>
        </w:rPr>
        <w:t xml:space="preserve"> </w:t>
      </w:r>
      <w:r w:rsidRPr="00EC0718">
        <w:rPr>
          <w:rFonts w:ascii="Roboto" w:hAnsi="Roboto"/>
          <w:w w:val="105"/>
          <w:sz w:val="21"/>
        </w:rPr>
        <w:t>therefore</w:t>
      </w:r>
      <w:r w:rsidRPr="00EC0718">
        <w:rPr>
          <w:rFonts w:ascii="Roboto" w:hAnsi="Roboto"/>
          <w:spacing w:val="-16"/>
          <w:w w:val="105"/>
          <w:sz w:val="21"/>
        </w:rPr>
        <w:t xml:space="preserve"> </w:t>
      </w:r>
      <w:r w:rsidRPr="00EC0718">
        <w:rPr>
          <w:rFonts w:ascii="Roboto" w:hAnsi="Roboto"/>
          <w:w w:val="105"/>
          <w:sz w:val="21"/>
        </w:rPr>
        <w:t>should</w:t>
      </w:r>
      <w:r w:rsidRPr="00EC0718">
        <w:rPr>
          <w:rFonts w:ascii="Roboto" w:hAnsi="Roboto"/>
          <w:spacing w:val="-16"/>
          <w:w w:val="105"/>
          <w:sz w:val="21"/>
        </w:rPr>
        <w:t xml:space="preserve"> </w:t>
      </w:r>
      <w:r w:rsidRPr="00EC0718">
        <w:rPr>
          <w:rFonts w:ascii="Roboto" w:hAnsi="Roboto"/>
          <w:w w:val="105"/>
          <w:sz w:val="21"/>
        </w:rPr>
        <w:t>be</w:t>
      </w:r>
      <w:r w:rsidRPr="00EC0718">
        <w:rPr>
          <w:rFonts w:ascii="Roboto" w:hAnsi="Roboto"/>
          <w:spacing w:val="-15"/>
          <w:w w:val="105"/>
          <w:sz w:val="21"/>
        </w:rPr>
        <w:t xml:space="preserve"> </w:t>
      </w:r>
      <w:r w:rsidRPr="00EC0718">
        <w:rPr>
          <w:rFonts w:ascii="Roboto" w:hAnsi="Roboto"/>
          <w:w w:val="105"/>
          <w:sz w:val="21"/>
        </w:rPr>
        <w:t>included</w:t>
      </w:r>
      <w:r w:rsidRPr="00EC0718">
        <w:rPr>
          <w:rFonts w:ascii="Roboto" w:hAnsi="Roboto"/>
          <w:spacing w:val="-17"/>
          <w:w w:val="105"/>
          <w:sz w:val="21"/>
        </w:rPr>
        <w:t xml:space="preserve"> </w:t>
      </w:r>
      <w:r w:rsidRPr="00EC0718">
        <w:rPr>
          <w:rFonts w:ascii="Roboto" w:hAnsi="Roboto"/>
          <w:w w:val="105"/>
          <w:sz w:val="21"/>
        </w:rPr>
        <w:t>when</w:t>
      </w:r>
      <w:r w:rsidRPr="00EC0718">
        <w:rPr>
          <w:rFonts w:ascii="Roboto" w:hAnsi="Roboto"/>
          <w:spacing w:val="-17"/>
          <w:w w:val="105"/>
          <w:sz w:val="21"/>
        </w:rPr>
        <w:t xml:space="preserve"> </w:t>
      </w:r>
      <w:r w:rsidRPr="00EC0718">
        <w:rPr>
          <w:rFonts w:ascii="Roboto" w:hAnsi="Roboto"/>
          <w:w w:val="105"/>
          <w:sz w:val="21"/>
        </w:rPr>
        <w:t>creating</w:t>
      </w:r>
      <w:r w:rsidRPr="00EC0718">
        <w:rPr>
          <w:rFonts w:ascii="Roboto" w:hAnsi="Roboto"/>
          <w:spacing w:val="-16"/>
          <w:w w:val="105"/>
          <w:sz w:val="21"/>
        </w:rPr>
        <w:t xml:space="preserve"> </w:t>
      </w:r>
      <w:r w:rsidRPr="00EC0718">
        <w:rPr>
          <w:rFonts w:ascii="Roboto" w:hAnsi="Roboto"/>
          <w:w w:val="105"/>
          <w:sz w:val="21"/>
        </w:rPr>
        <w:t>Entry</w:t>
      </w:r>
      <w:r w:rsidRPr="00EC0718">
        <w:rPr>
          <w:rFonts w:ascii="Roboto" w:hAnsi="Roboto"/>
          <w:spacing w:val="-17"/>
          <w:w w:val="105"/>
          <w:sz w:val="21"/>
        </w:rPr>
        <w:t xml:space="preserve"> </w:t>
      </w:r>
      <w:r w:rsidRPr="00EC0718">
        <w:rPr>
          <w:rFonts w:ascii="Roboto" w:hAnsi="Roboto"/>
          <w:w w:val="105"/>
          <w:sz w:val="21"/>
        </w:rPr>
        <w:t>Points</w:t>
      </w:r>
      <w:r w:rsidRPr="00EC0718">
        <w:rPr>
          <w:rFonts w:ascii="Roboto" w:hAnsi="Roboto"/>
          <w:spacing w:val="-16"/>
          <w:w w:val="105"/>
          <w:sz w:val="21"/>
        </w:rPr>
        <w:t xml:space="preserve"> </w:t>
      </w:r>
      <w:r w:rsidRPr="00EC0718">
        <w:rPr>
          <w:rFonts w:ascii="Roboto" w:hAnsi="Roboto"/>
          <w:w w:val="105"/>
          <w:sz w:val="21"/>
        </w:rPr>
        <w:t>and/or</w:t>
      </w:r>
      <w:r w:rsidRPr="00EC0718">
        <w:rPr>
          <w:rFonts w:ascii="Roboto" w:hAnsi="Roboto"/>
          <w:spacing w:val="-17"/>
          <w:w w:val="105"/>
          <w:sz w:val="21"/>
        </w:rPr>
        <w:t xml:space="preserve"> </w:t>
      </w:r>
      <w:r w:rsidRPr="00EC0718">
        <w:rPr>
          <w:rFonts w:ascii="Roboto" w:hAnsi="Roboto"/>
          <w:w w:val="105"/>
          <w:sz w:val="21"/>
        </w:rPr>
        <w:t>looking</w:t>
      </w:r>
      <w:r w:rsidRPr="00EC0718">
        <w:rPr>
          <w:rFonts w:ascii="Roboto" w:hAnsi="Roboto"/>
          <w:spacing w:val="-17"/>
          <w:w w:val="105"/>
          <w:sz w:val="21"/>
        </w:rPr>
        <w:t xml:space="preserve"> </w:t>
      </w:r>
      <w:r w:rsidRPr="00EC0718">
        <w:rPr>
          <w:rFonts w:ascii="Roboto" w:hAnsi="Roboto"/>
          <w:w w:val="105"/>
          <w:sz w:val="21"/>
        </w:rPr>
        <w:t>at new Entry Points.</w:t>
      </w:r>
    </w:p>
    <w:p w14:paraId="0CB51021" w14:textId="77777777" w:rsidR="005E4A4F" w:rsidRPr="00EC0718" w:rsidRDefault="00EC7DB6" w:rsidP="00EC160B">
      <w:pPr>
        <w:pStyle w:val="ListParagraph"/>
        <w:numPr>
          <w:ilvl w:val="1"/>
          <w:numId w:val="15"/>
        </w:numPr>
        <w:tabs>
          <w:tab w:val="left" w:pos="1180"/>
        </w:tabs>
        <w:spacing w:line="242" w:lineRule="auto"/>
        <w:ind w:left="1080" w:right="273"/>
        <w:rPr>
          <w:rFonts w:ascii="Roboto" w:hAnsi="Roboto"/>
          <w:sz w:val="21"/>
        </w:rPr>
      </w:pPr>
      <w:r w:rsidRPr="00EC0718">
        <w:rPr>
          <w:rFonts w:ascii="Roboto" w:hAnsi="Roboto"/>
          <w:w w:val="105"/>
          <w:sz w:val="21"/>
        </w:rPr>
        <w:t xml:space="preserve">In the TX </w:t>
      </w:r>
      <w:proofErr w:type="spellStart"/>
      <w:r w:rsidRPr="00EC0718">
        <w:rPr>
          <w:rFonts w:ascii="Roboto" w:hAnsi="Roboto"/>
          <w:w w:val="105"/>
          <w:sz w:val="21"/>
        </w:rPr>
        <w:t>BoS</w:t>
      </w:r>
      <w:proofErr w:type="spellEnd"/>
      <w:r w:rsidRPr="00EC0718">
        <w:rPr>
          <w:rFonts w:ascii="Roboto" w:hAnsi="Roboto"/>
          <w:w w:val="105"/>
          <w:sz w:val="21"/>
        </w:rPr>
        <w:t xml:space="preserve"> </w:t>
      </w:r>
      <w:proofErr w:type="spellStart"/>
      <w:r w:rsidRPr="00EC0718">
        <w:rPr>
          <w:rFonts w:ascii="Roboto" w:hAnsi="Roboto"/>
          <w:w w:val="105"/>
          <w:sz w:val="21"/>
        </w:rPr>
        <w:t>CoC</w:t>
      </w:r>
      <w:proofErr w:type="spellEnd"/>
      <w:r w:rsidRPr="00EC0718">
        <w:rPr>
          <w:rFonts w:ascii="Roboto" w:hAnsi="Roboto"/>
          <w:w w:val="105"/>
          <w:sz w:val="21"/>
        </w:rPr>
        <w:t>, ESG Program-funded Street Outreach projects must be Entry Points.</w:t>
      </w:r>
      <w:hyperlink w:anchor="_bookmark3" w:history="1">
        <w:r w:rsidRPr="00EC0718">
          <w:rPr>
            <w:rFonts w:ascii="Roboto" w:hAnsi="Roboto"/>
            <w:w w:val="105"/>
            <w:position w:val="7"/>
            <w:sz w:val="14"/>
          </w:rPr>
          <w:t>2</w:t>
        </w:r>
      </w:hyperlink>
      <w:r w:rsidRPr="00EC0718">
        <w:rPr>
          <w:rFonts w:ascii="Roboto" w:hAnsi="Roboto"/>
          <w:spacing w:val="26"/>
          <w:w w:val="105"/>
          <w:position w:val="7"/>
          <w:sz w:val="14"/>
        </w:rPr>
        <w:t xml:space="preserve"> </w:t>
      </w:r>
      <w:r w:rsidRPr="00EC0718">
        <w:rPr>
          <w:rFonts w:ascii="Roboto" w:hAnsi="Roboto"/>
          <w:w w:val="105"/>
          <w:sz w:val="21"/>
        </w:rPr>
        <w:t>Non-ESG Program-funded Street Outreach projects should be Entry Points for</w:t>
      </w:r>
      <w:r w:rsidRPr="00EC0718">
        <w:rPr>
          <w:rFonts w:ascii="Roboto" w:hAnsi="Roboto"/>
          <w:spacing w:val="-14"/>
          <w:w w:val="105"/>
          <w:sz w:val="21"/>
        </w:rPr>
        <w:t xml:space="preserve"> </w:t>
      </w:r>
      <w:r w:rsidRPr="00EC0718">
        <w:rPr>
          <w:rFonts w:ascii="Roboto" w:hAnsi="Roboto"/>
          <w:w w:val="105"/>
          <w:sz w:val="21"/>
        </w:rPr>
        <w:t>households</w:t>
      </w:r>
      <w:r w:rsidRPr="00EC0718">
        <w:rPr>
          <w:rFonts w:ascii="Roboto" w:hAnsi="Roboto"/>
          <w:spacing w:val="-14"/>
          <w:w w:val="105"/>
          <w:sz w:val="21"/>
        </w:rPr>
        <w:t xml:space="preserve"> </w:t>
      </w:r>
      <w:r w:rsidRPr="00EC0718">
        <w:rPr>
          <w:rFonts w:ascii="Roboto" w:hAnsi="Roboto"/>
          <w:w w:val="105"/>
          <w:sz w:val="21"/>
        </w:rPr>
        <w:t>experiencing</w:t>
      </w:r>
      <w:r w:rsidRPr="00EC0718">
        <w:rPr>
          <w:rFonts w:ascii="Roboto" w:hAnsi="Roboto"/>
          <w:spacing w:val="-15"/>
          <w:w w:val="105"/>
          <w:sz w:val="21"/>
        </w:rPr>
        <w:t xml:space="preserve"> </w:t>
      </w:r>
      <w:r w:rsidRPr="00EC0718">
        <w:rPr>
          <w:rFonts w:ascii="Roboto" w:hAnsi="Roboto"/>
          <w:w w:val="105"/>
          <w:sz w:val="21"/>
        </w:rPr>
        <w:t>unsheltered</w:t>
      </w:r>
      <w:r w:rsidRPr="00EC0718">
        <w:rPr>
          <w:rFonts w:ascii="Roboto" w:hAnsi="Roboto"/>
          <w:spacing w:val="-14"/>
          <w:w w:val="105"/>
          <w:sz w:val="21"/>
        </w:rPr>
        <w:t xml:space="preserve"> </w:t>
      </w:r>
      <w:r w:rsidRPr="00EC0718">
        <w:rPr>
          <w:rFonts w:ascii="Roboto" w:hAnsi="Roboto"/>
          <w:w w:val="105"/>
          <w:sz w:val="21"/>
        </w:rPr>
        <w:t>homelessness.</w:t>
      </w:r>
      <w:r w:rsidRPr="00EC0718">
        <w:rPr>
          <w:rFonts w:ascii="Roboto" w:hAnsi="Roboto"/>
          <w:spacing w:val="-13"/>
          <w:w w:val="105"/>
          <w:sz w:val="21"/>
        </w:rPr>
        <w:t xml:space="preserve"> </w:t>
      </w:r>
      <w:r w:rsidRPr="00EC0718">
        <w:rPr>
          <w:rFonts w:ascii="Roboto" w:hAnsi="Roboto"/>
          <w:w w:val="105"/>
          <w:sz w:val="21"/>
        </w:rPr>
        <w:t>This</w:t>
      </w:r>
      <w:r w:rsidRPr="00EC0718">
        <w:rPr>
          <w:rFonts w:ascii="Roboto" w:hAnsi="Roboto"/>
          <w:spacing w:val="-16"/>
          <w:w w:val="105"/>
          <w:sz w:val="21"/>
        </w:rPr>
        <w:t xml:space="preserve"> </w:t>
      </w:r>
      <w:r w:rsidRPr="00EC0718">
        <w:rPr>
          <w:rFonts w:ascii="Roboto" w:hAnsi="Roboto"/>
          <w:w w:val="105"/>
          <w:sz w:val="21"/>
        </w:rPr>
        <w:t>will</w:t>
      </w:r>
      <w:r w:rsidRPr="00EC0718">
        <w:rPr>
          <w:rFonts w:ascii="Roboto" w:hAnsi="Roboto"/>
          <w:spacing w:val="-14"/>
          <w:w w:val="105"/>
          <w:sz w:val="21"/>
        </w:rPr>
        <w:t xml:space="preserve"> </w:t>
      </w:r>
      <w:r w:rsidRPr="00EC0718">
        <w:rPr>
          <w:rFonts w:ascii="Roboto" w:hAnsi="Roboto"/>
          <w:w w:val="105"/>
          <w:sz w:val="21"/>
        </w:rPr>
        <w:t>ensure</w:t>
      </w:r>
      <w:r w:rsidRPr="00EC0718">
        <w:rPr>
          <w:rFonts w:ascii="Roboto" w:hAnsi="Roboto"/>
          <w:spacing w:val="-13"/>
          <w:w w:val="105"/>
          <w:sz w:val="21"/>
        </w:rPr>
        <w:t xml:space="preserve"> </w:t>
      </w:r>
      <w:r w:rsidRPr="00EC0718">
        <w:rPr>
          <w:rFonts w:ascii="Roboto" w:hAnsi="Roboto"/>
          <w:w w:val="105"/>
          <w:sz w:val="21"/>
        </w:rPr>
        <w:t>that</w:t>
      </w:r>
      <w:r w:rsidRPr="00EC0718">
        <w:rPr>
          <w:rFonts w:ascii="Roboto" w:hAnsi="Roboto"/>
          <w:spacing w:val="-15"/>
          <w:w w:val="105"/>
          <w:sz w:val="21"/>
        </w:rPr>
        <w:t xml:space="preserve"> </w:t>
      </w:r>
      <w:r w:rsidRPr="00EC0718">
        <w:rPr>
          <w:rFonts w:ascii="Roboto" w:hAnsi="Roboto"/>
          <w:w w:val="105"/>
          <w:sz w:val="21"/>
        </w:rPr>
        <w:t>people sleeping in unsheltered locations are able to access the housing crisis response system</w:t>
      </w:r>
      <w:r w:rsidRPr="00EC0718">
        <w:rPr>
          <w:rFonts w:ascii="Roboto" w:hAnsi="Roboto"/>
          <w:spacing w:val="-14"/>
          <w:w w:val="105"/>
          <w:sz w:val="21"/>
        </w:rPr>
        <w:t xml:space="preserve"> </w:t>
      </w:r>
      <w:r w:rsidRPr="00EC0718">
        <w:rPr>
          <w:rFonts w:ascii="Roboto" w:hAnsi="Roboto"/>
          <w:w w:val="105"/>
          <w:sz w:val="21"/>
        </w:rPr>
        <w:t>and</w:t>
      </w:r>
      <w:r w:rsidRPr="00EC0718">
        <w:rPr>
          <w:rFonts w:ascii="Roboto" w:hAnsi="Roboto"/>
          <w:spacing w:val="-14"/>
          <w:w w:val="105"/>
          <w:sz w:val="21"/>
        </w:rPr>
        <w:t xml:space="preserve"> </w:t>
      </w:r>
      <w:r w:rsidRPr="00EC0718">
        <w:rPr>
          <w:rFonts w:ascii="Roboto" w:hAnsi="Roboto"/>
          <w:w w:val="105"/>
          <w:sz w:val="21"/>
        </w:rPr>
        <w:t>are</w:t>
      </w:r>
      <w:r w:rsidRPr="00EC0718">
        <w:rPr>
          <w:rFonts w:ascii="Roboto" w:hAnsi="Roboto"/>
          <w:spacing w:val="-13"/>
          <w:w w:val="105"/>
          <w:sz w:val="21"/>
        </w:rPr>
        <w:t xml:space="preserve"> </w:t>
      </w:r>
      <w:r w:rsidRPr="00EC0718">
        <w:rPr>
          <w:rFonts w:ascii="Roboto" w:hAnsi="Roboto"/>
          <w:w w:val="105"/>
          <w:sz w:val="21"/>
        </w:rPr>
        <w:t>included</w:t>
      </w:r>
      <w:r w:rsidRPr="00EC0718">
        <w:rPr>
          <w:rFonts w:ascii="Roboto" w:hAnsi="Roboto"/>
          <w:spacing w:val="-16"/>
          <w:w w:val="105"/>
          <w:sz w:val="21"/>
        </w:rPr>
        <w:t xml:space="preserve"> </w:t>
      </w:r>
      <w:r w:rsidRPr="00EC0718">
        <w:rPr>
          <w:rFonts w:ascii="Roboto" w:hAnsi="Roboto"/>
          <w:w w:val="105"/>
          <w:sz w:val="21"/>
        </w:rPr>
        <w:t>in</w:t>
      </w:r>
      <w:r w:rsidRPr="00EC0718">
        <w:rPr>
          <w:rFonts w:ascii="Roboto" w:hAnsi="Roboto"/>
          <w:spacing w:val="-15"/>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prioritization</w:t>
      </w:r>
      <w:r w:rsidRPr="00EC0718">
        <w:rPr>
          <w:rFonts w:ascii="Roboto" w:hAnsi="Roboto"/>
          <w:spacing w:val="-15"/>
          <w:w w:val="105"/>
          <w:sz w:val="21"/>
        </w:rPr>
        <w:t xml:space="preserve"> </w:t>
      </w:r>
      <w:r w:rsidRPr="00EC0718">
        <w:rPr>
          <w:rFonts w:ascii="Roboto" w:hAnsi="Roboto"/>
          <w:w w:val="105"/>
          <w:sz w:val="21"/>
        </w:rPr>
        <w:t>for</w:t>
      </w:r>
      <w:r w:rsidRPr="00EC0718">
        <w:rPr>
          <w:rFonts w:ascii="Roboto" w:hAnsi="Roboto"/>
          <w:spacing w:val="-14"/>
          <w:w w:val="105"/>
          <w:sz w:val="21"/>
        </w:rPr>
        <w:t xml:space="preserve"> </w:t>
      </w:r>
      <w:r w:rsidRPr="00EC0718">
        <w:rPr>
          <w:rFonts w:ascii="Roboto" w:hAnsi="Roboto"/>
          <w:w w:val="105"/>
          <w:sz w:val="21"/>
        </w:rPr>
        <w:t>assistance.</w:t>
      </w:r>
    </w:p>
    <w:p w14:paraId="193877DD" w14:textId="77777777" w:rsidR="005E4A4F" w:rsidRPr="00EC0718" w:rsidRDefault="00EC7DB6" w:rsidP="00EC160B">
      <w:pPr>
        <w:pStyle w:val="ListParagraph"/>
        <w:numPr>
          <w:ilvl w:val="1"/>
          <w:numId w:val="15"/>
        </w:numPr>
        <w:tabs>
          <w:tab w:val="left" w:pos="1180"/>
        </w:tabs>
        <w:spacing w:before="0" w:line="242" w:lineRule="auto"/>
        <w:ind w:left="1080" w:right="360"/>
        <w:rPr>
          <w:rFonts w:ascii="Roboto" w:hAnsi="Roboto"/>
          <w:sz w:val="21"/>
        </w:rPr>
      </w:pPr>
      <w:r w:rsidRPr="00EC0718">
        <w:rPr>
          <w:rFonts w:ascii="Roboto" w:hAnsi="Roboto"/>
          <w:w w:val="105"/>
          <w:sz w:val="21"/>
        </w:rPr>
        <w:t xml:space="preserve">Street Outreach must offer the same standardized process as persons who access </w:t>
      </w:r>
      <w:r w:rsidRPr="00EC0718">
        <w:rPr>
          <w:rFonts w:ascii="Roboto" w:hAnsi="Roboto"/>
          <w:sz w:val="21"/>
        </w:rPr>
        <w:t>CE through site-based</w:t>
      </w:r>
      <w:r w:rsidRPr="00EC0718">
        <w:rPr>
          <w:rFonts w:ascii="Roboto" w:hAnsi="Roboto"/>
          <w:spacing w:val="-2"/>
          <w:sz w:val="21"/>
        </w:rPr>
        <w:t xml:space="preserve"> </w:t>
      </w:r>
      <w:r w:rsidRPr="00EC0718">
        <w:rPr>
          <w:rFonts w:ascii="Roboto" w:hAnsi="Roboto"/>
          <w:sz w:val="21"/>
        </w:rPr>
        <w:t xml:space="preserve">Entry Points. Due to the nature of Street Outreach, it is okay if </w:t>
      </w:r>
      <w:r w:rsidRPr="00EC0718">
        <w:rPr>
          <w:rFonts w:ascii="Roboto" w:hAnsi="Roboto"/>
          <w:w w:val="105"/>
          <w:sz w:val="21"/>
        </w:rPr>
        <w:t>it takes several engagements to complete an assessment.</w:t>
      </w:r>
    </w:p>
    <w:p w14:paraId="265B23C4" w14:textId="77777777" w:rsidR="005E4A4F" w:rsidRPr="00EC0718" w:rsidRDefault="00EC7DB6" w:rsidP="00EC160B">
      <w:pPr>
        <w:pStyle w:val="ListParagraph"/>
        <w:numPr>
          <w:ilvl w:val="0"/>
          <w:numId w:val="15"/>
        </w:numPr>
        <w:tabs>
          <w:tab w:val="left" w:pos="820"/>
        </w:tabs>
        <w:spacing w:before="0" w:line="242" w:lineRule="auto"/>
        <w:ind w:left="720" w:right="343"/>
        <w:rPr>
          <w:rFonts w:ascii="Roboto" w:hAnsi="Roboto"/>
          <w:sz w:val="21"/>
        </w:rPr>
      </w:pPr>
      <w:r w:rsidRPr="00EC0718">
        <w:rPr>
          <w:rFonts w:ascii="Roboto" w:hAnsi="Roboto"/>
          <w:sz w:val="21"/>
        </w:rPr>
        <w:t xml:space="preserve">Entry Points must be accessible to individuals with limited English proficiency (LEP). The </w:t>
      </w:r>
      <w:r w:rsidRPr="00EC0718">
        <w:rPr>
          <w:rFonts w:ascii="Roboto" w:hAnsi="Roboto"/>
          <w:w w:val="105"/>
          <w:sz w:val="21"/>
        </w:rPr>
        <w:t>regional CEPE must take reasonable steps to ensure that CE can be accessed by persons with LEP such as developing Marketing Materials in other languages or developing</w:t>
      </w:r>
      <w:r w:rsidRPr="00EC0718">
        <w:rPr>
          <w:rFonts w:ascii="Roboto" w:hAnsi="Roboto"/>
          <w:spacing w:val="-5"/>
          <w:w w:val="105"/>
          <w:sz w:val="21"/>
        </w:rPr>
        <w:t xml:space="preserve"> </w:t>
      </w:r>
      <w:r w:rsidRPr="00EC0718">
        <w:rPr>
          <w:rFonts w:ascii="Roboto" w:hAnsi="Roboto"/>
          <w:w w:val="105"/>
          <w:sz w:val="21"/>
        </w:rPr>
        <w:t>a</w:t>
      </w:r>
      <w:r w:rsidRPr="00EC0718">
        <w:rPr>
          <w:rFonts w:ascii="Roboto" w:hAnsi="Roboto"/>
          <w:spacing w:val="-3"/>
          <w:w w:val="105"/>
          <w:sz w:val="21"/>
        </w:rPr>
        <w:t xml:space="preserve"> </w:t>
      </w:r>
      <w:r w:rsidRPr="00EC0718">
        <w:rPr>
          <w:rFonts w:ascii="Roboto" w:hAnsi="Roboto"/>
          <w:w w:val="105"/>
          <w:sz w:val="21"/>
        </w:rPr>
        <w:t>regional</w:t>
      </w:r>
      <w:r w:rsidRPr="00EC0718">
        <w:rPr>
          <w:rFonts w:ascii="Roboto" w:hAnsi="Roboto"/>
          <w:spacing w:val="-3"/>
          <w:w w:val="105"/>
          <w:sz w:val="21"/>
        </w:rPr>
        <w:t xml:space="preserve"> </w:t>
      </w:r>
      <w:r w:rsidRPr="00EC0718">
        <w:rPr>
          <w:rFonts w:ascii="Roboto" w:hAnsi="Roboto"/>
          <w:w w:val="105"/>
          <w:sz w:val="21"/>
        </w:rPr>
        <w:t>plan</w:t>
      </w:r>
      <w:r w:rsidRPr="00EC0718">
        <w:rPr>
          <w:rFonts w:ascii="Roboto" w:hAnsi="Roboto"/>
          <w:spacing w:val="-5"/>
          <w:w w:val="105"/>
          <w:sz w:val="21"/>
        </w:rPr>
        <w:t xml:space="preserve"> </w:t>
      </w:r>
      <w:r w:rsidRPr="00EC0718">
        <w:rPr>
          <w:rFonts w:ascii="Roboto" w:hAnsi="Roboto"/>
          <w:w w:val="105"/>
          <w:sz w:val="21"/>
        </w:rPr>
        <w:t>for</w:t>
      </w:r>
      <w:r w:rsidRPr="00EC0718">
        <w:rPr>
          <w:rFonts w:ascii="Roboto" w:hAnsi="Roboto"/>
          <w:spacing w:val="-3"/>
          <w:w w:val="105"/>
          <w:sz w:val="21"/>
        </w:rPr>
        <w:t xml:space="preserve"> </w:t>
      </w:r>
      <w:r w:rsidRPr="00EC0718">
        <w:rPr>
          <w:rFonts w:ascii="Roboto" w:hAnsi="Roboto"/>
          <w:w w:val="105"/>
          <w:sz w:val="21"/>
        </w:rPr>
        <w:t>when</w:t>
      </w:r>
      <w:r w:rsidRPr="00EC0718">
        <w:rPr>
          <w:rFonts w:ascii="Roboto" w:hAnsi="Roboto"/>
          <w:spacing w:val="-5"/>
          <w:w w:val="105"/>
          <w:sz w:val="21"/>
        </w:rPr>
        <w:t xml:space="preserve"> </w:t>
      </w:r>
      <w:r w:rsidRPr="00EC0718">
        <w:rPr>
          <w:rFonts w:ascii="Roboto" w:hAnsi="Roboto"/>
          <w:w w:val="105"/>
          <w:sz w:val="21"/>
        </w:rPr>
        <w:t>translation</w:t>
      </w:r>
      <w:r w:rsidRPr="00EC0718">
        <w:rPr>
          <w:rFonts w:ascii="Roboto" w:hAnsi="Roboto"/>
          <w:spacing w:val="-5"/>
          <w:w w:val="105"/>
          <w:sz w:val="21"/>
        </w:rPr>
        <w:t xml:space="preserve"> </w:t>
      </w:r>
      <w:r w:rsidRPr="00EC0718">
        <w:rPr>
          <w:rFonts w:ascii="Roboto" w:hAnsi="Roboto"/>
          <w:w w:val="105"/>
          <w:sz w:val="21"/>
        </w:rPr>
        <w:t>services</w:t>
      </w:r>
      <w:r w:rsidRPr="00EC0718">
        <w:rPr>
          <w:rFonts w:ascii="Roboto" w:hAnsi="Roboto"/>
          <w:spacing w:val="-3"/>
          <w:w w:val="105"/>
          <w:sz w:val="21"/>
        </w:rPr>
        <w:t xml:space="preserve"> </w:t>
      </w:r>
      <w:r w:rsidRPr="00EC0718">
        <w:rPr>
          <w:rFonts w:ascii="Roboto" w:hAnsi="Roboto"/>
          <w:w w:val="105"/>
          <w:sz w:val="21"/>
        </w:rPr>
        <w:t>are</w:t>
      </w:r>
      <w:r w:rsidRPr="00EC0718">
        <w:rPr>
          <w:rFonts w:ascii="Roboto" w:hAnsi="Roboto"/>
          <w:spacing w:val="-2"/>
          <w:w w:val="105"/>
          <w:sz w:val="21"/>
        </w:rPr>
        <w:t xml:space="preserve"> </w:t>
      </w:r>
      <w:r w:rsidRPr="00EC0718">
        <w:rPr>
          <w:rFonts w:ascii="Roboto" w:hAnsi="Roboto"/>
          <w:w w:val="105"/>
          <w:sz w:val="21"/>
        </w:rPr>
        <w:t>needed.</w:t>
      </w:r>
    </w:p>
    <w:p w14:paraId="1177DED0" w14:textId="77777777" w:rsidR="005E4A4F" w:rsidRPr="00EC0718" w:rsidRDefault="00EC7DB6" w:rsidP="00EC160B">
      <w:pPr>
        <w:pStyle w:val="ListParagraph"/>
        <w:numPr>
          <w:ilvl w:val="0"/>
          <w:numId w:val="15"/>
        </w:numPr>
        <w:tabs>
          <w:tab w:val="left" w:pos="820"/>
        </w:tabs>
        <w:spacing w:before="0" w:line="242" w:lineRule="auto"/>
        <w:ind w:left="720" w:right="336"/>
        <w:rPr>
          <w:rFonts w:ascii="Roboto" w:hAnsi="Roboto"/>
          <w:sz w:val="21"/>
        </w:rPr>
      </w:pPr>
      <w:r w:rsidRPr="00EC0718">
        <w:rPr>
          <w:rFonts w:ascii="Roboto" w:hAnsi="Roboto"/>
          <w:w w:val="105"/>
          <w:sz w:val="21"/>
        </w:rPr>
        <w:t>Physical</w:t>
      </w:r>
      <w:r w:rsidRPr="00EC0718">
        <w:rPr>
          <w:rFonts w:ascii="Roboto" w:hAnsi="Roboto"/>
          <w:spacing w:val="-15"/>
          <w:w w:val="105"/>
          <w:sz w:val="21"/>
        </w:rPr>
        <w:t xml:space="preserve"> </w:t>
      </w:r>
      <w:r w:rsidRPr="00EC0718">
        <w:rPr>
          <w:rFonts w:ascii="Roboto" w:hAnsi="Roboto"/>
          <w:w w:val="105"/>
          <w:sz w:val="21"/>
        </w:rPr>
        <w:t>Entry</w:t>
      </w:r>
      <w:r w:rsidRPr="00EC0718">
        <w:rPr>
          <w:rFonts w:ascii="Roboto" w:hAnsi="Roboto"/>
          <w:spacing w:val="-15"/>
          <w:w w:val="105"/>
          <w:sz w:val="21"/>
        </w:rPr>
        <w:t xml:space="preserve"> </w:t>
      </w:r>
      <w:r w:rsidRPr="00EC0718">
        <w:rPr>
          <w:rFonts w:ascii="Roboto" w:hAnsi="Roboto"/>
          <w:w w:val="105"/>
          <w:sz w:val="21"/>
        </w:rPr>
        <w:t>Points</w:t>
      </w:r>
      <w:r w:rsidRPr="00EC0718">
        <w:rPr>
          <w:rFonts w:ascii="Roboto" w:hAnsi="Roboto"/>
          <w:spacing w:val="-15"/>
          <w:w w:val="105"/>
          <w:sz w:val="21"/>
        </w:rPr>
        <w:t xml:space="preserve"> </w:t>
      </w:r>
      <w:r w:rsidRPr="00EC0718">
        <w:rPr>
          <w:rFonts w:ascii="Roboto" w:hAnsi="Roboto"/>
          <w:w w:val="105"/>
          <w:sz w:val="21"/>
        </w:rPr>
        <w:t>should</w:t>
      </w:r>
      <w:r w:rsidRPr="00EC0718">
        <w:rPr>
          <w:rFonts w:ascii="Roboto" w:hAnsi="Roboto"/>
          <w:spacing w:val="-14"/>
          <w:w w:val="105"/>
          <w:sz w:val="21"/>
        </w:rPr>
        <w:t xml:space="preserve"> </w:t>
      </w:r>
      <w:r w:rsidRPr="00EC0718">
        <w:rPr>
          <w:rFonts w:ascii="Roboto" w:hAnsi="Roboto"/>
          <w:w w:val="105"/>
          <w:sz w:val="21"/>
        </w:rPr>
        <w:t>be</w:t>
      </w:r>
      <w:r w:rsidRPr="00EC0718">
        <w:rPr>
          <w:rFonts w:ascii="Roboto" w:hAnsi="Roboto"/>
          <w:spacing w:val="-14"/>
          <w:w w:val="105"/>
          <w:sz w:val="21"/>
        </w:rPr>
        <w:t xml:space="preserve"> </w:t>
      </w:r>
      <w:r w:rsidRPr="00EC0718">
        <w:rPr>
          <w:rFonts w:ascii="Roboto" w:hAnsi="Roboto"/>
          <w:w w:val="105"/>
          <w:sz w:val="21"/>
        </w:rPr>
        <w:t>accessible</w:t>
      </w:r>
      <w:r w:rsidRPr="00EC0718">
        <w:rPr>
          <w:rFonts w:ascii="Roboto" w:hAnsi="Roboto"/>
          <w:spacing w:val="-14"/>
          <w:w w:val="105"/>
          <w:sz w:val="21"/>
        </w:rPr>
        <w:t xml:space="preserve"> </w:t>
      </w:r>
      <w:r w:rsidRPr="00EC0718">
        <w:rPr>
          <w:rFonts w:ascii="Roboto" w:hAnsi="Roboto"/>
          <w:w w:val="105"/>
          <w:sz w:val="21"/>
        </w:rPr>
        <w:t>by</w:t>
      </w:r>
      <w:r w:rsidRPr="00EC0718">
        <w:rPr>
          <w:rFonts w:ascii="Roboto" w:hAnsi="Roboto"/>
          <w:spacing w:val="-12"/>
          <w:w w:val="105"/>
          <w:sz w:val="21"/>
        </w:rPr>
        <w:t xml:space="preserve"> </w:t>
      </w:r>
      <w:r w:rsidRPr="00EC0718">
        <w:rPr>
          <w:rFonts w:ascii="Roboto" w:hAnsi="Roboto"/>
          <w:w w:val="105"/>
          <w:sz w:val="21"/>
        </w:rPr>
        <w:t>public</w:t>
      </w:r>
      <w:r w:rsidRPr="00EC0718">
        <w:rPr>
          <w:rFonts w:ascii="Roboto" w:hAnsi="Roboto"/>
          <w:spacing w:val="-16"/>
          <w:w w:val="105"/>
          <w:sz w:val="21"/>
        </w:rPr>
        <w:t xml:space="preserve"> </w:t>
      </w:r>
      <w:r w:rsidRPr="00EC0718">
        <w:rPr>
          <w:rFonts w:ascii="Roboto" w:hAnsi="Roboto"/>
          <w:w w:val="105"/>
          <w:sz w:val="21"/>
        </w:rPr>
        <w:t>transportation</w:t>
      </w:r>
      <w:r w:rsidRPr="00EC0718">
        <w:rPr>
          <w:rFonts w:ascii="Roboto" w:hAnsi="Roboto"/>
          <w:spacing w:val="-16"/>
          <w:w w:val="105"/>
          <w:sz w:val="21"/>
        </w:rPr>
        <w:t xml:space="preserve"> </w:t>
      </w:r>
      <w:r w:rsidRPr="00EC0718">
        <w:rPr>
          <w:rFonts w:ascii="Roboto" w:hAnsi="Roboto"/>
          <w:w w:val="105"/>
          <w:sz w:val="21"/>
        </w:rPr>
        <w:t>and</w:t>
      </w:r>
      <w:r w:rsidRPr="00EC0718">
        <w:rPr>
          <w:rFonts w:ascii="Roboto" w:hAnsi="Roboto"/>
          <w:spacing w:val="-15"/>
          <w:w w:val="105"/>
          <w:sz w:val="21"/>
        </w:rPr>
        <w:t xml:space="preserve"> </w:t>
      </w:r>
      <w:r w:rsidRPr="00EC0718">
        <w:rPr>
          <w:rFonts w:ascii="Roboto" w:hAnsi="Roboto"/>
          <w:w w:val="105"/>
          <w:sz w:val="21"/>
        </w:rPr>
        <w:t>located</w:t>
      </w:r>
      <w:r w:rsidRPr="00EC0718">
        <w:rPr>
          <w:rFonts w:ascii="Roboto" w:hAnsi="Roboto"/>
          <w:spacing w:val="-15"/>
          <w:w w:val="105"/>
          <w:sz w:val="21"/>
        </w:rPr>
        <w:t xml:space="preserve"> </w:t>
      </w:r>
      <w:r w:rsidRPr="00EC0718">
        <w:rPr>
          <w:rFonts w:ascii="Roboto" w:hAnsi="Roboto"/>
          <w:w w:val="105"/>
          <w:sz w:val="21"/>
        </w:rPr>
        <w:t>close</w:t>
      </w:r>
      <w:r w:rsidRPr="00EC0718">
        <w:rPr>
          <w:rFonts w:ascii="Roboto" w:hAnsi="Roboto"/>
          <w:spacing w:val="-14"/>
          <w:w w:val="105"/>
          <w:sz w:val="21"/>
        </w:rPr>
        <w:t xml:space="preserve"> </w:t>
      </w:r>
      <w:r w:rsidRPr="00EC0718">
        <w:rPr>
          <w:rFonts w:ascii="Roboto" w:hAnsi="Roboto"/>
          <w:w w:val="105"/>
          <w:sz w:val="21"/>
        </w:rPr>
        <w:t>to other services that households may be accessing.</w:t>
      </w:r>
    </w:p>
    <w:p w14:paraId="3EAB856A" w14:textId="77777777" w:rsidR="005E4A4F" w:rsidRPr="00EC0718" w:rsidRDefault="00EC7DB6" w:rsidP="00EC160B">
      <w:pPr>
        <w:pStyle w:val="ListParagraph"/>
        <w:numPr>
          <w:ilvl w:val="0"/>
          <w:numId w:val="15"/>
        </w:numPr>
        <w:tabs>
          <w:tab w:val="left" w:pos="820"/>
        </w:tabs>
        <w:spacing w:before="2"/>
        <w:ind w:left="720"/>
        <w:rPr>
          <w:rFonts w:ascii="Roboto" w:hAnsi="Roboto"/>
          <w:sz w:val="21"/>
        </w:rPr>
      </w:pPr>
      <w:r w:rsidRPr="00EC0718">
        <w:rPr>
          <w:rFonts w:ascii="Roboto" w:hAnsi="Roboto"/>
          <w:sz w:val="21"/>
        </w:rPr>
        <w:t>It</w:t>
      </w:r>
      <w:r w:rsidRPr="00EC0718">
        <w:rPr>
          <w:rFonts w:ascii="Roboto" w:hAnsi="Roboto"/>
          <w:spacing w:val="-2"/>
          <w:sz w:val="21"/>
        </w:rPr>
        <w:t xml:space="preserve"> </w:t>
      </w:r>
      <w:r w:rsidRPr="00EC0718">
        <w:rPr>
          <w:rFonts w:ascii="Roboto" w:hAnsi="Roboto"/>
          <w:sz w:val="21"/>
        </w:rPr>
        <w:t>is critical</w:t>
      </w:r>
      <w:r w:rsidRPr="00EC0718">
        <w:rPr>
          <w:rFonts w:ascii="Roboto" w:hAnsi="Roboto"/>
          <w:spacing w:val="1"/>
          <w:sz w:val="21"/>
        </w:rPr>
        <w:t xml:space="preserve"> </w:t>
      </w:r>
      <w:r w:rsidRPr="00EC0718">
        <w:rPr>
          <w:rFonts w:ascii="Roboto" w:hAnsi="Roboto"/>
          <w:sz w:val="21"/>
        </w:rPr>
        <w:t>that</w:t>
      </w:r>
      <w:r w:rsidRPr="00EC0718">
        <w:rPr>
          <w:rFonts w:ascii="Roboto" w:hAnsi="Roboto"/>
          <w:spacing w:val="-2"/>
          <w:sz w:val="21"/>
        </w:rPr>
        <w:t xml:space="preserve"> </w:t>
      </w:r>
      <w:r w:rsidRPr="00EC0718">
        <w:rPr>
          <w:rFonts w:ascii="Roboto" w:hAnsi="Roboto"/>
          <w:sz w:val="21"/>
        </w:rPr>
        <w:t>Entry</w:t>
      </w:r>
      <w:r w:rsidRPr="00EC0718">
        <w:rPr>
          <w:rFonts w:ascii="Roboto" w:hAnsi="Roboto"/>
          <w:spacing w:val="2"/>
          <w:sz w:val="21"/>
        </w:rPr>
        <w:t xml:space="preserve"> </w:t>
      </w:r>
      <w:r w:rsidRPr="00EC0718">
        <w:rPr>
          <w:rFonts w:ascii="Roboto" w:hAnsi="Roboto"/>
          <w:sz w:val="21"/>
        </w:rPr>
        <w:t>Points are</w:t>
      </w:r>
      <w:r w:rsidRPr="00EC0718">
        <w:rPr>
          <w:rFonts w:ascii="Roboto" w:hAnsi="Roboto"/>
          <w:spacing w:val="1"/>
          <w:sz w:val="21"/>
        </w:rPr>
        <w:t xml:space="preserve"> </w:t>
      </w:r>
      <w:r w:rsidRPr="00EC0718">
        <w:rPr>
          <w:rFonts w:ascii="Roboto" w:hAnsi="Roboto"/>
          <w:sz w:val="21"/>
        </w:rPr>
        <w:t>represented at</w:t>
      </w:r>
      <w:r w:rsidRPr="00EC0718">
        <w:rPr>
          <w:rFonts w:ascii="Roboto" w:hAnsi="Roboto"/>
          <w:spacing w:val="-1"/>
          <w:sz w:val="21"/>
        </w:rPr>
        <w:t xml:space="preserve"> </w:t>
      </w:r>
      <w:r w:rsidRPr="00EC0718">
        <w:rPr>
          <w:rFonts w:ascii="Roboto" w:hAnsi="Roboto"/>
          <w:sz w:val="21"/>
        </w:rPr>
        <w:t>local Case</w:t>
      </w:r>
      <w:r w:rsidRPr="00EC0718">
        <w:rPr>
          <w:rFonts w:ascii="Roboto" w:hAnsi="Roboto"/>
          <w:spacing w:val="2"/>
          <w:sz w:val="21"/>
        </w:rPr>
        <w:t xml:space="preserve"> </w:t>
      </w:r>
      <w:r w:rsidRPr="00EC0718">
        <w:rPr>
          <w:rFonts w:ascii="Roboto" w:hAnsi="Roboto"/>
          <w:sz w:val="21"/>
        </w:rPr>
        <w:t>Conferencing</w:t>
      </w:r>
      <w:r w:rsidRPr="00EC0718">
        <w:rPr>
          <w:rFonts w:ascii="Roboto" w:hAnsi="Roboto"/>
          <w:spacing w:val="-2"/>
          <w:sz w:val="21"/>
        </w:rPr>
        <w:t xml:space="preserve"> meetings.</w:t>
      </w:r>
    </w:p>
    <w:p w14:paraId="5CAB75CE" w14:textId="77777777" w:rsidR="0078490E" w:rsidRPr="00EC0718" w:rsidRDefault="00EC7DB6" w:rsidP="0078490E">
      <w:pPr>
        <w:pStyle w:val="BodyText"/>
        <w:spacing w:before="77" w:line="242" w:lineRule="auto"/>
        <w:ind w:left="0" w:right="214"/>
      </w:pPr>
      <w:r w:rsidRPr="00EC0718">
        <w:t>Regional CE policies and procedures outline the region’s approach to Entry Points, centralized or decentralized, and include details about Entry Point(s), such as the agency’s name, address, operating hours,</w:t>
      </w:r>
      <w:r w:rsidRPr="00EC0718">
        <w:rPr>
          <w:spacing w:val="23"/>
        </w:rPr>
        <w:t xml:space="preserve"> </w:t>
      </w:r>
      <w:r w:rsidRPr="00EC0718">
        <w:t>and CE operating hours. The</w:t>
      </w:r>
      <w:r w:rsidRPr="00EC0718">
        <w:rPr>
          <w:spacing w:val="23"/>
        </w:rPr>
        <w:t xml:space="preserve"> </w:t>
      </w:r>
      <w:r w:rsidRPr="00EC0718">
        <w:t>agency serving as</w:t>
      </w:r>
      <w:r w:rsidRPr="00EC0718">
        <w:rPr>
          <w:spacing w:val="23"/>
        </w:rPr>
        <w:t xml:space="preserve"> </w:t>
      </w:r>
      <w:r w:rsidRPr="00EC0718">
        <w:t>an Entry Point determines their</w:t>
      </w:r>
      <w:r w:rsidRPr="00EC0718">
        <w:rPr>
          <w:spacing w:val="40"/>
        </w:rPr>
        <w:t xml:space="preserve"> </w:t>
      </w:r>
      <w:r w:rsidRPr="00EC0718">
        <w:t>CE</w:t>
      </w:r>
      <w:r w:rsidRPr="00EC0718">
        <w:rPr>
          <w:spacing w:val="27"/>
        </w:rPr>
        <w:t xml:space="preserve"> </w:t>
      </w:r>
      <w:r w:rsidRPr="00EC0718">
        <w:t>operating</w:t>
      </w:r>
      <w:r w:rsidRPr="00EC0718">
        <w:rPr>
          <w:spacing w:val="24"/>
        </w:rPr>
        <w:t xml:space="preserve"> </w:t>
      </w:r>
      <w:r w:rsidRPr="00EC0718">
        <w:t>hours,</w:t>
      </w:r>
      <w:r w:rsidRPr="00EC0718">
        <w:rPr>
          <w:spacing w:val="27"/>
        </w:rPr>
        <w:t xml:space="preserve"> </w:t>
      </w:r>
      <w:r w:rsidRPr="00EC0718">
        <w:t>which</w:t>
      </w:r>
      <w:r w:rsidRPr="00EC0718">
        <w:rPr>
          <w:spacing w:val="24"/>
        </w:rPr>
        <w:t xml:space="preserve"> </w:t>
      </w:r>
      <w:r w:rsidRPr="00EC0718">
        <w:t>may</w:t>
      </w:r>
      <w:r w:rsidRPr="00EC0718">
        <w:rPr>
          <w:spacing w:val="27"/>
        </w:rPr>
        <w:t xml:space="preserve"> </w:t>
      </w:r>
      <w:r w:rsidRPr="00EC0718">
        <w:t>differ</w:t>
      </w:r>
      <w:r w:rsidRPr="00EC0718">
        <w:rPr>
          <w:spacing w:val="26"/>
        </w:rPr>
        <w:t xml:space="preserve"> </w:t>
      </w:r>
      <w:r w:rsidRPr="00EC0718">
        <w:t>from</w:t>
      </w:r>
      <w:r w:rsidRPr="00EC0718">
        <w:rPr>
          <w:spacing w:val="26"/>
        </w:rPr>
        <w:t xml:space="preserve"> </w:t>
      </w:r>
      <w:r w:rsidRPr="00EC0718">
        <w:t>the</w:t>
      </w:r>
      <w:r w:rsidRPr="00EC0718">
        <w:rPr>
          <w:spacing w:val="27"/>
        </w:rPr>
        <w:t xml:space="preserve"> </w:t>
      </w:r>
      <w:r w:rsidRPr="00EC0718">
        <w:t>agency’s</w:t>
      </w:r>
      <w:r w:rsidRPr="00EC0718">
        <w:rPr>
          <w:spacing w:val="26"/>
        </w:rPr>
        <w:t xml:space="preserve"> </w:t>
      </w:r>
      <w:r w:rsidRPr="00EC0718">
        <w:t>operating</w:t>
      </w:r>
      <w:r w:rsidRPr="00EC0718">
        <w:rPr>
          <w:spacing w:val="24"/>
        </w:rPr>
        <w:t xml:space="preserve"> </w:t>
      </w:r>
      <w:r w:rsidRPr="00EC0718">
        <w:t>hours.</w:t>
      </w:r>
      <w:r w:rsidRPr="00EC0718">
        <w:rPr>
          <w:spacing w:val="27"/>
        </w:rPr>
        <w:t xml:space="preserve"> </w:t>
      </w:r>
      <w:r w:rsidRPr="00EC0718">
        <w:t>Some</w:t>
      </w:r>
      <w:r w:rsidRPr="00EC0718">
        <w:rPr>
          <w:spacing w:val="27"/>
        </w:rPr>
        <w:t xml:space="preserve"> </w:t>
      </w:r>
      <w:r w:rsidRPr="00EC0718">
        <w:t>examples</w:t>
      </w:r>
      <w:r w:rsidRPr="00EC0718">
        <w:rPr>
          <w:spacing w:val="26"/>
        </w:rPr>
        <w:t xml:space="preserve"> </w:t>
      </w:r>
      <w:r w:rsidRPr="00EC0718">
        <w:t>of</w:t>
      </w:r>
      <w:r w:rsidRPr="00EC0718">
        <w:rPr>
          <w:spacing w:val="26"/>
        </w:rPr>
        <w:t xml:space="preserve"> </w:t>
      </w:r>
      <w:r w:rsidRPr="00EC0718">
        <w:t>CE</w:t>
      </w:r>
      <w:r w:rsidR="0078490E">
        <w:t xml:space="preserve"> </w:t>
      </w:r>
      <w:r w:rsidR="0078490E" w:rsidRPr="00EC0718">
        <w:t>operating hours include conducting enrollments Monday through Friday from 2 p.m. to 5 p.m., conducting</w:t>
      </w:r>
      <w:r w:rsidR="0078490E" w:rsidRPr="00EC0718">
        <w:rPr>
          <w:spacing w:val="34"/>
        </w:rPr>
        <w:t xml:space="preserve"> </w:t>
      </w:r>
      <w:r w:rsidR="0078490E" w:rsidRPr="00EC0718">
        <w:t>assessments</w:t>
      </w:r>
      <w:r w:rsidR="0078490E" w:rsidRPr="00EC0718">
        <w:rPr>
          <w:spacing w:val="32"/>
        </w:rPr>
        <w:t xml:space="preserve"> </w:t>
      </w:r>
      <w:r w:rsidR="0078490E" w:rsidRPr="00EC0718">
        <w:t>by</w:t>
      </w:r>
      <w:r w:rsidR="0078490E" w:rsidRPr="00EC0718">
        <w:rPr>
          <w:spacing w:val="36"/>
        </w:rPr>
        <w:t xml:space="preserve"> </w:t>
      </w:r>
      <w:r w:rsidR="0078490E" w:rsidRPr="00EC0718">
        <w:t>appointment</w:t>
      </w:r>
      <w:r w:rsidR="0078490E" w:rsidRPr="00EC0718">
        <w:rPr>
          <w:spacing w:val="34"/>
        </w:rPr>
        <w:t xml:space="preserve"> </w:t>
      </w:r>
      <w:r w:rsidR="0078490E" w:rsidRPr="00EC0718">
        <w:t>only,</w:t>
      </w:r>
      <w:r w:rsidR="0078490E" w:rsidRPr="00EC0718">
        <w:rPr>
          <w:spacing w:val="38"/>
        </w:rPr>
        <w:t xml:space="preserve"> </w:t>
      </w:r>
      <w:r w:rsidR="0078490E" w:rsidRPr="00EC0718">
        <w:t>and</w:t>
      </w:r>
      <w:r w:rsidR="0078490E" w:rsidRPr="00EC0718">
        <w:rPr>
          <w:spacing w:val="36"/>
        </w:rPr>
        <w:t xml:space="preserve"> </w:t>
      </w:r>
      <w:r w:rsidR="0078490E" w:rsidRPr="00EC0718">
        <w:t>conducting</w:t>
      </w:r>
      <w:r w:rsidR="0078490E" w:rsidRPr="00EC0718">
        <w:rPr>
          <w:spacing w:val="34"/>
        </w:rPr>
        <w:t xml:space="preserve"> </w:t>
      </w:r>
      <w:r w:rsidR="0078490E" w:rsidRPr="00EC0718">
        <w:t>assessments</w:t>
      </w:r>
      <w:r w:rsidR="0078490E" w:rsidRPr="00EC0718">
        <w:rPr>
          <w:spacing w:val="36"/>
        </w:rPr>
        <w:t xml:space="preserve"> </w:t>
      </w:r>
      <w:r w:rsidR="0078490E" w:rsidRPr="00EC0718">
        <w:t>Tuesdays</w:t>
      </w:r>
      <w:r w:rsidR="0078490E" w:rsidRPr="00EC0718">
        <w:rPr>
          <w:spacing w:val="36"/>
        </w:rPr>
        <w:t xml:space="preserve"> </w:t>
      </w:r>
      <w:r w:rsidR="0078490E" w:rsidRPr="00EC0718">
        <w:t>and Thursdays from 8 a.m. to 5 p.m.</w:t>
      </w:r>
    </w:p>
    <w:p w14:paraId="38D354CD" w14:textId="77777777" w:rsidR="0078490E" w:rsidRPr="00EC0718" w:rsidRDefault="0078490E" w:rsidP="0078490E">
      <w:pPr>
        <w:pStyle w:val="Heading3"/>
        <w:ind w:left="0"/>
        <w:rPr>
          <w:rFonts w:ascii="Roboto" w:hAnsi="Roboto"/>
        </w:rPr>
      </w:pPr>
      <w:bookmarkStart w:id="56" w:name="_Toc147224675"/>
      <w:r w:rsidRPr="00EC0718">
        <w:rPr>
          <w:rFonts w:ascii="Roboto" w:hAnsi="Roboto"/>
          <w:color w:val="003C79"/>
        </w:rPr>
        <w:t>Entry</w:t>
      </w:r>
      <w:r w:rsidRPr="00EC0718">
        <w:rPr>
          <w:rFonts w:ascii="Roboto" w:hAnsi="Roboto"/>
          <w:color w:val="003C79"/>
          <w:spacing w:val="-8"/>
        </w:rPr>
        <w:t xml:space="preserve"> </w:t>
      </w:r>
      <w:r w:rsidRPr="00EC0718">
        <w:rPr>
          <w:rFonts w:ascii="Roboto" w:hAnsi="Roboto"/>
          <w:color w:val="003C79"/>
        </w:rPr>
        <w:t>Points</w:t>
      </w:r>
      <w:r w:rsidRPr="00EC0718">
        <w:rPr>
          <w:rFonts w:ascii="Roboto" w:hAnsi="Roboto"/>
          <w:color w:val="003C79"/>
          <w:spacing w:val="-9"/>
        </w:rPr>
        <w:t xml:space="preserve"> </w:t>
      </w:r>
      <w:r w:rsidRPr="00EC0718">
        <w:rPr>
          <w:rFonts w:ascii="Roboto" w:hAnsi="Roboto"/>
          <w:color w:val="003C79"/>
        </w:rPr>
        <w:t>for</w:t>
      </w:r>
      <w:r w:rsidRPr="00EC0718">
        <w:rPr>
          <w:rFonts w:ascii="Roboto" w:hAnsi="Roboto"/>
          <w:color w:val="003C79"/>
          <w:spacing w:val="-7"/>
        </w:rPr>
        <w:t xml:space="preserve"> </w:t>
      </w:r>
      <w:r w:rsidRPr="00EC0718">
        <w:rPr>
          <w:rFonts w:ascii="Roboto" w:hAnsi="Roboto"/>
          <w:color w:val="003C79"/>
          <w:spacing w:val="-2"/>
        </w:rPr>
        <w:t>Subpopulations</w:t>
      </w:r>
      <w:bookmarkEnd w:id="56"/>
    </w:p>
    <w:p w14:paraId="1E6904B5" w14:textId="77777777" w:rsidR="0078490E" w:rsidRPr="00EC0718" w:rsidRDefault="0078490E" w:rsidP="0078490E">
      <w:pPr>
        <w:pStyle w:val="BodyText"/>
        <w:spacing w:before="80" w:line="242" w:lineRule="auto"/>
        <w:ind w:left="0" w:right="214"/>
      </w:pPr>
      <w:r w:rsidRPr="00EC0718">
        <w:rPr>
          <w:w w:val="105"/>
        </w:rPr>
        <w:t>If</w:t>
      </w:r>
      <w:r w:rsidRPr="00EC0718">
        <w:rPr>
          <w:spacing w:val="-15"/>
          <w:w w:val="105"/>
        </w:rPr>
        <w:t xml:space="preserve"> </w:t>
      </w:r>
      <w:r w:rsidRPr="00EC0718">
        <w:rPr>
          <w:w w:val="105"/>
        </w:rPr>
        <w:t>agencies</w:t>
      </w:r>
      <w:r w:rsidRPr="00EC0718">
        <w:rPr>
          <w:spacing w:val="-15"/>
          <w:w w:val="105"/>
        </w:rPr>
        <w:t xml:space="preserve"> </w:t>
      </w:r>
      <w:r w:rsidRPr="00EC0718">
        <w:rPr>
          <w:w w:val="105"/>
        </w:rPr>
        <w:t>exclusively</w:t>
      </w:r>
      <w:r w:rsidRPr="00EC0718">
        <w:rPr>
          <w:spacing w:val="-14"/>
          <w:w w:val="105"/>
        </w:rPr>
        <w:t xml:space="preserve"> </w:t>
      </w:r>
      <w:r w:rsidRPr="00EC0718">
        <w:rPr>
          <w:w w:val="105"/>
        </w:rPr>
        <w:t>serve</w:t>
      </w:r>
      <w:r w:rsidRPr="00EC0718">
        <w:rPr>
          <w:spacing w:val="-14"/>
          <w:w w:val="105"/>
        </w:rPr>
        <w:t xml:space="preserve"> </w:t>
      </w:r>
      <w:r w:rsidRPr="00EC0718">
        <w:rPr>
          <w:w w:val="105"/>
        </w:rPr>
        <w:t>a</w:t>
      </w:r>
      <w:r w:rsidRPr="00EC0718">
        <w:rPr>
          <w:spacing w:val="-15"/>
          <w:w w:val="105"/>
        </w:rPr>
        <w:t xml:space="preserve"> </w:t>
      </w:r>
      <w:r w:rsidRPr="00EC0718">
        <w:rPr>
          <w:w w:val="105"/>
        </w:rPr>
        <w:t>subpopulation,</w:t>
      </w:r>
      <w:r w:rsidRPr="00EC0718">
        <w:rPr>
          <w:spacing w:val="-14"/>
          <w:w w:val="105"/>
        </w:rPr>
        <w:t xml:space="preserve"> </w:t>
      </w:r>
      <w:r w:rsidRPr="00EC0718">
        <w:rPr>
          <w:w w:val="105"/>
        </w:rPr>
        <w:t>they</w:t>
      </w:r>
      <w:r w:rsidRPr="00EC0718">
        <w:rPr>
          <w:spacing w:val="-15"/>
          <w:w w:val="105"/>
        </w:rPr>
        <w:t xml:space="preserve"> </w:t>
      </w:r>
      <w:r w:rsidRPr="00EC0718">
        <w:rPr>
          <w:w w:val="105"/>
        </w:rPr>
        <w:t>may</w:t>
      </w:r>
      <w:r w:rsidRPr="00EC0718">
        <w:rPr>
          <w:spacing w:val="-14"/>
          <w:w w:val="105"/>
        </w:rPr>
        <w:t xml:space="preserve"> </w:t>
      </w:r>
      <w:r w:rsidRPr="00EC0718">
        <w:rPr>
          <w:w w:val="105"/>
        </w:rPr>
        <w:t>be</w:t>
      </w:r>
      <w:r w:rsidRPr="00EC0718">
        <w:rPr>
          <w:spacing w:val="-14"/>
          <w:w w:val="105"/>
        </w:rPr>
        <w:t xml:space="preserve"> </w:t>
      </w:r>
      <w:r w:rsidRPr="00EC0718">
        <w:rPr>
          <w:w w:val="105"/>
        </w:rPr>
        <w:t>designated</w:t>
      </w:r>
      <w:r w:rsidRPr="00EC0718">
        <w:rPr>
          <w:spacing w:val="-15"/>
          <w:w w:val="105"/>
        </w:rPr>
        <w:t xml:space="preserve"> </w:t>
      </w:r>
      <w:r w:rsidRPr="00EC0718">
        <w:rPr>
          <w:w w:val="105"/>
        </w:rPr>
        <w:t>as</w:t>
      </w:r>
      <w:r w:rsidRPr="00EC0718">
        <w:rPr>
          <w:spacing w:val="-17"/>
          <w:w w:val="105"/>
        </w:rPr>
        <w:t xml:space="preserve"> </w:t>
      </w:r>
      <w:r w:rsidRPr="00EC0718">
        <w:rPr>
          <w:w w:val="105"/>
        </w:rPr>
        <w:t>Entry</w:t>
      </w:r>
      <w:r w:rsidRPr="00EC0718">
        <w:rPr>
          <w:spacing w:val="-14"/>
          <w:w w:val="105"/>
        </w:rPr>
        <w:t xml:space="preserve"> </w:t>
      </w:r>
      <w:r w:rsidRPr="00EC0718">
        <w:rPr>
          <w:w w:val="105"/>
        </w:rPr>
        <w:t>Points</w:t>
      </w:r>
      <w:r w:rsidRPr="00EC0718">
        <w:rPr>
          <w:spacing w:val="-15"/>
          <w:w w:val="105"/>
        </w:rPr>
        <w:t xml:space="preserve"> </w:t>
      </w:r>
      <w:r w:rsidRPr="00EC0718">
        <w:rPr>
          <w:w w:val="105"/>
        </w:rPr>
        <w:t>for</w:t>
      </w:r>
      <w:r w:rsidRPr="00EC0718">
        <w:rPr>
          <w:spacing w:val="-15"/>
          <w:w w:val="105"/>
        </w:rPr>
        <w:t xml:space="preserve"> </w:t>
      </w:r>
      <w:r w:rsidRPr="00EC0718">
        <w:rPr>
          <w:w w:val="105"/>
        </w:rPr>
        <w:t xml:space="preserve">those </w:t>
      </w:r>
      <w:r w:rsidRPr="00EC0718">
        <w:rPr>
          <w:spacing w:val="-2"/>
          <w:w w:val="105"/>
        </w:rPr>
        <w:t>specific</w:t>
      </w:r>
      <w:r w:rsidRPr="00EC0718">
        <w:rPr>
          <w:spacing w:val="-10"/>
          <w:w w:val="105"/>
        </w:rPr>
        <w:t xml:space="preserve"> </w:t>
      </w:r>
      <w:r w:rsidRPr="00EC0718">
        <w:rPr>
          <w:spacing w:val="-2"/>
          <w:w w:val="105"/>
        </w:rPr>
        <w:t>subpopulations.</w:t>
      </w:r>
      <w:r w:rsidRPr="00EC0718">
        <w:rPr>
          <w:spacing w:val="-10"/>
          <w:w w:val="105"/>
        </w:rPr>
        <w:t xml:space="preserve"> </w:t>
      </w:r>
      <w:r w:rsidRPr="00EC0718">
        <w:rPr>
          <w:spacing w:val="-2"/>
          <w:w w:val="105"/>
        </w:rPr>
        <w:t>This</w:t>
      </w:r>
      <w:r w:rsidRPr="00EC0718">
        <w:rPr>
          <w:spacing w:val="-8"/>
          <w:w w:val="105"/>
        </w:rPr>
        <w:t xml:space="preserve"> </w:t>
      </w:r>
      <w:r w:rsidRPr="00EC0718">
        <w:rPr>
          <w:spacing w:val="-2"/>
          <w:w w:val="105"/>
        </w:rPr>
        <w:t>means</w:t>
      </w:r>
      <w:r w:rsidRPr="00EC0718">
        <w:rPr>
          <w:spacing w:val="-8"/>
          <w:w w:val="105"/>
        </w:rPr>
        <w:t xml:space="preserve"> </w:t>
      </w:r>
      <w:r w:rsidRPr="00EC0718">
        <w:rPr>
          <w:spacing w:val="-2"/>
          <w:w w:val="105"/>
        </w:rPr>
        <w:t>only</w:t>
      </w:r>
      <w:r w:rsidRPr="00EC0718">
        <w:rPr>
          <w:spacing w:val="-7"/>
          <w:w w:val="105"/>
        </w:rPr>
        <w:t xml:space="preserve"> </w:t>
      </w:r>
      <w:r w:rsidRPr="00EC0718">
        <w:rPr>
          <w:spacing w:val="-2"/>
          <w:w w:val="105"/>
        </w:rPr>
        <w:t>households</w:t>
      </w:r>
      <w:r w:rsidRPr="00EC0718">
        <w:rPr>
          <w:spacing w:val="-8"/>
          <w:w w:val="105"/>
        </w:rPr>
        <w:t xml:space="preserve"> </w:t>
      </w:r>
      <w:r w:rsidRPr="00EC0718">
        <w:rPr>
          <w:spacing w:val="-2"/>
          <w:w w:val="105"/>
        </w:rPr>
        <w:t>that</w:t>
      </w:r>
      <w:r w:rsidRPr="00EC0718">
        <w:rPr>
          <w:spacing w:val="-10"/>
          <w:w w:val="105"/>
        </w:rPr>
        <w:t xml:space="preserve"> </w:t>
      </w:r>
      <w:r w:rsidRPr="00EC0718">
        <w:rPr>
          <w:spacing w:val="-2"/>
          <w:w w:val="105"/>
        </w:rPr>
        <w:t>fit</w:t>
      </w:r>
      <w:r w:rsidRPr="00EC0718">
        <w:rPr>
          <w:spacing w:val="-11"/>
          <w:w w:val="105"/>
        </w:rPr>
        <w:t xml:space="preserve"> </w:t>
      </w:r>
      <w:r w:rsidRPr="00EC0718">
        <w:rPr>
          <w:spacing w:val="-2"/>
          <w:w w:val="105"/>
        </w:rPr>
        <w:t>the</w:t>
      </w:r>
      <w:r w:rsidRPr="00EC0718">
        <w:rPr>
          <w:spacing w:val="-7"/>
          <w:w w:val="105"/>
        </w:rPr>
        <w:t xml:space="preserve"> </w:t>
      </w:r>
      <w:r w:rsidRPr="00EC0718">
        <w:rPr>
          <w:spacing w:val="-2"/>
          <w:w w:val="105"/>
        </w:rPr>
        <w:t>definition</w:t>
      </w:r>
      <w:r w:rsidRPr="00EC0718">
        <w:rPr>
          <w:spacing w:val="-10"/>
          <w:w w:val="105"/>
        </w:rPr>
        <w:t xml:space="preserve"> </w:t>
      </w:r>
      <w:r w:rsidRPr="00EC0718">
        <w:rPr>
          <w:spacing w:val="-2"/>
          <w:w w:val="105"/>
        </w:rPr>
        <w:t>of</w:t>
      </w:r>
      <w:r w:rsidRPr="00EC0718">
        <w:rPr>
          <w:spacing w:val="-8"/>
          <w:w w:val="105"/>
        </w:rPr>
        <w:t xml:space="preserve"> </w:t>
      </w:r>
      <w:r w:rsidRPr="00EC0718">
        <w:rPr>
          <w:spacing w:val="-2"/>
          <w:w w:val="105"/>
        </w:rPr>
        <w:t>the</w:t>
      </w:r>
      <w:r w:rsidRPr="00EC0718">
        <w:rPr>
          <w:spacing w:val="-7"/>
          <w:w w:val="105"/>
        </w:rPr>
        <w:t xml:space="preserve"> </w:t>
      </w:r>
      <w:r w:rsidRPr="00EC0718">
        <w:rPr>
          <w:spacing w:val="-2"/>
          <w:w w:val="105"/>
        </w:rPr>
        <w:t xml:space="preserve">subpopulation </w:t>
      </w:r>
      <w:r w:rsidRPr="00EC0718">
        <w:rPr>
          <w:w w:val="105"/>
        </w:rPr>
        <w:t>can</w:t>
      </w:r>
      <w:r w:rsidRPr="00EC0718">
        <w:rPr>
          <w:spacing w:val="-14"/>
          <w:w w:val="105"/>
        </w:rPr>
        <w:t xml:space="preserve"> </w:t>
      </w:r>
      <w:r w:rsidRPr="00EC0718">
        <w:rPr>
          <w:w w:val="105"/>
        </w:rPr>
        <w:t>access</w:t>
      </w:r>
      <w:r w:rsidRPr="00EC0718">
        <w:rPr>
          <w:spacing w:val="-14"/>
          <w:w w:val="105"/>
        </w:rPr>
        <w:t xml:space="preserve"> </w:t>
      </w:r>
      <w:r w:rsidRPr="00EC0718">
        <w:rPr>
          <w:w w:val="105"/>
        </w:rPr>
        <w:t>that</w:t>
      </w:r>
      <w:r w:rsidRPr="00EC0718">
        <w:rPr>
          <w:spacing w:val="-15"/>
          <w:w w:val="105"/>
        </w:rPr>
        <w:t xml:space="preserve"> </w:t>
      </w:r>
      <w:r w:rsidRPr="00EC0718">
        <w:rPr>
          <w:w w:val="105"/>
        </w:rPr>
        <w:t>specific</w:t>
      </w:r>
      <w:r w:rsidRPr="00EC0718">
        <w:rPr>
          <w:spacing w:val="-15"/>
          <w:w w:val="105"/>
        </w:rPr>
        <w:t xml:space="preserve"> </w:t>
      </w:r>
      <w:r w:rsidRPr="00EC0718">
        <w:rPr>
          <w:w w:val="105"/>
        </w:rPr>
        <w:t>Entry</w:t>
      </w:r>
      <w:r w:rsidRPr="00EC0718">
        <w:rPr>
          <w:spacing w:val="-13"/>
          <w:w w:val="105"/>
        </w:rPr>
        <w:t xml:space="preserve"> </w:t>
      </w:r>
      <w:r w:rsidRPr="00EC0718">
        <w:rPr>
          <w:w w:val="105"/>
        </w:rPr>
        <w:t>Point.</w:t>
      </w:r>
      <w:r w:rsidRPr="00EC0718">
        <w:rPr>
          <w:spacing w:val="-16"/>
          <w:w w:val="105"/>
        </w:rPr>
        <w:t xml:space="preserve"> </w:t>
      </w:r>
      <w:r w:rsidRPr="00EC0718">
        <w:rPr>
          <w:w w:val="105"/>
        </w:rPr>
        <w:t>For</w:t>
      </w:r>
      <w:r w:rsidRPr="00EC0718">
        <w:rPr>
          <w:spacing w:val="-14"/>
          <w:w w:val="105"/>
        </w:rPr>
        <w:t xml:space="preserve"> </w:t>
      </w:r>
      <w:r w:rsidRPr="00EC0718">
        <w:rPr>
          <w:w w:val="105"/>
        </w:rPr>
        <w:t>example,</w:t>
      </w:r>
      <w:r w:rsidRPr="00EC0718">
        <w:rPr>
          <w:spacing w:val="-16"/>
          <w:w w:val="105"/>
        </w:rPr>
        <w:t xml:space="preserve"> </w:t>
      </w:r>
      <w:r w:rsidRPr="00EC0718">
        <w:rPr>
          <w:w w:val="105"/>
        </w:rPr>
        <w:t>the</w:t>
      </w:r>
      <w:r w:rsidRPr="00EC0718">
        <w:rPr>
          <w:spacing w:val="-13"/>
          <w:w w:val="105"/>
        </w:rPr>
        <w:t xml:space="preserve"> </w:t>
      </w:r>
      <w:r w:rsidRPr="00EC0718">
        <w:rPr>
          <w:w w:val="105"/>
        </w:rPr>
        <w:t>local</w:t>
      </w:r>
      <w:r w:rsidRPr="00EC0718">
        <w:rPr>
          <w:spacing w:val="-14"/>
          <w:w w:val="105"/>
        </w:rPr>
        <w:t xml:space="preserve"> </w:t>
      </w:r>
      <w:r w:rsidRPr="00EC0718">
        <w:rPr>
          <w:w w:val="105"/>
        </w:rPr>
        <w:t>Victim</w:t>
      </w:r>
      <w:r w:rsidRPr="00EC0718">
        <w:rPr>
          <w:spacing w:val="-14"/>
          <w:w w:val="105"/>
        </w:rPr>
        <w:t xml:space="preserve"> </w:t>
      </w:r>
      <w:r w:rsidRPr="00EC0718">
        <w:rPr>
          <w:w w:val="105"/>
        </w:rPr>
        <w:t>Service</w:t>
      </w:r>
      <w:r w:rsidRPr="00EC0718">
        <w:rPr>
          <w:spacing w:val="-16"/>
          <w:w w:val="105"/>
        </w:rPr>
        <w:t xml:space="preserve"> </w:t>
      </w:r>
      <w:r w:rsidRPr="00EC0718">
        <w:rPr>
          <w:w w:val="105"/>
        </w:rPr>
        <w:t>Provider</w:t>
      </w:r>
      <w:r w:rsidRPr="00EC0718">
        <w:rPr>
          <w:spacing w:val="-11"/>
          <w:w w:val="105"/>
        </w:rPr>
        <w:t xml:space="preserve"> </w:t>
      </w:r>
      <w:r w:rsidRPr="00EC0718">
        <w:rPr>
          <w:w w:val="105"/>
        </w:rPr>
        <w:t>(VSP)</w:t>
      </w:r>
      <w:r w:rsidRPr="00EC0718">
        <w:rPr>
          <w:spacing w:val="-13"/>
          <w:w w:val="105"/>
        </w:rPr>
        <w:t xml:space="preserve"> </w:t>
      </w:r>
      <w:r w:rsidRPr="00EC0718">
        <w:rPr>
          <w:w w:val="105"/>
        </w:rPr>
        <w:t>is designated</w:t>
      </w:r>
      <w:r w:rsidRPr="00EC0718">
        <w:rPr>
          <w:spacing w:val="-4"/>
          <w:w w:val="105"/>
        </w:rPr>
        <w:t xml:space="preserve"> </w:t>
      </w:r>
      <w:r w:rsidRPr="00EC0718">
        <w:rPr>
          <w:w w:val="105"/>
        </w:rPr>
        <w:t>as</w:t>
      </w:r>
      <w:r w:rsidRPr="00EC0718">
        <w:rPr>
          <w:spacing w:val="-3"/>
          <w:w w:val="105"/>
        </w:rPr>
        <w:t xml:space="preserve"> </w:t>
      </w:r>
      <w:r w:rsidRPr="00EC0718">
        <w:rPr>
          <w:w w:val="105"/>
        </w:rPr>
        <w:t>an</w:t>
      </w:r>
      <w:r w:rsidRPr="00EC0718">
        <w:rPr>
          <w:spacing w:val="-5"/>
          <w:w w:val="105"/>
        </w:rPr>
        <w:t xml:space="preserve"> </w:t>
      </w:r>
      <w:r w:rsidRPr="00EC0718">
        <w:rPr>
          <w:w w:val="105"/>
        </w:rPr>
        <w:t>Entry</w:t>
      </w:r>
      <w:r w:rsidRPr="00EC0718">
        <w:rPr>
          <w:spacing w:val="-4"/>
          <w:w w:val="105"/>
        </w:rPr>
        <w:t xml:space="preserve"> </w:t>
      </w:r>
      <w:r w:rsidRPr="00EC0718">
        <w:rPr>
          <w:w w:val="105"/>
        </w:rPr>
        <w:t>Point</w:t>
      </w:r>
      <w:r w:rsidRPr="00EC0718">
        <w:rPr>
          <w:spacing w:val="-5"/>
          <w:w w:val="105"/>
        </w:rPr>
        <w:t xml:space="preserve"> </w:t>
      </w:r>
      <w:r w:rsidRPr="00EC0718">
        <w:rPr>
          <w:w w:val="105"/>
        </w:rPr>
        <w:t>only</w:t>
      </w:r>
      <w:r w:rsidRPr="00EC0718">
        <w:rPr>
          <w:spacing w:val="-3"/>
          <w:w w:val="105"/>
        </w:rPr>
        <w:t xml:space="preserve"> </w:t>
      </w:r>
      <w:r w:rsidRPr="00EC0718">
        <w:rPr>
          <w:w w:val="105"/>
        </w:rPr>
        <w:t>for</w:t>
      </w:r>
      <w:r w:rsidRPr="00EC0718">
        <w:rPr>
          <w:spacing w:val="-3"/>
          <w:w w:val="105"/>
        </w:rPr>
        <w:t xml:space="preserve"> </w:t>
      </w:r>
      <w:r w:rsidRPr="00EC0718">
        <w:rPr>
          <w:w w:val="105"/>
        </w:rPr>
        <w:t>households</w:t>
      </w:r>
      <w:r w:rsidRPr="00EC0718">
        <w:rPr>
          <w:spacing w:val="-4"/>
          <w:w w:val="105"/>
        </w:rPr>
        <w:t xml:space="preserve"> </w:t>
      </w:r>
      <w:r w:rsidRPr="00EC0718">
        <w:rPr>
          <w:w w:val="105"/>
        </w:rPr>
        <w:t>fleeing</w:t>
      </w:r>
      <w:r w:rsidRPr="00EC0718">
        <w:rPr>
          <w:spacing w:val="-5"/>
          <w:w w:val="105"/>
        </w:rPr>
        <w:t xml:space="preserve"> </w:t>
      </w:r>
      <w:r w:rsidRPr="00EC0718">
        <w:rPr>
          <w:w w:val="105"/>
        </w:rPr>
        <w:t>or</w:t>
      </w:r>
      <w:r w:rsidRPr="00EC0718">
        <w:rPr>
          <w:spacing w:val="-4"/>
          <w:w w:val="105"/>
        </w:rPr>
        <w:t xml:space="preserve"> </w:t>
      </w:r>
      <w:r w:rsidRPr="00EC0718">
        <w:rPr>
          <w:w w:val="105"/>
        </w:rPr>
        <w:t>attempting</w:t>
      </w:r>
      <w:r w:rsidRPr="00EC0718">
        <w:rPr>
          <w:spacing w:val="-5"/>
          <w:w w:val="105"/>
        </w:rPr>
        <w:t xml:space="preserve"> </w:t>
      </w:r>
      <w:r w:rsidRPr="00EC0718">
        <w:rPr>
          <w:w w:val="105"/>
        </w:rPr>
        <w:t>to</w:t>
      </w:r>
      <w:r w:rsidRPr="00EC0718">
        <w:rPr>
          <w:spacing w:val="-5"/>
          <w:w w:val="105"/>
        </w:rPr>
        <w:t xml:space="preserve"> </w:t>
      </w:r>
      <w:r w:rsidRPr="00EC0718">
        <w:rPr>
          <w:w w:val="105"/>
        </w:rPr>
        <w:t>flee</w:t>
      </w:r>
      <w:r w:rsidRPr="00EC0718">
        <w:rPr>
          <w:spacing w:val="-6"/>
          <w:w w:val="105"/>
        </w:rPr>
        <w:t xml:space="preserve"> </w:t>
      </w:r>
      <w:r w:rsidRPr="00EC0718">
        <w:rPr>
          <w:w w:val="105"/>
        </w:rPr>
        <w:t>domestic violence.</w:t>
      </w:r>
      <w:r w:rsidRPr="00EC0718">
        <w:rPr>
          <w:spacing w:val="-5"/>
          <w:w w:val="105"/>
        </w:rPr>
        <w:t xml:space="preserve"> </w:t>
      </w:r>
      <w:r w:rsidRPr="00EC0718">
        <w:rPr>
          <w:w w:val="105"/>
        </w:rPr>
        <w:t>Specific</w:t>
      </w:r>
      <w:r w:rsidRPr="00EC0718">
        <w:rPr>
          <w:spacing w:val="-10"/>
          <w:w w:val="105"/>
        </w:rPr>
        <w:t xml:space="preserve"> </w:t>
      </w:r>
      <w:r w:rsidRPr="00EC0718">
        <w:rPr>
          <w:w w:val="105"/>
        </w:rPr>
        <w:t>Entry</w:t>
      </w:r>
      <w:r w:rsidRPr="00EC0718">
        <w:rPr>
          <w:spacing w:val="-5"/>
          <w:w w:val="105"/>
        </w:rPr>
        <w:t xml:space="preserve"> </w:t>
      </w:r>
      <w:r w:rsidRPr="00EC0718">
        <w:rPr>
          <w:w w:val="105"/>
        </w:rPr>
        <w:t>Points</w:t>
      </w:r>
      <w:r w:rsidRPr="00EC0718">
        <w:rPr>
          <w:spacing w:val="-6"/>
          <w:w w:val="105"/>
        </w:rPr>
        <w:t xml:space="preserve"> </w:t>
      </w:r>
      <w:r w:rsidRPr="00EC0718">
        <w:rPr>
          <w:w w:val="105"/>
        </w:rPr>
        <w:t>may</w:t>
      </w:r>
      <w:r w:rsidRPr="00EC0718">
        <w:rPr>
          <w:spacing w:val="-5"/>
          <w:w w:val="105"/>
        </w:rPr>
        <w:t xml:space="preserve"> </w:t>
      </w:r>
      <w:r w:rsidRPr="00EC0718">
        <w:rPr>
          <w:w w:val="105"/>
        </w:rPr>
        <w:t>be</w:t>
      </w:r>
      <w:r w:rsidRPr="00EC0718">
        <w:rPr>
          <w:spacing w:val="-9"/>
          <w:w w:val="105"/>
        </w:rPr>
        <w:t xml:space="preserve"> </w:t>
      </w:r>
      <w:r w:rsidRPr="00EC0718">
        <w:rPr>
          <w:w w:val="105"/>
        </w:rPr>
        <w:t>designated</w:t>
      </w:r>
      <w:r w:rsidRPr="00EC0718">
        <w:rPr>
          <w:spacing w:val="-6"/>
          <w:w w:val="105"/>
        </w:rPr>
        <w:t xml:space="preserve"> </w:t>
      </w:r>
      <w:r w:rsidRPr="00EC0718">
        <w:rPr>
          <w:w w:val="105"/>
        </w:rPr>
        <w:t>for</w:t>
      </w:r>
      <w:r w:rsidRPr="00EC0718">
        <w:rPr>
          <w:spacing w:val="-6"/>
          <w:w w:val="105"/>
        </w:rPr>
        <w:t xml:space="preserve"> </w:t>
      </w:r>
      <w:r w:rsidRPr="00EC0718">
        <w:rPr>
          <w:w w:val="105"/>
        </w:rPr>
        <w:t>the</w:t>
      </w:r>
      <w:r w:rsidRPr="00EC0718">
        <w:rPr>
          <w:spacing w:val="-5"/>
          <w:w w:val="105"/>
        </w:rPr>
        <w:t xml:space="preserve"> </w:t>
      </w:r>
      <w:r w:rsidRPr="00EC0718">
        <w:rPr>
          <w:w w:val="105"/>
        </w:rPr>
        <w:t>following</w:t>
      </w:r>
      <w:r w:rsidRPr="00EC0718">
        <w:rPr>
          <w:spacing w:val="-8"/>
          <w:w w:val="105"/>
        </w:rPr>
        <w:t xml:space="preserve"> </w:t>
      </w:r>
      <w:r w:rsidRPr="00EC0718">
        <w:rPr>
          <w:w w:val="105"/>
        </w:rPr>
        <w:t>subpopulations:</w:t>
      </w:r>
    </w:p>
    <w:p w14:paraId="3DE64B20" w14:textId="77777777" w:rsidR="0078490E" w:rsidRPr="00EC0718" w:rsidRDefault="0078490E" w:rsidP="0078490E">
      <w:pPr>
        <w:pStyle w:val="ListParagraph"/>
        <w:numPr>
          <w:ilvl w:val="0"/>
          <w:numId w:val="15"/>
        </w:numPr>
        <w:tabs>
          <w:tab w:val="left" w:pos="820"/>
        </w:tabs>
        <w:spacing w:before="122"/>
        <w:ind w:left="720"/>
        <w:rPr>
          <w:rFonts w:ascii="Roboto" w:hAnsi="Roboto"/>
          <w:sz w:val="21"/>
        </w:rPr>
      </w:pPr>
      <w:r w:rsidRPr="00EC0718">
        <w:rPr>
          <w:rFonts w:ascii="Roboto" w:hAnsi="Roboto"/>
          <w:sz w:val="21"/>
        </w:rPr>
        <w:t>Adults</w:t>
      </w:r>
      <w:r w:rsidRPr="00EC0718">
        <w:rPr>
          <w:rFonts w:ascii="Roboto" w:hAnsi="Roboto"/>
          <w:spacing w:val="7"/>
          <w:sz w:val="21"/>
        </w:rPr>
        <w:t xml:space="preserve"> </w:t>
      </w:r>
      <w:r w:rsidRPr="00EC0718">
        <w:rPr>
          <w:rFonts w:ascii="Roboto" w:hAnsi="Roboto"/>
          <w:sz w:val="21"/>
        </w:rPr>
        <w:t>without</w:t>
      </w:r>
      <w:r w:rsidRPr="00EC0718">
        <w:rPr>
          <w:rFonts w:ascii="Roboto" w:hAnsi="Roboto"/>
          <w:spacing w:val="6"/>
          <w:sz w:val="21"/>
        </w:rPr>
        <w:t xml:space="preserve"> </w:t>
      </w:r>
      <w:r w:rsidRPr="00EC0718">
        <w:rPr>
          <w:rFonts w:ascii="Roboto" w:hAnsi="Roboto"/>
          <w:spacing w:val="-2"/>
          <w:sz w:val="21"/>
        </w:rPr>
        <w:t>children</w:t>
      </w:r>
    </w:p>
    <w:p w14:paraId="46DCED61" w14:textId="77777777" w:rsidR="0078490E" w:rsidRPr="00EC0718" w:rsidRDefault="0078490E" w:rsidP="0078490E">
      <w:pPr>
        <w:pStyle w:val="ListParagraph"/>
        <w:numPr>
          <w:ilvl w:val="0"/>
          <w:numId w:val="15"/>
        </w:numPr>
        <w:tabs>
          <w:tab w:val="left" w:pos="820"/>
        </w:tabs>
        <w:spacing w:before="4"/>
        <w:ind w:left="720"/>
        <w:rPr>
          <w:rFonts w:ascii="Roboto" w:hAnsi="Roboto"/>
          <w:sz w:val="21"/>
        </w:rPr>
      </w:pPr>
      <w:r w:rsidRPr="00EC0718">
        <w:rPr>
          <w:rFonts w:ascii="Roboto" w:hAnsi="Roboto"/>
          <w:w w:val="105"/>
          <w:sz w:val="21"/>
        </w:rPr>
        <w:t>Adults</w:t>
      </w:r>
      <w:r w:rsidRPr="00EC0718">
        <w:rPr>
          <w:rFonts w:ascii="Roboto" w:hAnsi="Roboto"/>
          <w:spacing w:val="-2"/>
          <w:w w:val="105"/>
          <w:sz w:val="21"/>
        </w:rPr>
        <w:t xml:space="preserve"> </w:t>
      </w:r>
      <w:r w:rsidRPr="00EC0718">
        <w:rPr>
          <w:rFonts w:ascii="Roboto" w:hAnsi="Roboto"/>
          <w:w w:val="105"/>
          <w:sz w:val="21"/>
        </w:rPr>
        <w:t>accompanied</w:t>
      </w:r>
      <w:r w:rsidRPr="00EC0718">
        <w:rPr>
          <w:rFonts w:ascii="Roboto" w:hAnsi="Roboto"/>
          <w:spacing w:val="-2"/>
          <w:w w:val="105"/>
          <w:sz w:val="21"/>
        </w:rPr>
        <w:t xml:space="preserve"> </w:t>
      </w:r>
      <w:r w:rsidRPr="00EC0718">
        <w:rPr>
          <w:rFonts w:ascii="Roboto" w:hAnsi="Roboto"/>
          <w:w w:val="105"/>
          <w:sz w:val="21"/>
        </w:rPr>
        <w:t>by</w:t>
      </w:r>
      <w:r w:rsidRPr="00EC0718">
        <w:rPr>
          <w:rFonts w:ascii="Roboto" w:hAnsi="Roboto"/>
          <w:spacing w:val="-5"/>
          <w:w w:val="105"/>
          <w:sz w:val="21"/>
        </w:rPr>
        <w:t xml:space="preserve"> </w:t>
      </w:r>
      <w:r w:rsidRPr="00EC0718">
        <w:rPr>
          <w:rFonts w:ascii="Roboto" w:hAnsi="Roboto"/>
          <w:spacing w:val="-2"/>
          <w:w w:val="105"/>
          <w:sz w:val="21"/>
        </w:rPr>
        <w:t>children</w:t>
      </w:r>
    </w:p>
    <w:p w14:paraId="248B8B84" w14:textId="77777777" w:rsidR="0078490E" w:rsidRPr="00EC0718" w:rsidRDefault="0078490E" w:rsidP="0078490E">
      <w:pPr>
        <w:pStyle w:val="ListParagraph"/>
        <w:numPr>
          <w:ilvl w:val="0"/>
          <w:numId w:val="15"/>
        </w:numPr>
        <w:tabs>
          <w:tab w:val="left" w:pos="820"/>
        </w:tabs>
        <w:ind w:left="720"/>
        <w:rPr>
          <w:rFonts w:ascii="Roboto" w:hAnsi="Roboto"/>
          <w:sz w:val="21"/>
        </w:rPr>
      </w:pPr>
      <w:r w:rsidRPr="00EC0718">
        <w:rPr>
          <w:rFonts w:ascii="Roboto" w:hAnsi="Roboto"/>
          <w:w w:val="105"/>
          <w:sz w:val="21"/>
        </w:rPr>
        <w:t>Unaccompanied</w:t>
      </w:r>
      <w:r w:rsidRPr="00EC0718">
        <w:rPr>
          <w:rFonts w:ascii="Roboto" w:hAnsi="Roboto"/>
          <w:spacing w:val="20"/>
          <w:w w:val="105"/>
          <w:sz w:val="21"/>
        </w:rPr>
        <w:t xml:space="preserve"> </w:t>
      </w:r>
      <w:r w:rsidRPr="00EC0718">
        <w:rPr>
          <w:rFonts w:ascii="Roboto" w:hAnsi="Roboto"/>
          <w:spacing w:val="-2"/>
          <w:w w:val="105"/>
          <w:sz w:val="21"/>
        </w:rPr>
        <w:t>youth</w:t>
      </w:r>
    </w:p>
    <w:p w14:paraId="1874024D" w14:textId="77777777" w:rsidR="0078490E" w:rsidRPr="00EC0718" w:rsidRDefault="0078490E" w:rsidP="0078490E">
      <w:pPr>
        <w:pStyle w:val="ListParagraph"/>
        <w:numPr>
          <w:ilvl w:val="0"/>
          <w:numId w:val="15"/>
        </w:numPr>
        <w:tabs>
          <w:tab w:val="left" w:pos="820"/>
        </w:tabs>
        <w:spacing w:before="3" w:line="244" w:lineRule="auto"/>
        <w:ind w:left="720" w:right="343"/>
        <w:rPr>
          <w:rFonts w:ascii="Roboto" w:hAnsi="Roboto"/>
          <w:sz w:val="21"/>
        </w:rPr>
      </w:pPr>
      <w:r w:rsidRPr="00EC0718">
        <w:rPr>
          <w:rFonts w:ascii="Roboto" w:hAnsi="Roboto"/>
          <w:sz w:val="21"/>
        </w:rPr>
        <w:t>Households fleeing domestic violence, dating violence, sexual assault, stalking, or other dangerous or life-threatening conditions (including human trafficking)</w:t>
      </w:r>
    </w:p>
    <w:p w14:paraId="3588F20E" w14:textId="77777777" w:rsidR="0078490E" w:rsidRPr="00EC0718" w:rsidRDefault="0078490E" w:rsidP="0078490E">
      <w:pPr>
        <w:pStyle w:val="ListParagraph"/>
        <w:numPr>
          <w:ilvl w:val="0"/>
          <w:numId w:val="15"/>
        </w:numPr>
        <w:tabs>
          <w:tab w:val="left" w:pos="820"/>
        </w:tabs>
        <w:spacing w:before="0" w:line="241" w:lineRule="exact"/>
        <w:ind w:left="720"/>
        <w:rPr>
          <w:rFonts w:ascii="Roboto" w:hAnsi="Roboto"/>
          <w:sz w:val="21"/>
        </w:rPr>
      </w:pPr>
      <w:r w:rsidRPr="00EC0718">
        <w:rPr>
          <w:rFonts w:ascii="Roboto" w:hAnsi="Roboto"/>
          <w:spacing w:val="-2"/>
          <w:w w:val="105"/>
          <w:sz w:val="21"/>
        </w:rPr>
        <w:t>Persons</w:t>
      </w:r>
      <w:r w:rsidRPr="00EC0718">
        <w:rPr>
          <w:rFonts w:ascii="Roboto" w:hAnsi="Roboto"/>
          <w:spacing w:val="-11"/>
          <w:w w:val="105"/>
          <w:sz w:val="21"/>
        </w:rPr>
        <w:t xml:space="preserve"> </w:t>
      </w:r>
      <w:r w:rsidRPr="00EC0718">
        <w:rPr>
          <w:rFonts w:ascii="Roboto" w:hAnsi="Roboto"/>
          <w:spacing w:val="-2"/>
          <w:w w:val="105"/>
          <w:sz w:val="21"/>
        </w:rPr>
        <w:t>at</w:t>
      </w:r>
      <w:r w:rsidRPr="00EC0718">
        <w:rPr>
          <w:rFonts w:ascii="Roboto" w:hAnsi="Roboto"/>
          <w:spacing w:val="-11"/>
          <w:w w:val="105"/>
          <w:sz w:val="21"/>
        </w:rPr>
        <w:t xml:space="preserve"> </w:t>
      </w:r>
      <w:r w:rsidRPr="00EC0718">
        <w:rPr>
          <w:rFonts w:ascii="Roboto" w:hAnsi="Roboto"/>
          <w:spacing w:val="-2"/>
          <w:w w:val="105"/>
          <w:sz w:val="21"/>
        </w:rPr>
        <w:t>risk</w:t>
      </w:r>
      <w:r w:rsidRPr="00EC0718">
        <w:rPr>
          <w:rFonts w:ascii="Roboto" w:hAnsi="Roboto"/>
          <w:spacing w:val="-9"/>
          <w:w w:val="105"/>
          <w:sz w:val="21"/>
        </w:rPr>
        <w:t xml:space="preserve"> </w:t>
      </w:r>
      <w:r w:rsidRPr="00EC0718">
        <w:rPr>
          <w:rFonts w:ascii="Roboto" w:hAnsi="Roboto"/>
          <w:spacing w:val="-2"/>
          <w:w w:val="105"/>
          <w:sz w:val="21"/>
        </w:rPr>
        <w:t>of</w:t>
      </w:r>
      <w:r w:rsidRPr="00EC0718">
        <w:rPr>
          <w:rFonts w:ascii="Roboto" w:hAnsi="Roboto"/>
          <w:spacing w:val="-10"/>
          <w:w w:val="105"/>
          <w:sz w:val="21"/>
        </w:rPr>
        <w:t xml:space="preserve"> </w:t>
      </w:r>
      <w:r w:rsidRPr="00EC0718">
        <w:rPr>
          <w:rFonts w:ascii="Roboto" w:hAnsi="Roboto"/>
          <w:spacing w:val="-2"/>
          <w:w w:val="105"/>
          <w:sz w:val="21"/>
        </w:rPr>
        <w:t>homelessness</w:t>
      </w:r>
    </w:p>
    <w:p w14:paraId="61BAD1C2" w14:textId="77777777" w:rsidR="0078490E" w:rsidRPr="00EC0718" w:rsidRDefault="0078490E" w:rsidP="0078490E">
      <w:pPr>
        <w:pStyle w:val="BodyText"/>
        <w:spacing w:before="117" w:line="242" w:lineRule="auto"/>
        <w:ind w:left="0" w:right="214"/>
      </w:pPr>
      <w:r w:rsidRPr="00EC0718">
        <w:rPr>
          <w:w w:val="105"/>
        </w:rPr>
        <w:t>Although</w:t>
      </w:r>
      <w:r w:rsidRPr="00EC0718">
        <w:rPr>
          <w:spacing w:val="-7"/>
          <w:w w:val="105"/>
        </w:rPr>
        <w:t xml:space="preserve"> </w:t>
      </w:r>
      <w:r w:rsidRPr="00EC0718">
        <w:rPr>
          <w:w w:val="105"/>
        </w:rPr>
        <w:t>regions</w:t>
      </w:r>
      <w:r w:rsidRPr="00EC0718">
        <w:rPr>
          <w:spacing w:val="-6"/>
          <w:w w:val="105"/>
        </w:rPr>
        <w:t xml:space="preserve"> </w:t>
      </w:r>
      <w:r w:rsidRPr="00EC0718">
        <w:rPr>
          <w:w w:val="105"/>
        </w:rPr>
        <w:t>cannot</w:t>
      </w:r>
      <w:r w:rsidRPr="00EC0718">
        <w:rPr>
          <w:spacing w:val="-7"/>
          <w:w w:val="105"/>
        </w:rPr>
        <w:t xml:space="preserve"> </w:t>
      </w:r>
      <w:r w:rsidRPr="00EC0718">
        <w:rPr>
          <w:w w:val="105"/>
        </w:rPr>
        <w:t>establish</w:t>
      </w:r>
      <w:r w:rsidRPr="00EC0718">
        <w:rPr>
          <w:spacing w:val="-6"/>
          <w:w w:val="105"/>
        </w:rPr>
        <w:t xml:space="preserve"> </w:t>
      </w:r>
      <w:r w:rsidRPr="00EC0718">
        <w:rPr>
          <w:w w:val="105"/>
        </w:rPr>
        <w:t>a</w:t>
      </w:r>
      <w:r w:rsidRPr="00EC0718">
        <w:rPr>
          <w:spacing w:val="-6"/>
          <w:w w:val="105"/>
        </w:rPr>
        <w:t xml:space="preserve"> </w:t>
      </w:r>
      <w:r w:rsidRPr="00EC0718">
        <w:rPr>
          <w:w w:val="105"/>
        </w:rPr>
        <w:t>separate</w:t>
      </w:r>
      <w:r w:rsidRPr="00EC0718">
        <w:rPr>
          <w:spacing w:val="-5"/>
          <w:w w:val="105"/>
        </w:rPr>
        <w:t xml:space="preserve"> </w:t>
      </w:r>
      <w:r w:rsidRPr="00EC0718">
        <w:rPr>
          <w:w w:val="105"/>
        </w:rPr>
        <w:t>CE</w:t>
      </w:r>
      <w:r w:rsidRPr="00EC0718">
        <w:rPr>
          <w:spacing w:val="-5"/>
          <w:w w:val="105"/>
        </w:rPr>
        <w:t xml:space="preserve"> </w:t>
      </w:r>
      <w:r w:rsidRPr="00EC0718">
        <w:rPr>
          <w:w w:val="105"/>
        </w:rPr>
        <w:t>access</w:t>
      </w:r>
      <w:r w:rsidRPr="00EC0718">
        <w:rPr>
          <w:spacing w:val="-6"/>
          <w:w w:val="105"/>
        </w:rPr>
        <w:t xml:space="preserve"> </w:t>
      </w:r>
      <w:r w:rsidRPr="00EC0718">
        <w:rPr>
          <w:w w:val="105"/>
        </w:rPr>
        <w:t>and</w:t>
      </w:r>
      <w:r w:rsidRPr="00EC0718">
        <w:rPr>
          <w:spacing w:val="-6"/>
          <w:w w:val="105"/>
        </w:rPr>
        <w:t xml:space="preserve"> </w:t>
      </w:r>
      <w:r w:rsidRPr="00EC0718">
        <w:rPr>
          <w:w w:val="105"/>
        </w:rPr>
        <w:t>assessment</w:t>
      </w:r>
      <w:r w:rsidRPr="00EC0718">
        <w:rPr>
          <w:spacing w:val="-7"/>
          <w:w w:val="105"/>
        </w:rPr>
        <w:t xml:space="preserve"> </w:t>
      </w:r>
      <w:r w:rsidRPr="00EC0718">
        <w:rPr>
          <w:w w:val="105"/>
        </w:rPr>
        <w:t>process</w:t>
      </w:r>
      <w:r w:rsidRPr="00EC0718">
        <w:rPr>
          <w:spacing w:val="-6"/>
          <w:w w:val="105"/>
        </w:rPr>
        <w:t xml:space="preserve"> </w:t>
      </w:r>
      <w:r w:rsidRPr="00EC0718">
        <w:rPr>
          <w:w w:val="105"/>
        </w:rPr>
        <w:t>for</w:t>
      </w:r>
      <w:r w:rsidRPr="00EC0718">
        <w:rPr>
          <w:spacing w:val="-6"/>
          <w:w w:val="105"/>
        </w:rPr>
        <w:t xml:space="preserve"> </w:t>
      </w:r>
      <w:r w:rsidRPr="00EC0718">
        <w:rPr>
          <w:w w:val="105"/>
        </w:rPr>
        <w:t>veterans</w:t>
      </w:r>
      <w:hyperlink w:anchor="_bookmark3" w:history="1">
        <w:r w:rsidRPr="00EC0718">
          <w:rPr>
            <w:w w:val="105"/>
            <w:position w:val="7"/>
            <w:sz w:val="14"/>
          </w:rPr>
          <w:t>2</w:t>
        </w:r>
        <w:r w:rsidRPr="00EC0718">
          <w:rPr>
            <w:w w:val="105"/>
          </w:rPr>
          <w:t>,</w:t>
        </w:r>
      </w:hyperlink>
      <w:r w:rsidRPr="00EC0718">
        <w:rPr>
          <w:w w:val="105"/>
        </w:rPr>
        <w:t xml:space="preserve"> VA</w:t>
      </w:r>
      <w:r w:rsidRPr="00EC0718">
        <w:rPr>
          <w:spacing w:val="-9"/>
          <w:w w:val="105"/>
        </w:rPr>
        <w:t xml:space="preserve"> </w:t>
      </w:r>
      <w:r w:rsidRPr="00EC0718">
        <w:rPr>
          <w:w w:val="105"/>
        </w:rPr>
        <w:t>partners</w:t>
      </w:r>
      <w:r w:rsidRPr="00EC0718">
        <w:rPr>
          <w:spacing w:val="-7"/>
          <w:w w:val="105"/>
        </w:rPr>
        <w:t xml:space="preserve"> </w:t>
      </w:r>
      <w:r w:rsidRPr="00EC0718">
        <w:rPr>
          <w:w w:val="105"/>
        </w:rPr>
        <w:t>can</w:t>
      </w:r>
      <w:r w:rsidRPr="00EC0718">
        <w:rPr>
          <w:spacing w:val="-9"/>
          <w:w w:val="105"/>
        </w:rPr>
        <w:t xml:space="preserve"> </w:t>
      </w:r>
      <w:r w:rsidRPr="00EC0718">
        <w:rPr>
          <w:w w:val="105"/>
        </w:rPr>
        <w:t>be</w:t>
      </w:r>
      <w:r w:rsidRPr="00EC0718">
        <w:rPr>
          <w:spacing w:val="-6"/>
          <w:w w:val="105"/>
        </w:rPr>
        <w:t xml:space="preserve"> </w:t>
      </w:r>
      <w:r w:rsidRPr="00EC0718">
        <w:rPr>
          <w:w w:val="105"/>
        </w:rPr>
        <w:t>an</w:t>
      </w:r>
      <w:r w:rsidRPr="00EC0718">
        <w:rPr>
          <w:spacing w:val="-9"/>
          <w:w w:val="105"/>
        </w:rPr>
        <w:t xml:space="preserve"> </w:t>
      </w:r>
      <w:r w:rsidRPr="00EC0718">
        <w:rPr>
          <w:w w:val="105"/>
        </w:rPr>
        <w:t>Entry</w:t>
      </w:r>
      <w:r w:rsidRPr="00EC0718">
        <w:rPr>
          <w:spacing w:val="-6"/>
          <w:w w:val="105"/>
        </w:rPr>
        <w:t xml:space="preserve"> </w:t>
      </w:r>
      <w:r w:rsidRPr="00EC0718">
        <w:rPr>
          <w:w w:val="105"/>
        </w:rPr>
        <w:t>Point</w:t>
      </w:r>
      <w:r w:rsidRPr="00EC0718">
        <w:rPr>
          <w:spacing w:val="-9"/>
          <w:w w:val="105"/>
        </w:rPr>
        <w:t xml:space="preserve"> </w:t>
      </w:r>
      <w:r w:rsidRPr="00EC0718">
        <w:rPr>
          <w:spacing w:val="-6"/>
          <w:w w:val="105"/>
        </w:rPr>
        <w:t xml:space="preserve"> </w:t>
      </w:r>
      <w:r w:rsidRPr="00EC0718">
        <w:rPr>
          <w:spacing w:val="-9"/>
          <w:w w:val="105"/>
        </w:rPr>
        <w:t xml:space="preserve">targeted towards </w:t>
      </w:r>
      <w:r w:rsidRPr="00EC0718">
        <w:rPr>
          <w:w w:val="105"/>
        </w:rPr>
        <w:t>veterans,</w:t>
      </w:r>
      <w:r w:rsidRPr="00EC0718">
        <w:rPr>
          <w:spacing w:val="-6"/>
          <w:w w:val="105"/>
        </w:rPr>
        <w:t xml:space="preserve"> </w:t>
      </w:r>
      <w:r w:rsidRPr="00EC0718">
        <w:rPr>
          <w:w w:val="105"/>
        </w:rPr>
        <w:t>and</w:t>
      </w:r>
      <w:r w:rsidRPr="00EC0718">
        <w:rPr>
          <w:spacing w:val="-7"/>
          <w:w w:val="105"/>
        </w:rPr>
        <w:t xml:space="preserve"> </w:t>
      </w:r>
      <w:r w:rsidRPr="00EC0718">
        <w:rPr>
          <w:w w:val="105"/>
        </w:rPr>
        <w:t>veterans</w:t>
      </w:r>
      <w:r w:rsidRPr="00EC0718">
        <w:rPr>
          <w:spacing w:val="-7"/>
          <w:w w:val="105"/>
        </w:rPr>
        <w:t xml:space="preserve"> </w:t>
      </w:r>
      <w:r w:rsidRPr="00EC0718">
        <w:rPr>
          <w:w w:val="105"/>
        </w:rPr>
        <w:t>must</w:t>
      </w:r>
      <w:r w:rsidRPr="00EC0718">
        <w:rPr>
          <w:spacing w:val="-9"/>
          <w:w w:val="105"/>
        </w:rPr>
        <w:t xml:space="preserve"> </w:t>
      </w:r>
      <w:r w:rsidRPr="00EC0718">
        <w:rPr>
          <w:w w:val="105"/>
        </w:rPr>
        <w:t>be</w:t>
      </w:r>
      <w:r w:rsidRPr="00EC0718">
        <w:rPr>
          <w:spacing w:val="-6"/>
          <w:w w:val="105"/>
        </w:rPr>
        <w:t xml:space="preserve"> </w:t>
      </w:r>
      <w:r w:rsidRPr="00EC0718">
        <w:rPr>
          <w:w w:val="105"/>
        </w:rPr>
        <w:t>able</w:t>
      </w:r>
      <w:r w:rsidRPr="00EC0718">
        <w:rPr>
          <w:spacing w:val="-6"/>
          <w:w w:val="105"/>
        </w:rPr>
        <w:t xml:space="preserve"> </w:t>
      </w:r>
      <w:r w:rsidRPr="00EC0718">
        <w:rPr>
          <w:w w:val="105"/>
        </w:rPr>
        <w:t>to access</w:t>
      </w:r>
      <w:r w:rsidRPr="00EC0718">
        <w:rPr>
          <w:spacing w:val="-4"/>
          <w:w w:val="105"/>
        </w:rPr>
        <w:t xml:space="preserve"> </w:t>
      </w:r>
      <w:r w:rsidRPr="00EC0718">
        <w:rPr>
          <w:w w:val="105"/>
        </w:rPr>
        <w:t>all</w:t>
      </w:r>
      <w:r w:rsidRPr="00EC0718">
        <w:rPr>
          <w:spacing w:val="-5"/>
          <w:w w:val="105"/>
        </w:rPr>
        <w:t xml:space="preserve"> </w:t>
      </w:r>
      <w:r w:rsidRPr="00EC0718">
        <w:rPr>
          <w:w w:val="105"/>
        </w:rPr>
        <w:t>Entry</w:t>
      </w:r>
      <w:r w:rsidRPr="00EC0718">
        <w:rPr>
          <w:spacing w:val="-4"/>
          <w:w w:val="105"/>
        </w:rPr>
        <w:t xml:space="preserve"> </w:t>
      </w:r>
      <w:r w:rsidRPr="00EC0718">
        <w:rPr>
          <w:w w:val="105"/>
        </w:rPr>
        <w:t>Points</w:t>
      </w:r>
      <w:r w:rsidRPr="00EC0718">
        <w:rPr>
          <w:spacing w:val="-5"/>
          <w:w w:val="105"/>
        </w:rPr>
        <w:t xml:space="preserve"> </w:t>
      </w:r>
      <w:r w:rsidRPr="00EC0718">
        <w:rPr>
          <w:w w:val="105"/>
        </w:rPr>
        <w:t>in</w:t>
      </w:r>
      <w:r w:rsidRPr="00EC0718">
        <w:rPr>
          <w:spacing w:val="-6"/>
          <w:w w:val="105"/>
        </w:rPr>
        <w:t xml:space="preserve"> </w:t>
      </w:r>
      <w:r w:rsidRPr="00EC0718">
        <w:rPr>
          <w:w w:val="105"/>
        </w:rPr>
        <w:t>the</w:t>
      </w:r>
      <w:r w:rsidRPr="00EC0718">
        <w:rPr>
          <w:spacing w:val="-3"/>
          <w:w w:val="105"/>
        </w:rPr>
        <w:t xml:space="preserve"> </w:t>
      </w:r>
      <w:r w:rsidRPr="00EC0718">
        <w:rPr>
          <w:w w:val="105"/>
        </w:rPr>
        <w:t>region</w:t>
      </w:r>
      <w:hyperlink w:anchor="_bookmark36" w:history="1">
        <w:r w:rsidRPr="00EC0718">
          <w:rPr>
            <w:w w:val="105"/>
          </w:rPr>
          <w:t>.</w:t>
        </w:r>
        <w:r w:rsidRPr="00EC0718">
          <w:rPr>
            <w:w w:val="105"/>
            <w:position w:val="7"/>
            <w:sz w:val="14"/>
          </w:rPr>
          <w:t>14</w:t>
        </w:r>
      </w:hyperlink>
      <w:r w:rsidRPr="00EC0718">
        <w:rPr>
          <w:spacing w:val="16"/>
          <w:w w:val="105"/>
          <w:position w:val="7"/>
          <w:sz w:val="14"/>
        </w:rPr>
        <w:t xml:space="preserve"> </w:t>
      </w:r>
      <w:r w:rsidRPr="00EC0718">
        <w:rPr>
          <w:w w:val="105"/>
        </w:rPr>
        <w:t>VA</w:t>
      </w:r>
      <w:r w:rsidRPr="00EC0718">
        <w:rPr>
          <w:spacing w:val="-6"/>
          <w:w w:val="105"/>
        </w:rPr>
        <w:t xml:space="preserve"> </w:t>
      </w:r>
      <w:r w:rsidRPr="00EC0718">
        <w:rPr>
          <w:w w:val="105"/>
        </w:rPr>
        <w:t>partners</w:t>
      </w:r>
      <w:r w:rsidRPr="00EC0718">
        <w:rPr>
          <w:spacing w:val="-4"/>
          <w:w w:val="105"/>
        </w:rPr>
        <w:t xml:space="preserve"> </w:t>
      </w:r>
      <w:r w:rsidRPr="00EC0718">
        <w:rPr>
          <w:w w:val="105"/>
        </w:rPr>
        <w:t>include</w:t>
      </w:r>
      <w:r w:rsidRPr="00EC0718">
        <w:rPr>
          <w:spacing w:val="-3"/>
          <w:w w:val="105"/>
        </w:rPr>
        <w:t xml:space="preserve"> </w:t>
      </w:r>
      <w:r w:rsidRPr="00EC0718">
        <w:rPr>
          <w:w w:val="105"/>
        </w:rPr>
        <w:t>the</w:t>
      </w:r>
      <w:r w:rsidRPr="00EC0718">
        <w:rPr>
          <w:spacing w:val="-3"/>
          <w:w w:val="105"/>
        </w:rPr>
        <w:t xml:space="preserve"> </w:t>
      </w:r>
      <w:r w:rsidRPr="00EC0718">
        <w:rPr>
          <w:w w:val="105"/>
        </w:rPr>
        <w:t>local</w:t>
      </w:r>
      <w:r w:rsidRPr="00EC0718">
        <w:rPr>
          <w:spacing w:val="-4"/>
          <w:w w:val="105"/>
        </w:rPr>
        <w:t xml:space="preserve"> </w:t>
      </w:r>
      <w:r w:rsidRPr="00EC0718">
        <w:rPr>
          <w:w w:val="105"/>
        </w:rPr>
        <w:t>VAMC,</w:t>
      </w:r>
      <w:r w:rsidRPr="00EC0718">
        <w:rPr>
          <w:spacing w:val="-7"/>
          <w:w w:val="105"/>
        </w:rPr>
        <w:t xml:space="preserve"> </w:t>
      </w:r>
      <w:r w:rsidRPr="00EC0718">
        <w:rPr>
          <w:w w:val="105"/>
        </w:rPr>
        <w:t>a</w:t>
      </w:r>
      <w:r w:rsidRPr="00EC0718">
        <w:rPr>
          <w:spacing w:val="-4"/>
          <w:w w:val="105"/>
        </w:rPr>
        <w:t xml:space="preserve"> </w:t>
      </w:r>
      <w:r w:rsidRPr="00EC0718">
        <w:rPr>
          <w:w w:val="105"/>
        </w:rPr>
        <w:t>VA-funded Community</w:t>
      </w:r>
      <w:r w:rsidRPr="00EC0718">
        <w:rPr>
          <w:spacing w:val="-6"/>
          <w:w w:val="105"/>
        </w:rPr>
        <w:t xml:space="preserve"> </w:t>
      </w:r>
      <w:r w:rsidRPr="00EC0718">
        <w:rPr>
          <w:w w:val="105"/>
        </w:rPr>
        <w:t>Resource</w:t>
      </w:r>
      <w:r w:rsidRPr="00EC0718">
        <w:rPr>
          <w:spacing w:val="-5"/>
          <w:w w:val="105"/>
        </w:rPr>
        <w:t xml:space="preserve"> </w:t>
      </w:r>
      <w:r w:rsidRPr="00EC0718">
        <w:rPr>
          <w:w w:val="105"/>
        </w:rPr>
        <w:t>and</w:t>
      </w:r>
      <w:r w:rsidRPr="00EC0718">
        <w:rPr>
          <w:spacing w:val="-6"/>
          <w:w w:val="105"/>
        </w:rPr>
        <w:t xml:space="preserve"> </w:t>
      </w:r>
      <w:r w:rsidRPr="00EC0718">
        <w:rPr>
          <w:w w:val="105"/>
        </w:rPr>
        <w:t>Referral</w:t>
      </w:r>
      <w:r w:rsidRPr="00EC0718">
        <w:rPr>
          <w:spacing w:val="-6"/>
          <w:w w:val="105"/>
        </w:rPr>
        <w:t xml:space="preserve"> </w:t>
      </w:r>
      <w:r w:rsidRPr="00EC0718">
        <w:rPr>
          <w:w w:val="105"/>
        </w:rPr>
        <w:t>Center,</w:t>
      </w:r>
      <w:r w:rsidRPr="00EC0718">
        <w:rPr>
          <w:spacing w:val="-5"/>
          <w:w w:val="105"/>
        </w:rPr>
        <w:t xml:space="preserve"> </w:t>
      </w:r>
      <w:r w:rsidRPr="00EC0718">
        <w:rPr>
          <w:w w:val="105"/>
        </w:rPr>
        <w:t>a</w:t>
      </w:r>
      <w:r w:rsidRPr="00EC0718">
        <w:rPr>
          <w:spacing w:val="-6"/>
          <w:w w:val="105"/>
        </w:rPr>
        <w:t xml:space="preserve"> </w:t>
      </w:r>
      <w:r w:rsidRPr="00EC0718">
        <w:rPr>
          <w:w w:val="105"/>
        </w:rPr>
        <w:t>VA-funded</w:t>
      </w:r>
      <w:r w:rsidRPr="00EC0718">
        <w:rPr>
          <w:spacing w:val="-6"/>
          <w:w w:val="105"/>
        </w:rPr>
        <w:t xml:space="preserve"> </w:t>
      </w:r>
      <w:r w:rsidRPr="00EC0718">
        <w:rPr>
          <w:w w:val="105"/>
        </w:rPr>
        <w:t>non-profit</w:t>
      </w:r>
      <w:r w:rsidRPr="00EC0718">
        <w:rPr>
          <w:spacing w:val="-9"/>
          <w:w w:val="105"/>
        </w:rPr>
        <w:t xml:space="preserve"> </w:t>
      </w:r>
      <w:r w:rsidRPr="00EC0718">
        <w:rPr>
          <w:w w:val="105"/>
        </w:rPr>
        <w:t>community</w:t>
      </w:r>
      <w:r w:rsidRPr="00EC0718">
        <w:rPr>
          <w:spacing w:val="-6"/>
          <w:w w:val="105"/>
        </w:rPr>
        <w:t xml:space="preserve"> </w:t>
      </w:r>
      <w:r w:rsidRPr="00EC0718">
        <w:rPr>
          <w:w w:val="105"/>
        </w:rPr>
        <w:t>partner,</w:t>
      </w:r>
      <w:r w:rsidRPr="00EC0718">
        <w:rPr>
          <w:spacing w:val="-5"/>
          <w:w w:val="105"/>
        </w:rPr>
        <w:t xml:space="preserve"> </w:t>
      </w:r>
      <w:r w:rsidRPr="00EC0718">
        <w:rPr>
          <w:w w:val="105"/>
        </w:rPr>
        <w:t>or</w:t>
      </w:r>
      <w:r w:rsidRPr="00EC0718">
        <w:rPr>
          <w:spacing w:val="-6"/>
          <w:w w:val="105"/>
        </w:rPr>
        <w:t xml:space="preserve"> </w:t>
      </w:r>
      <w:r w:rsidRPr="00EC0718">
        <w:rPr>
          <w:w w:val="105"/>
        </w:rPr>
        <w:t>a subcontractor of a direct VA grantee.</w:t>
      </w:r>
    </w:p>
    <w:p w14:paraId="18D21122" w14:textId="39571CDC" w:rsidR="0078490E" w:rsidRPr="00EC0718" w:rsidRDefault="0078490E" w:rsidP="0078490E">
      <w:pPr>
        <w:pStyle w:val="BodyText"/>
        <w:spacing w:before="118" w:line="242" w:lineRule="auto"/>
        <w:ind w:left="0" w:right="4337"/>
      </w:pPr>
      <w:r w:rsidRPr="00EC0718">
        <w:rPr>
          <w:noProof/>
        </w:rPr>
        <mc:AlternateContent>
          <mc:Choice Requires="wpg">
            <w:drawing>
              <wp:anchor distT="0" distB="0" distL="0" distR="0" simplePos="0" relativeHeight="487659520" behindDoc="0" locked="0" layoutInCell="1" allowOverlap="1" wp14:anchorId="4DE7F455" wp14:editId="647D4A49">
                <wp:simplePos x="0" y="0"/>
                <wp:positionH relativeFrom="page">
                  <wp:posOffset>4443730</wp:posOffset>
                </wp:positionH>
                <wp:positionV relativeFrom="paragraph">
                  <wp:posOffset>109855</wp:posOffset>
                </wp:positionV>
                <wp:extent cx="2426335" cy="121221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6335" cy="1212215"/>
                          <a:chOff x="0" y="0"/>
                          <a:chExt cx="2426335" cy="1212215"/>
                        </a:xfrm>
                      </wpg:grpSpPr>
                      <pic:pic xmlns:pic="http://schemas.openxmlformats.org/drawingml/2006/picture">
                        <pic:nvPicPr>
                          <pic:cNvPr id="17" name="Image 17"/>
                          <pic:cNvPicPr/>
                        </pic:nvPicPr>
                        <pic:blipFill>
                          <a:blip r:embed="rId62" cstate="print"/>
                          <a:stretch>
                            <a:fillRect/>
                          </a:stretch>
                        </pic:blipFill>
                        <pic:spPr>
                          <a:xfrm>
                            <a:off x="0" y="0"/>
                            <a:ext cx="2426185" cy="1211647"/>
                          </a:xfrm>
                          <a:prstGeom prst="rect">
                            <a:avLst/>
                          </a:prstGeom>
                        </pic:spPr>
                      </pic:pic>
                      <wps:wsp>
                        <wps:cNvPr id="18" name="Textbox 18"/>
                        <wps:cNvSpPr txBox="1"/>
                        <wps:spPr>
                          <a:xfrm>
                            <a:off x="40374" y="20226"/>
                            <a:ext cx="2346325" cy="1132205"/>
                          </a:xfrm>
                          <a:prstGeom prst="rect">
                            <a:avLst/>
                          </a:prstGeom>
                          <a:solidFill>
                            <a:srgbClr val="EBF0DE"/>
                          </a:solidFill>
                          <a:ln w="12700">
                            <a:solidFill>
                              <a:srgbClr val="9DBA52"/>
                            </a:solidFill>
                            <a:prstDash val="sysDash"/>
                          </a:ln>
                        </wps:spPr>
                        <wps:txbx>
                          <w:txbxContent>
                            <w:p w14:paraId="624AED99" w14:textId="77777777" w:rsidR="0078490E" w:rsidRDefault="0078490E" w:rsidP="0078490E">
                              <w:pPr>
                                <w:spacing w:before="143" w:line="242" w:lineRule="auto"/>
                                <w:ind w:left="148" w:right="146" w:firstLine="1"/>
                                <w:jc w:val="center"/>
                                <w:rPr>
                                  <w:i/>
                                  <w:color w:val="000000"/>
                                  <w:sz w:val="18"/>
                                </w:rPr>
                              </w:pPr>
                              <w:r>
                                <w:rPr>
                                  <w:i/>
                                  <w:color w:val="003C79"/>
                                  <w:sz w:val="18"/>
                                </w:rPr>
                                <w:t xml:space="preserve">An example of creating a variation for a </w:t>
                              </w:r>
                              <w:r>
                                <w:rPr>
                                  <w:i/>
                                  <w:color w:val="003C79"/>
                                  <w:spacing w:val="-2"/>
                                  <w:sz w:val="18"/>
                                </w:rPr>
                                <w:t>subpopulation</w:t>
                              </w:r>
                              <w:r>
                                <w:rPr>
                                  <w:i/>
                                  <w:color w:val="003C79"/>
                                  <w:spacing w:val="-5"/>
                                  <w:sz w:val="18"/>
                                </w:rPr>
                                <w:t xml:space="preserve"> </w:t>
                              </w:r>
                              <w:r>
                                <w:rPr>
                                  <w:i/>
                                  <w:color w:val="003C79"/>
                                  <w:spacing w:val="-2"/>
                                  <w:sz w:val="18"/>
                                </w:rPr>
                                <w:t>specific</w:t>
                              </w:r>
                              <w:r>
                                <w:rPr>
                                  <w:i/>
                                  <w:color w:val="003C79"/>
                                  <w:spacing w:val="-6"/>
                                  <w:sz w:val="18"/>
                                </w:rPr>
                                <w:t xml:space="preserve"> </w:t>
                              </w:r>
                              <w:r>
                                <w:rPr>
                                  <w:i/>
                                  <w:color w:val="003C79"/>
                                  <w:spacing w:val="-2"/>
                                  <w:sz w:val="18"/>
                                </w:rPr>
                                <w:t>Entry</w:t>
                              </w:r>
                              <w:r>
                                <w:rPr>
                                  <w:i/>
                                  <w:color w:val="003C79"/>
                                  <w:spacing w:val="-5"/>
                                  <w:sz w:val="18"/>
                                </w:rPr>
                                <w:t xml:space="preserve"> </w:t>
                              </w:r>
                              <w:r>
                                <w:rPr>
                                  <w:i/>
                                  <w:color w:val="003C79"/>
                                  <w:spacing w:val="-2"/>
                                  <w:sz w:val="18"/>
                                </w:rPr>
                                <w:t>Point</w:t>
                              </w:r>
                              <w:r>
                                <w:rPr>
                                  <w:i/>
                                  <w:color w:val="003C79"/>
                                  <w:spacing w:val="-5"/>
                                  <w:sz w:val="18"/>
                                </w:rPr>
                                <w:t xml:space="preserve"> </w:t>
                              </w:r>
                              <w:r>
                                <w:rPr>
                                  <w:i/>
                                  <w:color w:val="003C79"/>
                                  <w:spacing w:val="-2"/>
                                  <w:sz w:val="18"/>
                                </w:rPr>
                                <w:t>is</w:t>
                              </w:r>
                              <w:r>
                                <w:rPr>
                                  <w:i/>
                                  <w:color w:val="003C79"/>
                                  <w:spacing w:val="-6"/>
                                  <w:sz w:val="18"/>
                                </w:rPr>
                                <w:t xml:space="preserve"> </w:t>
                              </w:r>
                              <w:r>
                                <w:rPr>
                                  <w:i/>
                                  <w:color w:val="003C79"/>
                                  <w:spacing w:val="-2"/>
                                  <w:sz w:val="18"/>
                                </w:rPr>
                                <w:t xml:space="preserve">using </w:t>
                              </w:r>
                              <w:r>
                                <w:rPr>
                                  <w:i/>
                                  <w:color w:val="003C79"/>
                                  <w:sz w:val="18"/>
                                </w:rPr>
                                <w:t xml:space="preserve">an assessment tool with unaccompanied youth that includes youth friendly language to elicit a comparable answer </w:t>
                              </w:r>
                              <w:r>
                                <w:rPr>
                                  <w:i/>
                                  <w:color w:val="003C79"/>
                                  <w:spacing w:val="-2"/>
                                  <w:sz w:val="18"/>
                                </w:rPr>
                                <w:t>to</w:t>
                              </w:r>
                              <w:r>
                                <w:rPr>
                                  <w:i/>
                                  <w:color w:val="003C79"/>
                                  <w:spacing w:val="-9"/>
                                  <w:sz w:val="18"/>
                                </w:rPr>
                                <w:t xml:space="preserve"> </w:t>
                              </w:r>
                              <w:r>
                                <w:rPr>
                                  <w:i/>
                                  <w:color w:val="003C79"/>
                                  <w:spacing w:val="-2"/>
                                  <w:sz w:val="18"/>
                                </w:rPr>
                                <w:t>similar</w:t>
                              </w:r>
                              <w:r>
                                <w:rPr>
                                  <w:i/>
                                  <w:color w:val="003C79"/>
                                  <w:spacing w:val="-8"/>
                                  <w:sz w:val="18"/>
                                </w:rPr>
                                <w:t xml:space="preserve"> </w:t>
                              </w:r>
                              <w:r>
                                <w:rPr>
                                  <w:i/>
                                  <w:color w:val="003C79"/>
                                  <w:spacing w:val="-2"/>
                                  <w:sz w:val="18"/>
                                </w:rPr>
                                <w:t>but</w:t>
                              </w:r>
                              <w:r>
                                <w:rPr>
                                  <w:i/>
                                  <w:color w:val="003C79"/>
                                  <w:spacing w:val="-12"/>
                                  <w:sz w:val="18"/>
                                </w:rPr>
                                <w:t xml:space="preserve"> </w:t>
                              </w:r>
                              <w:r>
                                <w:rPr>
                                  <w:i/>
                                  <w:color w:val="003C79"/>
                                  <w:spacing w:val="-2"/>
                                  <w:sz w:val="18"/>
                                </w:rPr>
                                <w:t>different</w:t>
                              </w:r>
                              <w:r>
                                <w:rPr>
                                  <w:i/>
                                  <w:color w:val="003C79"/>
                                  <w:spacing w:val="-9"/>
                                  <w:sz w:val="18"/>
                                </w:rPr>
                                <w:t xml:space="preserve"> </w:t>
                              </w:r>
                              <w:r>
                                <w:rPr>
                                  <w:i/>
                                  <w:color w:val="003C79"/>
                                  <w:spacing w:val="-2"/>
                                  <w:sz w:val="18"/>
                                </w:rPr>
                                <w:t>questions</w:t>
                              </w:r>
                              <w:r>
                                <w:rPr>
                                  <w:i/>
                                  <w:color w:val="003C79"/>
                                  <w:spacing w:val="-9"/>
                                  <w:sz w:val="18"/>
                                </w:rPr>
                                <w:t xml:space="preserve"> </w:t>
                              </w:r>
                              <w:r>
                                <w:rPr>
                                  <w:i/>
                                  <w:color w:val="003C79"/>
                                  <w:spacing w:val="-2"/>
                                  <w:sz w:val="18"/>
                                </w:rPr>
                                <w:t>asked</w:t>
                              </w:r>
                              <w:r>
                                <w:rPr>
                                  <w:i/>
                                  <w:color w:val="003C79"/>
                                  <w:spacing w:val="-9"/>
                                  <w:sz w:val="18"/>
                                </w:rPr>
                                <w:t xml:space="preserve"> </w:t>
                              </w:r>
                              <w:r>
                                <w:rPr>
                                  <w:i/>
                                  <w:color w:val="003C79"/>
                                  <w:spacing w:val="-2"/>
                                  <w:sz w:val="18"/>
                                </w:rPr>
                                <w:t xml:space="preserve">of </w:t>
                              </w:r>
                              <w:r>
                                <w:rPr>
                                  <w:i/>
                                  <w:color w:val="003C79"/>
                                  <w:sz w:val="18"/>
                                </w:rPr>
                                <w:t>adults over the age of 24.</w:t>
                              </w:r>
                            </w:p>
                          </w:txbxContent>
                        </wps:txbx>
                        <wps:bodyPr wrap="square" lIns="0" tIns="0" rIns="0" bIns="0" rtlCol="0">
                          <a:noAutofit/>
                        </wps:bodyPr>
                      </wps:wsp>
                    </wpg:wgp>
                  </a:graphicData>
                </a:graphic>
              </wp:anchor>
            </w:drawing>
          </mc:Choice>
          <mc:Fallback>
            <w:pict>
              <v:group w14:anchorId="4DE7F455" id="Group 16" o:spid="_x0000_s1029" style="position:absolute;margin-left:349.9pt;margin-top:8.65pt;width:191.05pt;height:95.45pt;z-index:487659520;mso-wrap-distance-left:0;mso-wrap-distance-right:0;mso-position-horizontal-relative:page" coordsize="24263,12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">
                <v:shape id="Image 17" o:spid="_x0000_s1030" type="#_x0000_t75" style="position:absolute;width:24261;height:1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">
                  <v:imagedata r:id="rId63" o:title=""/>
                </v:shape>
                <v:shape id="Textbox 18" o:spid="_x0000_s1031" type="#_x0000_t202" style="position:absolute;left:403;top:202;width:23463;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" fillcolor="#ebf0de" strokecolor="#9dba52" strokeweight="1pt">
                  <v:stroke dashstyle="3 1"/>
                  <v:textbox inset="0,0,0,0">
                    <w:txbxContent>
                      <w:p w14:paraId="624AED99" w14:textId="77777777" w:rsidR="0078490E" w:rsidRDefault="0078490E" w:rsidP="0078490E">
                        <w:pPr>
                          <w:spacing w:before="143" w:line="242" w:lineRule="auto"/>
                          <w:ind w:left="148" w:right="146" w:firstLine="1"/>
                          <w:jc w:val="center"/>
                          <w:rPr>
                            <w:i/>
                            <w:color w:val="000000"/>
                            <w:sz w:val="18"/>
                          </w:rPr>
                        </w:pPr>
                        <w:r>
                          <w:rPr>
                            <w:i/>
                            <w:color w:val="003C79"/>
                            <w:sz w:val="18"/>
                          </w:rPr>
                          <w:t xml:space="preserve">An example of creating a variation for a </w:t>
                        </w:r>
                        <w:r>
                          <w:rPr>
                            <w:i/>
                            <w:color w:val="003C79"/>
                            <w:spacing w:val="-2"/>
                            <w:sz w:val="18"/>
                          </w:rPr>
                          <w:t>subpopulation</w:t>
                        </w:r>
                        <w:r>
                          <w:rPr>
                            <w:i/>
                            <w:color w:val="003C79"/>
                            <w:spacing w:val="-5"/>
                            <w:sz w:val="18"/>
                          </w:rPr>
                          <w:t xml:space="preserve"> </w:t>
                        </w:r>
                        <w:r>
                          <w:rPr>
                            <w:i/>
                            <w:color w:val="003C79"/>
                            <w:spacing w:val="-2"/>
                            <w:sz w:val="18"/>
                          </w:rPr>
                          <w:t>specific</w:t>
                        </w:r>
                        <w:r>
                          <w:rPr>
                            <w:i/>
                            <w:color w:val="003C79"/>
                            <w:spacing w:val="-6"/>
                            <w:sz w:val="18"/>
                          </w:rPr>
                          <w:t xml:space="preserve"> </w:t>
                        </w:r>
                        <w:r>
                          <w:rPr>
                            <w:i/>
                            <w:color w:val="003C79"/>
                            <w:spacing w:val="-2"/>
                            <w:sz w:val="18"/>
                          </w:rPr>
                          <w:t>Entry</w:t>
                        </w:r>
                        <w:r>
                          <w:rPr>
                            <w:i/>
                            <w:color w:val="003C79"/>
                            <w:spacing w:val="-5"/>
                            <w:sz w:val="18"/>
                          </w:rPr>
                          <w:t xml:space="preserve"> </w:t>
                        </w:r>
                        <w:r>
                          <w:rPr>
                            <w:i/>
                            <w:color w:val="003C79"/>
                            <w:spacing w:val="-2"/>
                            <w:sz w:val="18"/>
                          </w:rPr>
                          <w:t>Point</w:t>
                        </w:r>
                        <w:r>
                          <w:rPr>
                            <w:i/>
                            <w:color w:val="003C79"/>
                            <w:spacing w:val="-5"/>
                            <w:sz w:val="18"/>
                          </w:rPr>
                          <w:t xml:space="preserve"> </w:t>
                        </w:r>
                        <w:r>
                          <w:rPr>
                            <w:i/>
                            <w:color w:val="003C79"/>
                            <w:spacing w:val="-2"/>
                            <w:sz w:val="18"/>
                          </w:rPr>
                          <w:t>is</w:t>
                        </w:r>
                        <w:r>
                          <w:rPr>
                            <w:i/>
                            <w:color w:val="003C79"/>
                            <w:spacing w:val="-6"/>
                            <w:sz w:val="18"/>
                          </w:rPr>
                          <w:t xml:space="preserve"> </w:t>
                        </w:r>
                        <w:r>
                          <w:rPr>
                            <w:i/>
                            <w:color w:val="003C79"/>
                            <w:spacing w:val="-2"/>
                            <w:sz w:val="18"/>
                          </w:rPr>
                          <w:t xml:space="preserve">using </w:t>
                        </w:r>
                        <w:r>
                          <w:rPr>
                            <w:i/>
                            <w:color w:val="003C79"/>
                            <w:sz w:val="18"/>
                          </w:rPr>
                          <w:t xml:space="preserve">an assessment tool with unaccompanied youth that includes youth friendly language to elicit a comparable answer </w:t>
                        </w:r>
                        <w:r>
                          <w:rPr>
                            <w:i/>
                            <w:color w:val="003C79"/>
                            <w:spacing w:val="-2"/>
                            <w:sz w:val="18"/>
                          </w:rPr>
                          <w:t>to</w:t>
                        </w:r>
                        <w:r>
                          <w:rPr>
                            <w:i/>
                            <w:color w:val="003C79"/>
                            <w:spacing w:val="-9"/>
                            <w:sz w:val="18"/>
                          </w:rPr>
                          <w:t xml:space="preserve"> </w:t>
                        </w:r>
                        <w:r>
                          <w:rPr>
                            <w:i/>
                            <w:color w:val="003C79"/>
                            <w:spacing w:val="-2"/>
                            <w:sz w:val="18"/>
                          </w:rPr>
                          <w:t>similar</w:t>
                        </w:r>
                        <w:r>
                          <w:rPr>
                            <w:i/>
                            <w:color w:val="003C79"/>
                            <w:spacing w:val="-8"/>
                            <w:sz w:val="18"/>
                          </w:rPr>
                          <w:t xml:space="preserve"> </w:t>
                        </w:r>
                        <w:r>
                          <w:rPr>
                            <w:i/>
                            <w:color w:val="003C79"/>
                            <w:spacing w:val="-2"/>
                            <w:sz w:val="18"/>
                          </w:rPr>
                          <w:t>but</w:t>
                        </w:r>
                        <w:r>
                          <w:rPr>
                            <w:i/>
                            <w:color w:val="003C79"/>
                            <w:spacing w:val="-12"/>
                            <w:sz w:val="18"/>
                          </w:rPr>
                          <w:t xml:space="preserve"> </w:t>
                        </w:r>
                        <w:r>
                          <w:rPr>
                            <w:i/>
                            <w:color w:val="003C79"/>
                            <w:spacing w:val="-2"/>
                            <w:sz w:val="18"/>
                          </w:rPr>
                          <w:t>different</w:t>
                        </w:r>
                        <w:r>
                          <w:rPr>
                            <w:i/>
                            <w:color w:val="003C79"/>
                            <w:spacing w:val="-9"/>
                            <w:sz w:val="18"/>
                          </w:rPr>
                          <w:t xml:space="preserve"> </w:t>
                        </w:r>
                        <w:r>
                          <w:rPr>
                            <w:i/>
                            <w:color w:val="003C79"/>
                            <w:spacing w:val="-2"/>
                            <w:sz w:val="18"/>
                          </w:rPr>
                          <w:t>questions</w:t>
                        </w:r>
                        <w:r>
                          <w:rPr>
                            <w:i/>
                            <w:color w:val="003C79"/>
                            <w:spacing w:val="-9"/>
                            <w:sz w:val="18"/>
                          </w:rPr>
                          <w:t xml:space="preserve"> </w:t>
                        </w:r>
                        <w:r>
                          <w:rPr>
                            <w:i/>
                            <w:color w:val="003C79"/>
                            <w:spacing w:val="-2"/>
                            <w:sz w:val="18"/>
                          </w:rPr>
                          <w:t>asked</w:t>
                        </w:r>
                        <w:r>
                          <w:rPr>
                            <w:i/>
                            <w:color w:val="003C79"/>
                            <w:spacing w:val="-9"/>
                            <w:sz w:val="18"/>
                          </w:rPr>
                          <w:t xml:space="preserve"> </w:t>
                        </w:r>
                        <w:r>
                          <w:rPr>
                            <w:i/>
                            <w:color w:val="003C79"/>
                            <w:spacing w:val="-2"/>
                            <w:sz w:val="18"/>
                          </w:rPr>
                          <w:t xml:space="preserve">of </w:t>
                        </w:r>
                        <w:r>
                          <w:rPr>
                            <w:i/>
                            <w:color w:val="003C79"/>
                            <w:sz w:val="18"/>
                          </w:rPr>
                          <w:t>adults over the age of 24.</w:t>
                        </w:r>
                      </w:p>
                    </w:txbxContent>
                  </v:textbox>
                </v:shape>
                <w10:wrap anchorx="page"/>
              </v:group>
            </w:pict>
          </mc:Fallback>
        </mc:AlternateContent>
      </w:r>
      <w:r w:rsidRPr="00EC0718">
        <w:rPr>
          <w:w w:val="105"/>
        </w:rPr>
        <w:t>If</w:t>
      </w:r>
      <w:r w:rsidRPr="00EC0718">
        <w:rPr>
          <w:spacing w:val="-6"/>
          <w:w w:val="105"/>
        </w:rPr>
        <w:t xml:space="preserve"> </w:t>
      </w:r>
      <w:r w:rsidRPr="00EC0718">
        <w:rPr>
          <w:w w:val="105"/>
        </w:rPr>
        <w:t>a</w:t>
      </w:r>
      <w:r w:rsidRPr="00EC0718">
        <w:rPr>
          <w:spacing w:val="-6"/>
          <w:w w:val="105"/>
        </w:rPr>
        <w:t xml:space="preserve"> </w:t>
      </w:r>
      <w:r w:rsidRPr="00EC0718">
        <w:rPr>
          <w:w w:val="105"/>
        </w:rPr>
        <w:t>region</w:t>
      </w:r>
      <w:r w:rsidRPr="00EC0718">
        <w:rPr>
          <w:spacing w:val="-7"/>
          <w:w w:val="105"/>
        </w:rPr>
        <w:t xml:space="preserve"> </w:t>
      </w:r>
      <w:r w:rsidRPr="00EC0718">
        <w:rPr>
          <w:w w:val="105"/>
        </w:rPr>
        <w:t>is</w:t>
      </w:r>
      <w:r w:rsidRPr="00EC0718">
        <w:rPr>
          <w:spacing w:val="-6"/>
          <w:w w:val="105"/>
        </w:rPr>
        <w:t xml:space="preserve"> </w:t>
      </w:r>
      <w:r w:rsidRPr="00EC0718">
        <w:rPr>
          <w:w w:val="105"/>
        </w:rPr>
        <w:t>designating</w:t>
      </w:r>
      <w:r w:rsidRPr="00EC0718">
        <w:rPr>
          <w:spacing w:val="-7"/>
          <w:w w:val="105"/>
        </w:rPr>
        <w:t xml:space="preserve"> </w:t>
      </w:r>
      <w:r w:rsidRPr="00EC0718">
        <w:rPr>
          <w:w w:val="105"/>
        </w:rPr>
        <w:t>a</w:t>
      </w:r>
      <w:r w:rsidRPr="00EC0718">
        <w:rPr>
          <w:spacing w:val="-6"/>
          <w:w w:val="105"/>
        </w:rPr>
        <w:t xml:space="preserve"> </w:t>
      </w:r>
      <w:r w:rsidRPr="00EC0718">
        <w:rPr>
          <w:w w:val="105"/>
        </w:rPr>
        <w:t>specific</w:t>
      </w:r>
      <w:r w:rsidRPr="00EC0718">
        <w:rPr>
          <w:spacing w:val="-7"/>
          <w:w w:val="105"/>
        </w:rPr>
        <w:t xml:space="preserve"> </w:t>
      </w:r>
      <w:r w:rsidRPr="00EC0718">
        <w:rPr>
          <w:w w:val="105"/>
        </w:rPr>
        <w:t>Entry</w:t>
      </w:r>
      <w:r w:rsidRPr="00EC0718">
        <w:rPr>
          <w:spacing w:val="-6"/>
          <w:w w:val="105"/>
        </w:rPr>
        <w:t xml:space="preserve"> </w:t>
      </w:r>
      <w:r w:rsidRPr="00EC0718">
        <w:rPr>
          <w:w w:val="105"/>
        </w:rPr>
        <w:t>Point</w:t>
      </w:r>
      <w:r w:rsidRPr="00EC0718">
        <w:rPr>
          <w:spacing w:val="-7"/>
          <w:w w:val="105"/>
        </w:rPr>
        <w:t xml:space="preserve"> </w:t>
      </w:r>
      <w:r w:rsidRPr="00EC0718">
        <w:rPr>
          <w:w w:val="105"/>
        </w:rPr>
        <w:t>for</w:t>
      </w:r>
      <w:r w:rsidRPr="00EC0718">
        <w:rPr>
          <w:spacing w:val="-6"/>
          <w:w w:val="105"/>
        </w:rPr>
        <w:t xml:space="preserve"> </w:t>
      </w:r>
      <w:r w:rsidRPr="00EC0718">
        <w:rPr>
          <w:w w:val="105"/>
        </w:rPr>
        <w:t xml:space="preserve">a </w:t>
      </w:r>
      <w:r w:rsidRPr="00EC0718">
        <w:t xml:space="preserve">subpopulation listed above, the Entry Point can create </w:t>
      </w:r>
      <w:r w:rsidRPr="00EC0718">
        <w:rPr>
          <w:w w:val="105"/>
        </w:rPr>
        <w:t>variations of access and assessment approaches in order to remove population specific barriers to accessing CE, while also considering the different needs,</w:t>
      </w:r>
      <w:r w:rsidRPr="00EC0718">
        <w:rPr>
          <w:spacing w:val="-14"/>
          <w:w w:val="105"/>
        </w:rPr>
        <w:t xml:space="preserve"> </w:t>
      </w:r>
      <w:r w:rsidRPr="00EC0718">
        <w:rPr>
          <w:w w:val="105"/>
        </w:rPr>
        <w:t>vulnerabilities,</w:t>
      </w:r>
      <w:r w:rsidRPr="00EC0718">
        <w:rPr>
          <w:spacing w:val="-14"/>
          <w:w w:val="105"/>
        </w:rPr>
        <w:t xml:space="preserve"> </w:t>
      </w:r>
      <w:r w:rsidRPr="00EC0718">
        <w:rPr>
          <w:w w:val="105"/>
        </w:rPr>
        <w:t>and</w:t>
      </w:r>
      <w:r w:rsidRPr="00EC0718">
        <w:rPr>
          <w:spacing w:val="-15"/>
          <w:w w:val="105"/>
        </w:rPr>
        <w:t xml:space="preserve"> </w:t>
      </w:r>
      <w:r w:rsidRPr="00EC0718">
        <w:rPr>
          <w:w w:val="105"/>
        </w:rPr>
        <w:t>risk</w:t>
      </w:r>
      <w:r w:rsidRPr="00EC0718">
        <w:rPr>
          <w:spacing w:val="-14"/>
          <w:w w:val="105"/>
        </w:rPr>
        <w:t xml:space="preserve"> </w:t>
      </w:r>
      <w:r w:rsidRPr="00EC0718">
        <w:rPr>
          <w:w w:val="105"/>
        </w:rPr>
        <w:t>factors</w:t>
      </w:r>
      <w:r w:rsidRPr="00EC0718">
        <w:rPr>
          <w:spacing w:val="-14"/>
          <w:w w:val="105"/>
        </w:rPr>
        <w:t xml:space="preserve"> </w:t>
      </w:r>
      <w:r w:rsidRPr="00EC0718">
        <w:rPr>
          <w:w w:val="105"/>
        </w:rPr>
        <w:t>of</w:t>
      </w:r>
      <w:r w:rsidRPr="00EC0718">
        <w:rPr>
          <w:spacing w:val="-15"/>
          <w:w w:val="105"/>
        </w:rPr>
        <w:t xml:space="preserve"> </w:t>
      </w:r>
      <w:r w:rsidRPr="00EC0718">
        <w:rPr>
          <w:w w:val="105"/>
        </w:rPr>
        <w:t>the</w:t>
      </w:r>
      <w:r w:rsidRPr="00EC0718">
        <w:rPr>
          <w:spacing w:val="-14"/>
          <w:w w:val="105"/>
        </w:rPr>
        <w:t xml:space="preserve"> </w:t>
      </w:r>
      <w:r w:rsidRPr="00EC0718">
        <w:rPr>
          <w:w w:val="105"/>
        </w:rPr>
        <w:t xml:space="preserve">specific subpopulations. </w:t>
      </w:r>
    </w:p>
    <w:p w14:paraId="42039DE0" w14:textId="77777777" w:rsidR="0078490E" w:rsidRDefault="0078490E" w:rsidP="00EC160B">
      <w:pPr>
        <w:pStyle w:val="BodyText"/>
        <w:spacing w:before="4"/>
        <w:ind w:left="0"/>
        <w:rPr>
          <w:sz w:val="19"/>
        </w:rPr>
      </w:pPr>
    </w:p>
    <w:p w14:paraId="478E752E" w14:textId="1EE7E9DE" w:rsidR="005E4A4F" w:rsidRPr="00EC0718" w:rsidRDefault="00EC7DB6" w:rsidP="00EC160B">
      <w:pPr>
        <w:pStyle w:val="BodyText"/>
        <w:spacing w:before="4"/>
        <w:ind w:left="0"/>
        <w:rPr>
          <w:sz w:val="19"/>
        </w:rPr>
      </w:pPr>
      <w:r w:rsidRPr="00EC0718">
        <w:rPr>
          <w:noProof/>
        </w:rPr>
        <mc:AlternateContent>
          <mc:Choice Requires="wps">
            <w:drawing>
              <wp:anchor distT="0" distB="0" distL="0" distR="0" simplePos="0" relativeHeight="487592448" behindDoc="1" locked="0" layoutInCell="1" allowOverlap="1" wp14:anchorId="64096B93" wp14:editId="25D40F06">
                <wp:simplePos x="0" y="0"/>
                <wp:positionH relativeFrom="page">
                  <wp:posOffset>914704</wp:posOffset>
                </wp:positionH>
                <wp:positionV relativeFrom="paragraph">
                  <wp:posOffset>157998</wp:posOffset>
                </wp:positionV>
                <wp:extent cx="1829435"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F5C30C" id="Graphic 15" o:spid="_x0000_s1026" style="position:absolute;margin-left:1in;margin-top:12.45pt;width:144.05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" path="m1829054,l,,,6096r1829054,l1829054,xe" fillcolor="black" stroked="f">
                <v:path arrowok="t"/>
                <w10:wrap type="topAndBottom" anchorx="page"/>
              </v:shape>
            </w:pict>
          </mc:Fallback>
        </mc:AlternateContent>
      </w:r>
    </w:p>
    <w:p w14:paraId="3F3235CF" w14:textId="77777777" w:rsidR="005E4A4F" w:rsidRPr="00EC0718" w:rsidRDefault="00EC7DB6" w:rsidP="00EC160B">
      <w:pPr>
        <w:spacing w:before="91" w:line="242" w:lineRule="auto"/>
        <w:ind w:right="688"/>
        <w:rPr>
          <w:rFonts w:ascii="Roboto" w:hAnsi="Roboto"/>
          <w:sz w:val="18"/>
        </w:rPr>
      </w:pPr>
      <w:r w:rsidRPr="00EC0718">
        <w:rPr>
          <w:rFonts w:ascii="Roboto" w:hAnsi="Roboto"/>
          <w:position w:val="6"/>
          <w:sz w:val="12"/>
        </w:rPr>
        <w:t xml:space="preserve">17 </w:t>
      </w:r>
      <w:r w:rsidRPr="00EC0718">
        <w:rPr>
          <w:rFonts w:ascii="Roboto" w:hAnsi="Roboto"/>
          <w:sz w:val="18"/>
        </w:rPr>
        <w:t xml:space="preserve">United States Department of Housing and Urban Development. (2017). </w:t>
      </w:r>
      <w:r w:rsidRPr="00EC0718">
        <w:rPr>
          <w:rFonts w:ascii="Roboto" w:hAnsi="Roboto"/>
          <w:i/>
          <w:sz w:val="18"/>
        </w:rPr>
        <w:t>Coordinated Entry Self-Assessment</w:t>
      </w:r>
      <w:r w:rsidRPr="00EC0718">
        <w:rPr>
          <w:rFonts w:ascii="Roboto" w:hAnsi="Roboto"/>
          <w:sz w:val="18"/>
        </w:rPr>
        <w:t xml:space="preserve">. </w:t>
      </w:r>
      <w:hyperlink r:id="rId64">
        <w:r w:rsidRPr="00EC0718">
          <w:rPr>
            <w:rFonts w:ascii="Roboto" w:hAnsi="Roboto"/>
            <w:color w:val="1B5CBA"/>
            <w:spacing w:val="-2"/>
            <w:sz w:val="18"/>
            <w:u w:val="single" w:color="1B5CBA"/>
          </w:rPr>
          <w:t>https://files.hudexchange.info/resources/documents/coordinated-entry-self-assessment.pdf</w:t>
        </w:r>
      </w:hyperlink>
    </w:p>
    <w:p w14:paraId="044726B6" w14:textId="77777777" w:rsidR="005E4A4F" w:rsidRPr="00EC0718" w:rsidRDefault="005E4A4F">
      <w:pPr>
        <w:spacing w:line="242" w:lineRule="auto"/>
        <w:rPr>
          <w:rFonts w:ascii="Roboto" w:hAnsi="Roboto"/>
          <w:sz w:val="18"/>
        </w:rPr>
        <w:sectPr w:rsidR="005E4A4F" w:rsidRPr="00EC0718">
          <w:pgSz w:w="12240" w:h="15840"/>
          <w:pgMar w:top="1360" w:right="1220" w:bottom="920" w:left="1340" w:header="0" w:footer="730" w:gutter="0"/>
          <w:cols w:space="720"/>
        </w:sectPr>
      </w:pPr>
    </w:p>
    <w:p w14:paraId="020286B6" w14:textId="182EE66A" w:rsidR="0078490E" w:rsidRPr="0078490E" w:rsidRDefault="0078490E" w:rsidP="0078490E">
      <w:pPr>
        <w:pStyle w:val="BodyText"/>
        <w:spacing w:line="242" w:lineRule="auto"/>
        <w:ind w:left="0" w:right="216"/>
      </w:pPr>
      <w:bookmarkStart w:id="57" w:name="_Toc147224676"/>
      <w:r>
        <w:rPr>
          <w:w w:val="105"/>
        </w:rPr>
        <w:lastRenderedPageBreak/>
        <w:t xml:space="preserve">Regional CE policies and procedures must clearly describe the variations of access and assessment that would allow the Entry Point to function as a subpopulations specific Entry Point. </w:t>
      </w:r>
      <w:r w:rsidRPr="00EC0718">
        <w:rPr>
          <w:w w:val="105"/>
        </w:rPr>
        <w:t xml:space="preserve">Any and all changes should be made in coordination with the Systems Change Team at THN and must be approved prior to implementation. This is to ensure that Entry Points and the </w:t>
      </w:r>
      <w:proofErr w:type="spellStart"/>
      <w:r w:rsidRPr="00EC0718">
        <w:rPr>
          <w:w w:val="105"/>
        </w:rPr>
        <w:t>CoC</w:t>
      </w:r>
      <w:proofErr w:type="spellEnd"/>
      <w:r w:rsidRPr="00EC0718">
        <w:rPr>
          <w:w w:val="105"/>
        </w:rPr>
        <w:t xml:space="preserve"> are following best practices and federal regulations. </w:t>
      </w:r>
    </w:p>
    <w:p w14:paraId="5505EE7F" w14:textId="5DFB052D" w:rsidR="005E4A4F" w:rsidRPr="00EC0718" w:rsidRDefault="00EC7DB6" w:rsidP="00EC160B">
      <w:pPr>
        <w:pStyle w:val="Heading3"/>
        <w:spacing w:before="125"/>
        <w:ind w:left="0"/>
        <w:rPr>
          <w:rFonts w:ascii="Roboto" w:hAnsi="Roboto"/>
        </w:rPr>
      </w:pPr>
      <w:r w:rsidRPr="00EC0718">
        <w:rPr>
          <w:rFonts w:ascii="Roboto" w:hAnsi="Roboto"/>
          <w:color w:val="003C79"/>
        </w:rPr>
        <w:t>Adding</w:t>
      </w:r>
      <w:r w:rsidRPr="00EC0718">
        <w:rPr>
          <w:rFonts w:ascii="Roboto" w:hAnsi="Roboto"/>
          <w:color w:val="003C79"/>
          <w:spacing w:val="11"/>
        </w:rPr>
        <w:t xml:space="preserve"> </w:t>
      </w:r>
      <w:r w:rsidRPr="00EC0718">
        <w:rPr>
          <w:rFonts w:ascii="Roboto" w:hAnsi="Roboto"/>
          <w:color w:val="003C79"/>
        </w:rPr>
        <w:t>Entry</w:t>
      </w:r>
      <w:r w:rsidRPr="00EC0718">
        <w:rPr>
          <w:rFonts w:ascii="Roboto" w:hAnsi="Roboto"/>
          <w:color w:val="003C79"/>
          <w:spacing w:val="10"/>
        </w:rPr>
        <w:t xml:space="preserve"> </w:t>
      </w:r>
      <w:r w:rsidRPr="00EC0718">
        <w:rPr>
          <w:rFonts w:ascii="Roboto" w:hAnsi="Roboto"/>
          <w:color w:val="003C79"/>
          <w:spacing w:val="-2"/>
        </w:rPr>
        <w:t>Points</w:t>
      </w:r>
      <w:bookmarkEnd w:id="57"/>
    </w:p>
    <w:p w14:paraId="5F9B7426" w14:textId="77777777" w:rsidR="005E4A4F" w:rsidRPr="00EC0718" w:rsidRDefault="00EC7DB6" w:rsidP="00EC160B">
      <w:pPr>
        <w:pStyle w:val="BodyText"/>
        <w:spacing w:before="80" w:line="242" w:lineRule="auto"/>
        <w:ind w:left="0" w:right="214"/>
      </w:pPr>
      <w:r w:rsidRPr="00EC0718">
        <w:t>If a region would like to add an Entry Point, CEPEs determine when a new Entry Point is needed and what agency will serve as an Entry Point. Planning for access into the CE process requires careful consideration of the regional coverage area, resources, and capacity in order to select Entry Points that will be most accessible for people facing a housing crisis. Effective planning requires a clear and formal decision-making process that is inclusive, well documented, and responsive to new information learned through the regional implementation of CE.</w:t>
      </w:r>
    </w:p>
    <w:p w14:paraId="69C3B2DD" w14:textId="77777777" w:rsidR="005E4A4F" w:rsidRPr="00EC0718" w:rsidRDefault="00EC7DB6" w:rsidP="00EC160B">
      <w:pPr>
        <w:pStyle w:val="BodyText"/>
        <w:spacing w:before="123" w:line="242" w:lineRule="auto"/>
        <w:ind w:left="0" w:right="415"/>
      </w:pPr>
      <w:r w:rsidRPr="00EC0718">
        <w:t>The</w:t>
      </w:r>
      <w:r w:rsidRPr="00EC0718">
        <w:rPr>
          <w:spacing w:val="32"/>
        </w:rPr>
        <w:t xml:space="preserve"> </w:t>
      </w:r>
      <w:r w:rsidRPr="00EC0718">
        <w:t>“Coordinated</w:t>
      </w:r>
      <w:r w:rsidRPr="00EC0718">
        <w:rPr>
          <w:spacing w:val="31"/>
        </w:rPr>
        <w:t xml:space="preserve"> </w:t>
      </w:r>
      <w:r w:rsidRPr="00EC0718">
        <w:t>Entry New</w:t>
      </w:r>
      <w:r w:rsidRPr="00EC0718">
        <w:rPr>
          <w:spacing w:val="32"/>
        </w:rPr>
        <w:t xml:space="preserve"> </w:t>
      </w:r>
      <w:r w:rsidRPr="00EC0718">
        <w:t>Entry</w:t>
      </w:r>
      <w:r w:rsidRPr="00EC0718">
        <w:rPr>
          <w:spacing w:val="31"/>
        </w:rPr>
        <w:t xml:space="preserve"> </w:t>
      </w:r>
      <w:r w:rsidRPr="00EC0718">
        <w:t xml:space="preserve">Point Guidance” </w:t>
      </w:r>
      <w:hyperlink r:id="rId65">
        <w:r w:rsidRPr="00EC0718">
          <w:t>(</w:t>
        </w:r>
        <w:r w:rsidRPr="00EC0718">
          <w:rPr>
            <w:color w:val="1154CC"/>
            <w:u w:val="single" w:color="1154CC"/>
          </w:rPr>
          <w:t>Appendix F</w:t>
        </w:r>
      </w:hyperlink>
      <w:r w:rsidRPr="00EC0718">
        <w:t>)</w:t>
      </w:r>
      <w:r w:rsidRPr="00EC0718">
        <w:rPr>
          <w:spacing w:val="32"/>
        </w:rPr>
        <w:t xml:space="preserve"> </w:t>
      </w:r>
      <w:r w:rsidRPr="00EC0718">
        <w:t>provides planning questions that should be considered prior to adding a new Entry Point and explains the procedure for how</w:t>
      </w:r>
      <w:r w:rsidRPr="00EC0718">
        <w:rPr>
          <w:spacing w:val="40"/>
        </w:rPr>
        <w:t xml:space="preserve"> </w:t>
      </w:r>
      <w:r w:rsidRPr="00EC0718">
        <w:t xml:space="preserve">to add an Entry Point, including working with the Systems Change Team to review and revise </w:t>
      </w:r>
      <w:hyperlink w:anchor="_bookmark48" w:history="1">
        <w:r w:rsidRPr="00EC0718">
          <w:rPr>
            <w:color w:val="1B5CBA"/>
            <w:u w:val="single" w:color="1B5CBA"/>
          </w:rPr>
          <w:t>regional</w:t>
        </w:r>
        <w:r w:rsidRPr="00EC0718">
          <w:rPr>
            <w:color w:val="1B5CBA"/>
            <w:spacing w:val="32"/>
            <w:u w:val="single" w:color="1B5CBA"/>
          </w:rPr>
          <w:t xml:space="preserve"> </w:t>
        </w:r>
        <w:r w:rsidRPr="00EC0718">
          <w:rPr>
            <w:color w:val="1B5CBA"/>
            <w:u w:val="single" w:color="1B5CBA"/>
          </w:rPr>
          <w:t>governance</w:t>
        </w:r>
        <w:r w:rsidRPr="00EC0718">
          <w:rPr>
            <w:color w:val="1B5CBA"/>
            <w:spacing w:val="34"/>
            <w:u w:val="single" w:color="1B5CBA"/>
          </w:rPr>
          <w:t xml:space="preserve"> </w:t>
        </w:r>
        <w:r w:rsidRPr="00EC0718">
          <w:rPr>
            <w:color w:val="1B5CBA"/>
            <w:u w:val="single" w:color="1B5CBA"/>
          </w:rPr>
          <w:t>documents</w:t>
        </w:r>
        <w:r w:rsidRPr="00EC0718">
          <w:t>.</w:t>
        </w:r>
      </w:hyperlink>
      <w:r w:rsidRPr="00EC0718">
        <w:rPr>
          <w:spacing w:val="34"/>
        </w:rPr>
        <w:t xml:space="preserve"> </w:t>
      </w:r>
      <w:r w:rsidRPr="00EC0718">
        <w:t>An</w:t>
      </w:r>
      <w:r w:rsidRPr="00EC0718">
        <w:rPr>
          <w:spacing w:val="30"/>
        </w:rPr>
        <w:t xml:space="preserve"> </w:t>
      </w:r>
      <w:r w:rsidRPr="00EC0718">
        <w:t>Entry</w:t>
      </w:r>
      <w:r w:rsidRPr="00EC0718">
        <w:rPr>
          <w:spacing w:val="34"/>
        </w:rPr>
        <w:t xml:space="preserve"> </w:t>
      </w:r>
      <w:r w:rsidRPr="00EC0718">
        <w:t>Point</w:t>
      </w:r>
      <w:r w:rsidRPr="00EC0718">
        <w:rPr>
          <w:spacing w:val="30"/>
        </w:rPr>
        <w:t xml:space="preserve"> </w:t>
      </w:r>
      <w:r w:rsidRPr="00EC0718">
        <w:t>is</w:t>
      </w:r>
      <w:r w:rsidRPr="00EC0718">
        <w:rPr>
          <w:spacing w:val="28"/>
        </w:rPr>
        <w:t xml:space="preserve"> </w:t>
      </w:r>
      <w:r w:rsidRPr="00EC0718">
        <w:t>added</w:t>
      </w:r>
      <w:r w:rsidRPr="00EC0718">
        <w:rPr>
          <w:spacing w:val="32"/>
        </w:rPr>
        <w:t xml:space="preserve"> </w:t>
      </w:r>
      <w:r w:rsidRPr="00EC0718">
        <w:t>to</w:t>
      </w:r>
      <w:r w:rsidRPr="00EC0718">
        <w:rPr>
          <w:spacing w:val="30"/>
        </w:rPr>
        <w:t xml:space="preserve"> </w:t>
      </w:r>
      <w:r w:rsidRPr="00EC0718">
        <w:t>the</w:t>
      </w:r>
      <w:r w:rsidRPr="00EC0718">
        <w:rPr>
          <w:spacing w:val="34"/>
        </w:rPr>
        <w:t xml:space="preserve"> </w:t>
      </w:r>
      <w:r w:rsidRPr="00EC0718">
        <w:t>region</w:t>
      </w:r>
      <w:r w:rsidRPr="00EC0718">
        <w:rPr>
          <w:spacing w:val="30"/>
        </w:rPr>
        <w:t xml:space="preserve"> </w:t>
      </w:r>
      <w:r w:rsidRPr="00EC0718">
        <w:t>once</w:t>
      </w:r>
      <w:r w:rsidRPr="00EC0718">
        <w:rPr>
          <w:spacing w:val="34"/>
        </w:rPr>
        <w:t xml:space="preserve"> </w:t>
      </w:r>
      <w:r w:rsidRPr="00EC0718">
        <w:t>regional governance</w:t>
      </w:r>
      <w:r w:rsidRPr="00EC0718">
        <w:rPr>
          <w:spacing w:val="22"/>
        </w:rPr>
        <w:t xml:space="preserve"> </w:t>
      </w:r>
      <w:r w:rsidRPr="00EC0718">
        <w:t>documents</w:t>
      </w:r>
      <w:r w:rsidRPr="00EC0718">
        <w:rPr>
          <w:spacing w:val="20"/>
        </w:rPr>
        <w:t xml:space="preserve"> </w:t>
      </w:r>
      <w:r w:rsidRPr="00EC0718">
        <w:t>reflect</w:t>
      </w:r>
      <w:r w:rsidRPr="00EC0718">
        <w:rPr>
          <w:spacing w:val="19"/>
        </w:rPr>
        <w:t xml:space="preserve"> </w:t>
      </w:r>
      <w:r w:rsidRPr="00EC0718">
        <w:t>the</w:t>
      </w:r>
      <w:r w:rsidRPr="00EC0718">
        <w:rPr>
          <w:spacing w:val="22"/>
        </w:rPr>
        <w:t xml:space="preserve"> </w:t>
      </w:r>
      <w:r w:rsidRPr="00EC0718">
        <w:t>addition</w:t>
      </w:r>
      <w:r w:rsidRPr="00EC0718">
        <w:rPr>
          <w:spacing w:val="19"/>
        </w:rPr>
        <w:t xml:space="preserve"> </w:t>
      </w:r>
      <w:r w:rsidRPr="00EC0718">
        <w:t>of</w:t>
      </w:r>
      <w:r w:rsidRPr="00EC0718">
        <w:rPr>
          <w:spacing w:val="20"/>
        </w:rPr>
        <w:t xml:space="preserve"> </w:t>
      </w:r>
      <w:r w:rsidRPr="00EC0718">
        <w:t>the</w:t>
      </w:r>
      <w:r w:rsidRPr="00EC0718">
        <w:rPr>
          <w:spacing w:val="22"/>
        </w:rPr>
        <w:t xml:space="preserve"> </w:t>
      </w:r>
      <w:r w:rsidRPr="00EC0718">
        <w:t>new</w:t>
      </w:r>
      <w:r w:rsidRPr="00EC0718">
        <w:rPr>
          <w:spacing w:val="19"/>
        </w:rPr>
        <w:t xml:space="preserve"> </w:t>
      </w:r>
      <w:r w:rsidRPr="00EC0718">
        <w:t>Entry</w:t>
      </w:r>
      <w:r w:rsidRPr="00EC0718">
        <w:rPr>
          <w:spacing w:val="19"/>
        </w:rPr>
        <w:t xml:space="preserve"> </w:t>
      </w:r>
      <w:r w:rsidRPr="00EC0718">
        <w:t>Point</w:t>
      </w:r>
      <w:r w:rsidRPr="00EC0718">
        <w:rPr>
          <w:spacing w:val="19"/>
        </w:rPr>
        <w:t xml:space="preserve"> </w:t>
      </w:r>
      <w:r w:rsidRPr="00EC0718">
        <w:t>and</w:t>
      </w:r>
      <w:r w:rsidRPr="00EC0718">
        <w:rPr>
          <w:spacing w:val="20"/>
        </w:rPr>
        <w:t xml:space="preserve"> </w:t>
      </w:r>
      <w:r w:rsidRPr="00EC0718">
        <w:t>at</w:t>
      </w:r>
      <w:r w:rsidRPr="00EC0718">
        <w:rPr>
          <w:spacing w:val="19"/>
        </w:rPr>
        <w:t xml:space="preserve"> </w:t>
      </w:r>
      <w:r w:rsidRPr="00EC0718">
        <w:t>least</w:t>
      </w:r>
      <w:r w:rsidRPr="00EC0718">
        <w:rPr>
          <w:spacing w:val="19"/>
        </w:rPr>
        <w:t xml:space="preserve"> </w:t>
      </w:r>
      <w:r w:rsidRPr="00EC0718">
        <w:t>one</w:t>
      </w:r>
      <w:r w:rsidRPr="00EC0718">
        <w:rPr>
          <w:spacing w:val="22"/>
        </w:rPr>
        <w:t xml:space="preserve"> </w:t>
      </w:r>
      <w:r w:rsidRPr="00EC0718">
        <w:t>staff member</w:t>
      </w:r>
      <w:r w:rsidRPr="00EC0718">
        <w:rPr>
          <w:spacing w:val="27"/>
        </w:rPr>
        <w:t xml:space="preserve"> </w:t>
      </w:r>
      <w:r w:rsidRPr="00EC0718">
        <w:t>at</w:t>
      </w:r>
      <w:r w:rsidRPr="00EC0718">
        <w:rPr>
          <w:spacing w:val="25"/>
        </w:rPr>
        <w:t xml:space="preserve"> </w:t>
      </w:r>
      <w:r w:rsidRPr="00EC0718">
        <w:t>the</w:t>
      </w:r>
      <w:r w:rsidRPr="00EC0718">
        <w:rPr>
          <w:spacing w:val="29"/>
        </w:rPr>
        <w:t xml:space="preserve"> </w:t>
      </w:r>
      <w:r w:rsidRPr="00EC0718">
        <w:t>new</w:t>
      </w:r>
      <w:r w:rsidRPr="00EC0718">
        <w:rPr>
          <w:spacing w:val="29"/>
        </w:rPr>
        <w:t xml:space="preserve"> </w:t>
      </w:r>
      <w:r w:rsidRPr="00EC0718">
        <w:t>Entry</w:t>
      </w:r>
      <w:r w:rsidRPr="00EC0718">
        <w:rPr>
          <w:spacing w:val="27"/>
        </w:rPr>
        <w:t xml:space="preserve"> </w:t>
      </w:r>
      <w:r w:rsidRPr="00EC0718">
        <w:t>Point</w:t>
      </w:r>
      <w:r w:rsidRPr="00EC0718">
        <w:rPr>
          <w:spacing w:val="25"/>
        </w:rPr>
        <w:t xml:space="preserve"> </w:t>
      </w:r>
      <w:r w:rsidRPr="00EC0718">
        <w:t>has</w:t>
      </w:r>
      <w:r w:rsidRPr="00EC0718">
        <w:rPr>
          <w:spacing w:val="29"/>
        </w:rPr>
        <w:t xml:space="preserve"> </w:t>
      </w:r>
      <w:r w:rsidRPr="00EC0718">
        <w:t>completed</w:t>
      </w:r>
      <w:r w:rsidRPr="00EC0718">
        <w:rPr>
          <w:spacing w:val="30"/>
        </w:rPr>
        <w:t xml:space="preserve"> </w:t>
      </w:r>
      <w:hyperlink w:anchor="_bookmark61" w:history="1">
        <w:r w:rsidRPr="00EC0718">
          <w:rPr>
            <w:color w:val="1B5CBA"/>
            <w:u w:val="single" w:color="1B5CBA"/>
          </w:rPr>
          <w:t>Training</w:t>
        </w:r>
        <w:r w:rsidRPr="00EC0718">
          <w:rPr>
            <w:color w:val="1B5CBA"/>
            <w:spacing w:val="25"/>
            <w:u w:val="single" w:color="1B5CBA"/>
          </w:rPr>
          <w:t xml:space="preserve"> </w:t>
        </w:r>
        <w:r w:rsidRPr="00EC0718">
          <w:rPr>
            <w:color w:val="1B5CBA"/>
            <w:u w:val="single" w:color="1B5CBA"/>
          </w:rPr>
          <w:t>for</w:t>
        </w:r>
        <w:r w:rsidRPr="00EC0718">
          <w:rPr>
            <w:color w:val="1B5CBA"/>
            <w:spacing w:val="27"/>
            <w:u w:val="single" w:color="1B5CBA"/>
          </w:rPr>
          <w:t xml:space="preserve"> </w:t>
        </w:r>
        <w:r w:rsidRPr="00EC0718">
          <w:rPr>
            <w:color w:val="1B5CBA"/>
            <w:u w:val="single" w:color="1B5CBA"/>
          </w:rPr>
          <w:t>Assessors</w:t>
        </w:r>
      </w:hyperlink>
      <w:r w:rsidRPr="00EC0718">
        <w:rPr>
          <w:color w:val="1B5CBA"/>
          <w:spacing w:val="25"/>
        </w:rPr>
        <w:t xml:space="preserve"> </w:t>
      </w:r>
      <w:r w:rsidRPr="00EC0718">
        <w:t>with</w:t>
      </w:r>
      <w:r w:rsidRPr="00EC0718">
        <w:rPr>
          <w:spacing w:val="25"/>
        </w:rPr>
        <w:t xml:space="preserve"> </w:t>
      </w:r>
      <w:r w:rsidRPr="00EC0718">
        <w:t>the</w:t>
      </w:r>
      <w:r w:rsidRPr="00EC0718">
        <w:rPr>
          <w:spacing w:val="29"/>
        </w:rPr>
        <w:t xml:space="preserve"> </w:t>
      </w:r>
      <w:r w:rsidRPr="00EC0718">
        <w:t>TX</w:t>
      </w:r>
      <w:r w:rsidRPr="00EC0718">
        <w:rPr>
          <w:spacing w:val="23"/>
        </w:rPr>
        <w:t xml:space="preserve"> </w:t>
      </w:r>
      <w:proofErr w:type="spellStart"/>
      <w:r w:rsidRPr="00EC0718">
        <w:t>BoS</w:t>
      </w:r>
      <w:proofErr w:type="spellEnd"/>
      <w:r w:rsidRPr="00EC0718">
        <w:rPr>
          <w:spacing w:val="25"/>
        </w:rPr>
        <w:t xml:space="preserve"> </w:t>
      </w:r>
      <w:proofErr w:type="spellStart"/>
      <w:r w:rsidRPr="00EC0718">
        <w:t>CoC</w:t>
      </w:r>
      <w:proofErr w:type="spellEnd"/>
      <w:r w:rsidRPr="00EC0718">
        <w:t>.</w:t>
      </w:r>
    </w:p>
    <w:p w14:paraId="13B1B90E" w14:textId="77777777" w:rsidR="005E4A4F" w:rsidRPr="00EC0718" w:rsidRDefault="00EC7DB6" w:rsidP="00EC160B">
      <w:pPr>
        <w:pStyle w:val="Heading2"/>
        <w:spacing w:before="128"/>
        <w:ind w:left="0"/>
        <w:rPr>
          <w:rFonts w:ascii="Roboto" w:hAnsi="Roboto"/>
        </w:rPr>
      </w:pPr>
      <w:bookmarkStart w:id="58" w:name="_Toc147224677"/>
      <w:r w:rsidRPr="00EC0718">
        <w:rPr>
          <w:rFonts w:ascii="Roboto" w:hAnsi="Roboto"/>
          <w:color w:val="9DBA52"/>
        </w:rPr>
        <w:t>Emergency</w:t>
      </w:r>
      <w:r w:rsidRPr="00EC0718">
        <w:rPr>
          <w:rFonts w:ascii="Roboto" w:hAnsi="Roboto"/>
          <w:color w:val="9DBA52"/>
          <w:spacing w:val="21"/>
        </w:rPr>
        <w:t xml:space="preserve"> </w:t>
      </w:r>
      <w:r w:rsidRPr="00EC0718">
        <w:rPr>
          <w:rFonts w:ascii="Roboto" w:hAnsi="Roboto"/>
          <w:color w:val="9DBA52"/>
          <w:spacing w:val="-2"/>
        </w:rPr>
        <w:t>Services</w:t>
      </w:r>
      <w:bookmarkEnd w:id="58"/>
    </w:p>
    <w:p w14:paraId="24150FBA" w14:textId="336A49BE" w:rsidR="005E4A4F" w:rsidRPr="00EC0718" w:rsidDel="00622304" w:rsidRDefault="00EC7DB6" w:rsidP="00EC160B">
      <w:pPr>
        <w:pStyle w:val="BodyText"/>
        <w:spacing w:before="30" w:line="242" w:lineRule="auto"/>
        <w:ind w:left="0" w:right="214"/>
        <w:rPr>
          <w:del w:id="59" w:author="Kyra Henderson" w:date="2023-09-28T13:03:00Z"/>
        </w:rPr>
      </w:pPr>
      <w:r w:rsidRPr="00EC0718">
        <w:rPr>
          <w:w w:val="105"/>
        </w:rPr>
        <w:t>Emergency</w:t>
      </w:r>
      <w:r w:rsidRPr="00EC0718">
        <w:rPr>
          <w:spacing w:val="-5"/>
          <w:w w:val="105"/>
        </w:rPr>
        <w:t xml:space="preserve"> </w:t>
      </w:r>
      <w:r w:rsidRPr="00EC0718">
        <w:rPr>
          <w:w w:val="105"/>
        </w:rPr>
        <w:t>services,</w:t>
      </w:r>
      <w:r w:rsidRPr="00EC0718">
        <w:rPr>
          <w:spacing w:val="-4"/>
          <w:w w:val="105"/>
        </w:rPr>
        <w:t xml:space="preserve"> </w:t>
      </w:r>
      <w:r w:rsidRPr="00EC0718">
        <w:rPr>
          <w:w w:val="105"/>
        </w:rPr>
        <w:t>including</w:t>
      </w:r>
      <w:r w:rsidRPr="00EC0718">
        <w:rPr>
          <w:spacing w:val="-4"/>
          <w:w w:val="105"/>
        </w:rPr>
        <w:t xml:space="preserve"> </w:t>
      </w:r>
      <w:r w:rsidRPr="00EC0718">
        <w:rPr>
          <w:w w:val="105"/>
        </w:rPr>
        <w:t>family</w:t>
      </w:r>
      <w:r w:rsidRPr="00EC0718">
        <w:rPr>
          <w:spacing w:val="-4"/>
          <w:w w:val="105"/>
        </w:rPr>
        <w:t xml:space="preserve"> </w:t>
      </w:r>
      <w:r w:rsidRPr="00EC0718">
        <w:rPr>
          <w:w w:val="105"/>
        </w:rPr>
        <w:t>violence</w:t>
      </w:r>
      <w:r w:rsidRPr="00EC0718">
        <w:rPr>
          <w:spacing w:val="-4"/>
          <w:w w:val="105"/>
        </w:rPr>
        <w:t xml:space="preserve"> </w:t>
      </w:r>
      <w:r w:rsidRPr="00EC0718">
        <w:rPr>
          <w:w w:val="105"/>
        </w:rPr>
        <w:t>centers,</w:t>
      </w:r>
      <w:r w:rsidRPr="00EC0718">
        <w:rPr>
          <w:spacing w:val="-7"/>
          <w:w w:val="105"/>
        </w:rPr>
        <w:t xml:space="preserve"> </w:t>
      </w:r>
      <w:r w:rsidRPr="00EC0718">
        <w:rPr>
          <w:w w:val="105"/>
        </w:rPr>
        <w:t>emergency</w:t>
      </w:r>
      <w:r w:rsidRPr="00EC0718">
        <w:rPr>
          <w:spacing w:val="-5"/>
          <w:w w:val="105"/>
        </w:rPr>
        <w:t xml:space="preserve"> </w:t>
      </w:r>
      <w:r w:rsidRPr="00EC0718">
        <w:rPr>
          <w:w w:val="105"/>
        </w:rPr>
        <w:t>shelters,</w:t>
      </w:r>
      <w:r w:rsidRPr="00EC0718">
        <w:rPr>
          <w:spacing w:val="-4"/>
          <w:w w:val="105"/>
        </w:rPr>
        <w:t xml:space="preserve"> </w:t>
      </w:r>
      <w:r w:rsidRPr="00EC0718">
        <w:rPr>
          <w:w w:val="105"/>
        </w:rPr>
        <w:t>and</w:t>
      </w:r>
      <w:r w:rsidRPr="00EC0718">
        <w:rPr>
          <w:spacing w:val="-5"/>
          <w:w w:val="105"/>
        </w:rPr>
        <w:t xml:space="preserve"> </w:t>
      </w:r>
      <w:r w:rsidRPr="00EC0718">
        <w:rPr>
          <w:w w:val="105"/>
        </w:rPr>
        <w:t>other</w:t>
      </w:r>
      <w:r w:rsidRPr="00EC0718">
        <w:rPr>
          <w:spacing w:val="-7"/>
          <w:w w:val="105"/>
        </w:rPr>
        <w:t xml:space="preserve"> </w:t>
      </w:r>
      <w:r w:rsidRPr="00EC0718">
        <w:rPr>
          <w:w w:val="105"/>
        </w:rPr>
        <w:t>short- term</w:t>
      </w:r>
      <w:r w:rsidRPr="00EC0718">
        <w:rPr>
          <w:spacing w:val="-17"/>
          <w:w w:val="105"/>
        </w:rPr>
        <w:t xml:space="preserve"> </w:t>
      </w:r>
      <w:r w:rsidRPr="00EC0718">
        <w:rPr>
          <w:w w:val="105"/>
        </w:rPr>
        <w:t>crisis</w:t>
      </w:r>
      <w:r w:rsidRPr="00EC0718">
        <w:rPr>
          <w:spacing w:val="-17"/>
          <w:w w:val="105"/>
        </w:rPr>
        <w:t xml:space="preserve"> </w:t>
      </w:r>
      <w:r w:rsidRPr="00EC0718">
        <w:rPr>
          <w:w w:val="105"/>
        </w:rPr>
        <w:t>residential</w:t>
      </w:r>
      <w:r w:rsidRPr="00EC0718">
        <w:rPr>
          <w:spacing w:val="-16"/>
          <w:w w:val="105"/>
        </w:rPr>
        <w:t xml:space="preserve"> </w:t>
      </w:r>
      <w:r w:rsidRPr="00EC0718">
        <w:rPr>
          <w:w w:val="105"/>
        </w:rPr>
        <w:t>projects,</w:t>
      </w:r>
      <w:r w:rsidRPr="00EC0718">
        <w:rPr>
          <w:spacing w:val="-17"/>
          <w:w w:val="105"/>
        </w:rPr>
        <w:t xml:space="preserve"> </w:t>
      </w:r>
      <w:r w:rsidRPr="00EC0718">
        <w:rPr>
          <w:w w:val="105"/>
        </w:rPr>
        <w:t>should</w:t>
      </w:r>
      <w:r w:rsidRPr="00EC0718">
        <w:rPr>
          <w:spacing w:val="-17"/>
          <w:w w:val="105"/>
        </w:rPr>
        <w:t xml:space="preserve"> </w:t>
      </w:r>
      <w:r w:rsidRPr="00EC0718">
        <w:rPr>
          <w:w w:val="105"/>
        </w:rPr>
        <w:t>operate</w:t>
      </w:r>
      <w:r w:rsidRPr="00EC0718">
        <w:rPr>
          <w:spacing w:val="-16"/>
          <w:w w:val="105"/>
        </w:rPr>
        <w:t xml:space="preserve"> </w:t>
      </w:r>
      <w:r w:rsidRPr="00EC0718">
        <w:rPr>
          <w:w w:val="105"/>
        </w:rPr>
        <w:t>with</w:t>
      </w:r>
      <w:r w:rsidRPr="00EC0718">
        <w:rPr>
          <w:spacing w:val="-17"/>
          <w:w w:val="105"/>
        </w:rPr>
        <w:t xml:space="preserve"> </w:t>
      </w:r>
      <w:r w:rsidRPr="00EC0718">
        <w:rPr>
          <w:w w:val="105"/>
        </w:rPr>
        <w:t>as</w:t>
      </w:r>
      <w:r w:rsidRPr="00EC0718">
        <w:rPr>
          <w:spacing w:val="-16"/>
          <w:w w:val="105"/>
        </w:rPr>
        <w:t xml:space="preserve"> </w:t>
      </w:r>
      <w:r w:rsidRPr="00EC0718">
        <w:rPr>
          <w:w w:val="105"/>
        </w:rPr>
        <w:t>few</w:t>
      </w:r>
      <w:r w:rsidRPr="00EC0718">
        <w:rPr>
          <w:spacing w:val="-17"/>
          <w:w w:val="105"/>
        </w:rPr>
        <w:t xml:space="preserve"> </w:t>
      </w:r>
      <w:r w:rsidRPr="00EC0718">
        <w:rPr>
          <w:w w:val="105"/>
        </w:rPr>
        <w:t>barriers</w:t>
      </w:r>
      <w:r w:rsidRPr="00EC0718">
        <w:rPr>
          <w:spacing w:val="-17"/>
          <w:w w:val="105"/>
        </w:rPr>
        <w:t xml:space="preserve"> </w:t>
      </w:r>
      <w:r w:rsidRPr="00EC0718">
        <w:rPr>
          <w:w w:val="105"/>
        </w:rPr>
        <w:t>to</w:t>
      </w:r>
      <w:r w:rsidRPr="00EC0718">
        <w:rPr>
          <w:spacing w:val="-16"/>
          <w:w w:val="105"/>
        </w:rPr>
        <w:t xml:space="preserve"> </w:t>
      </w:r>
      <w:r w:rsidRPr="00EC0718">
        <w:rPr>
          <w:w w:val="105"/>
        </w:rPr>
        <w:t>entry</w:t>
      </w:r>
      <w:r w:rsidRPr="00EC0718">
        <w:rPr>
          <w:spacing w:val="-17"/>
          <w:w w:val="105"/>
        </w:rPr>
        <w:t xml:space="preserve"> </w:t>
      </w:r>
      <w:r w:rsidRPr="00EC0718">
        <w:rPr>
          <w:w w:val="105"/>
        </w:rPr>
        <w:t>as</w:t>
      </w:r>
      <w:r w:rsidRPr="00EC0718">
        <w:rPr>
          <w:spacing w:val="-16"/>
          <w:w w:val="105"/>
        </w:rPr>
        <w:t xml:space="preserve"> </w:t>
      </w:r>
      <w:r w:rsidRPr="00EC0718">
        <w:rPr>
          <w:w w:val="105"/>
        </w:rPr>
        <w:t>possible</w:t>
      </w:r>
      <w:r w:rsidRPr="00EC0718">
        <w:rPr>
          <w:spacing w:val="-17"/>
          <w:w w:val="105"/>
        </w:rPr>
        <w:t xml:space="preserve"> </w:t>
      </w:r>
      <w:r w:rsidRPr="00EC0718">
        <w:rPr>
          <w:w w:val="105"/>
        </w:rPr>
        <w:t>and</w:t>
      </w:r>
      <w:r w:rsidRPr="00EC0718">
        <w:rPr>
          <w:spacing w:val="-17"/>
          <w:w w:val="105"/>
        </w:rPr>
        <w:t xml:space="preserve"> </w:t>
      </w:r>
      <w:r w:rsidRPr="00EC0718">
        <w:rPr>
          <w:w w:val="105"/>
        </w:rPr>
        <w:t xml:space="preserve">be available to anyone who needs and wants them. People must be able to access emergency </w:t>
      </w:r>
      <w:r w:rsidRPr="00EC0718">
        <w:rPr>
          <w:spacing w:val="-2"/>
          <w:w w:val="105"/>
        </w:rPr>
        <w:t>services</w:t>
      </w:r>
      <w:r w:rsidRPr="00EC0718">
        <w:rPr>
          <w:spacing w:val="-10"/>
          <w:w w:val="105"/>
        </w:rPr>
        <w:t xml:space="preserve"> </w:t>
      </w:r>
      <w:r w:rsidRPr="00EC0718">
        <w:rPr>
          <w:spacing w:val="-2"/>
          <w:w w:val="105"/>
        </w:rPr>
        <w:t>independent</w:t>
      </w:r>
      <w:r w:rsidRPr="00EC0718">
        <w:rPr>
          <w:spacing w:val="-11"/>
          <w:w w:val="105"/>
        </w:rPr>
        <w:t xml:space="preserve"> </w:t>
      </w:r>
      <w:r w:rsidRPr="00EC0718">
        <w:rPr>
          <w:spacing w:val="-2"/>
          <w:w w:val="105"/>
        </w:rPr>
        <w:t>of</w:t>
      </w:r>
      <w:r w:rsidRPr="00EC0718">
        <w:rPr>
          <w:spacing w:val="-10"/>
          <w:w w:val="105"/>
        </w:rPr>
        <w:t xml:space="preserve"> </w:t>
      </w:r>
      <w:r w:rsidRPr="00EC0718">
        <w:rPr>
          <w:spacing w:val="-2"/>
          <w:w w:val="105"/>
        </w:rPr>
        <w:t>the</w:t>
      </w:r>
      <w:r w:rsidRPr="00EC0718">
        <w:rPr>
          <w:spacing w:val="-9"/>
          <w:w w:val="105"/>
        </w:rPr>
        <w:t xml:space="preserve"> </w:t>
      </w:r>
      <w:r w:rsidRPr="00EC0718">
        <w:rPr>
          <w:spacing w:val="-2"/>
          <w:w w:val="105"/>
        </w:rPr>
        <w:t>operating</w:t>
      </w:r>
      <w:r w:rsidRPr="00EC0718">
        <w:rPr>
          <w:spacing w:val="-11"/>
          <w:w w:val="105"/>
        </w:rPr>
        <w:t xml:space="preserve"> </w:t>
      </w:r>
      <w:r w:rsidRPr="00EC0718">
        <w:rPr>
          <w:spacing w:val="-2"/>
          <w:w w:val="105"/>
        </w:rPr>
        <w:t>hours</w:t>
      </w:r>
      <w:r w:rsidRPr="00EC0718">
        <w:rPr>
          <w:spacing w:val="-9"/>
          <w:w w:val="105"/>
        </w:rPr>
        <w:t xml:space="preserve"> </w:t>
      </w:r>
      <w:r w:rsidRPr="00EC0718">
        <w:rPr>
          <w:spacing w:val="-2"/>
          <w:w w:val="105"/>
        </w:rPr>
        <w:t>of</w:t>
      </w:r>
      <w:r w:rsidRPr="00EC0718">
        <w:rPr>
          <w:spacing w:val="-10"/>
          <w:w w:val="105"/>
        </w:rPr>
        <w:t xml:space="preserve"> </w:t>
      </w:r>
      <w:r w:rsidRPr="00EC0718">
        <w:rPr>
          <w:spacing w:val="-2"/>
          <w:w w:val="105"/>
        </w:rPr>
        <w:t>the</w:t>
      </w:r>
      <w:r w:rsidRPr="00EC0718">
        <w:rPr>
          <w:spacing w:val="-9"/>
          <w:w w:val="105"/>
        </w:rPr>
        <w:t xml:space="preserve"> </w:t>
      </w:r>
      <w:r w:rsidRPr="00EC0718">
        <w:rPr>
          <w:spacing w:val="-2"/>
          <w:w w:val="105"/>
        </w:rPr>
        <w:t>CE</w:t>
      </w:r>
      <w:r w:rsidRPr="00EC0718">
        <w:rPr>
          <w:spacing w:val="-9"/>
          <w:w w:val="105"/>
        </w:rPr>
        <w:t xml:space="preserve"> </w:t>
      </w:r>
      <w:r w:rsidRPr="00EC0718">
        <w:rPr>
          <w:spacing w:val="-2"/>
          <w:w w:val="105"/>
        </w:rPr>
        <w:t>process.</w:t>
      </w:r>
      <w:r w:rsidRPr="00EC0718">
        <w:rPr>
          <w:spacing w:val="-9"/>
          <w:w w:val="105"/>
        </w:rPr>
        <w:t xml:space="preserve"> </w:t>
      </w:r>
      <w:r w:rsidRPr="00EC0718">
        <w:rPr>
          <w:spacing w:val="-2"/>
          <w:w w:val="105"/>
        </w:rPr>
        <w:t>Therefore,</w:t>
      </w:r>
      <w:r w:rsidRPr="00EC0718">
        <w:rPr>
          <w:spacing w:val="-12"/>
          <w:w w:val="105"/>
        </w:rPr>
        <w:t xml:space="preserve"> </w:t>
      </w:r>
      <w:r w:rsidRPr="00EC0718">
        <w:rPr>
          <w:spacing w:val="-2"/>
          <w:w w:val="105"/>
        </w:rPr>
        <w:t>participants</w:t>
      </w:r>
      <w:r w:rsidRPr="00EC0718">
        <w:rPr>
          <w:spacing w:val="-10"/>
          <w:w w:val="105"/>
        </w:rPr>
        <w:t xml:space="preserve"> </w:t>
      </w:r>
      <w:r w:rsidRPr="00EC0718">
        <w:rPr>
          <w:spacing w:val="-2"/>
          <w:w w:val="105"/>
        </w:rPr>
        <w:t>must</w:t>
      </w:r>
      <w:r w:rsidRPr="00EC0718">
        <w:rPr>
          <w:spacing w:val="-11"/>
          <w:w w:val="105"/>
        </w:rPr>
        <w:t xml:space="preserve"> </w:t>
      </w:r>
      <w:r w:rsidRPr="00EC0718">
        <w:rPr>
          <w:spacing w:val="-2"/>
          <w:w w:val="105"/>
        </w:rPr>
        <w:t>be</w:t>
      </w:r>
      <w:r w:rsidR="00FC58F7" w:rsidRPr="00EC0718">
        <w:rPr>
          <w:spacing w:val="-2"/>
          <w:w w:val="105"/>
        </w:rPr>
        <w:t xml:space="preserve"> </w:t>
      </w:r>
    </w:p>
    <w:p w14:paraId="4095517E" w14:textId="77777777" w:rsidR="00A531AE" w:rsidRPr="00EC0718" w:rsidRDefault="00A531AE" w:rsidP="00EC160B">
      <w:pPr>
        <w:pStyle w:val="BodyText"/>
        <w:spacing w:before="77" w:line="242" w:lineRule="auto"/>
        <w:ind w:left="0"/>
      </w:pPr>
      <w:r w:rsidRPr="00EC0718">
        <w:rPr>
          <w:w w:val="105"/>
        </w:rPr>
        <w:t>ensured</w:t>
      </w:r>
      <w:r w:rsidRPr="00EC0718">
        <w:rPr>
          <w:spacing w:val="-6"/>
          <w:w w:val="105"/>
        </w:rPr>
        <w:t xml:space="preserve"> </w:t>
      </w:r>
      <w:r w:rsidRPr="00EC0718">
        <w:rPr>
          <w:w w:val="105"/>
        </w:rPr>
        <w:t>access</w:t>
      </w:r>
      <w:r w:rsidRPr="00EC0718">
        <w:rPr>
          <w:spacing w:val="-6"/>
          <w:w w:val="105"/>
        </w:rPr>
        <w:t xml:space="preserve"> </w:t>
      </w:r>
      <w:r w:rsidRPr="00EC0718">
        <w:rPr>
          <w:w w:val="105"/>
        </w:rPr>
        <w:t>to</w:t>
      </w:r>
      <w:r w:rsidRPr="00EC0718">
        <w:rPr>
          <w:spacing w:val="-7"/>
          <w:w w:val="105"/>
        </w:rPr>
        <w:t xml:space="preserve"> </w:t>
      </w:r>
      <w:r w:rsidRPr="00EC0718">
        <w:rPr>
          <w:w w:val="105"/>
        </w:rPr>
        <w:t>emergency</w:t>
      </w:r>
      <w:r w:rsidRPr="00EC0718">
        <w:rPr>
          <w:spacing w:val="-6"/>
          <w:w w:val="105"/>
        </w:rPr>
        <w:t xml:space="preserve"> </w:t>
      </w:r>
      <w:r w:rsidRPr="00EC0718">
        <w:rPr>
          <w:w w:val="105"/>
        </w:rPr>
        <w:t>services</w:t>
      </w:r>
      <w:r w:rsidRPr="00EC0718">
        <w:rPr>
          <w:spacing w:val="-8"/>
          <w:w w:val="105"/>
        </w:rPr>
        <w:t xml:space="preserve"> </w:t>
      </w:r>
      <w:r w:rsidRPr="00EC0718">
        <w:rPr>
          <w:w w:val="105"/>
        </w:rPr>
        <w:t>during</w:t>
      </w:r>
      <w:r w:rsidRPr="00EC0718">
        <w:rPr>
          <w:spacing w:val="-7"/>
          <w:w w:val="105"/>
        </w:rPr>
        <w:t xml:space="preserve"> </w:t>
      </w:r>
      <w:r w:rsidRPr="00EC0718">
        <w:rPr>
          <w:w w:val="105"/>
        </w:rPr>
        <w:t>the</w:t>
      </w:r>
      <w:r w:rsidRPr="00EC0718">
        <w:rPr>
          <w:spacing w:val="-5"/>
          <w:w w:val="105"/>
        </w:rPr>
        <w:t xml:space="preserve"> </w:t>
      </w:r>
      <w:r w:rsidRPr="00EC0718">
        <w:rPr>
          <w:w w:val="105"/>
        </w:rPr>
        <w:t>hours</w:t>
      </w:r>
      <w:r w:rsidRPr="00EC0718">
        <w:rPr>
          <w:spacing w:val="-5"/>
          <w:w w:val="105"/>
        </w:rPr>
        <w:t xml:space="preserve"> </w:t>
      </w:r>
      <w:r w:rsidRPr="00EC0718">
        <w:rPr>
          <w:w w:val="105"/>
        </w:rPr>
        <w:t>when</w:t>
      </w:r>
      <w:r w:rsidRPr="00EC0718">
        <w:rPr>
          <w:spacing w:val="-7"/>
          <w:w w:val="105"/>
        </w:rPr>
        <w:t xml:space="preserve"> </w:t>
      </w:r>
      <w:r w:rsidRPr="00EC0718">
        <w:rPr>
          <w:w w:val="105"/>
        </w:rPr>
        <w:t>the</w:t>
      </w:r>
      <w:r w:rsidRPr="00EC0718">
        <w:rPr>
          <w:spacing w:val="-5"/>
          <w:w w:val="105"/>
        </w:rPr>
        <w:t xml:space="preserve"> </w:t>
      </w:r>
      <w:r w:rsidRPr="00EC0718">
        <w:rPr>
          <w:w w:val="105"/>
        </w:rPr>
        <w:t>CE</w:t>
      </w:r>
      <w:r w:rsidRPr="00EC0718">
        <w:rPr>
          <w:spacing w:val="-7"/>
          <w:w w:val="105"/>
        </w:rPr>
        <w:t xml:space="preserve"> </w:t>
      </w:r>
      <w:r w:rsidRPr="00EC0718">
        <w:rPr>
          <w:w w:val="105"/>
        </w:rPr>
        <w:t>enrollment</w:t>
      </w:r>
      <w:r w:rsidRPr="00EC0718">
        <w:rPr>
          <w:spacing w:val="-7"/>
          <w:w w:val="105"/>
        </w:rPr>
        <w:t xml:space="preserve"> </w:t>
      </w:r>
      <w:r w:rsidRPr="00EC0718">
        <w:rPr>
          <w:w w:val="105"/>
        </w:rPr>
        <w:t>process</w:t>
      </w:r>
      <w:r w:rsidRPr="00EC0718">
        <w:rPr>
          <w:spacing w:val="-6"/>
          <w:w w:val="105"/>
        </w:rPr>
        <w:t xml:space="preserve"> </w:t>
      </w:r>
      <w:r w:rsidRPr="00EC0718">
        <w:rPr>
          <w:w w:val="105"/>
        </w:rPr>
        <w:t>is</w:t>
      </w:r>
      <w:r w:rsidRPr="00EC0718">
        <w:rPr>
          <w:spacing w:val="-6"/>
          <w:w w:val="105"/>
        </w:rPr>
        <w:t xml:space="preserve"> </w:t>
      </w:r>
      <w:r w:rsidRPr="00EC0718">
        <w:rPr>
          <w:w w:val="105"/>
        </w:rPr>
        <w:t>not operating.</w:t>
      </w:r>
      <w:r w:rsidRPr="00EC0718">
        <w:rPr>
          <w:spacing w:val="-17"/>
          <w:w w:val="105"/>
        </w:rPr>
        <w:t xml:space="preserve"> </w:t>
      </w:r>
      <w:r w:rsidRPr="00EC0718">
        <w:rPr>
          <w:w w:val="105"/>
        </w:rPr>
        <w:t>Ultimately,</w:t>
      </w:r>
      <w:r w:rsidRPr="00EC0718">
        <w:rPr>
          <w:spacing w:val="-15"/>
          <w:w w:val="105"/>
        </w:rPr>
        <w:t xml:space="preserve"> </w:t>
      </w:r>
      <w:r w:rsidRPr="00EC0718">
        <w:rPr>
          <w:w w:val="105"/>
        </w:rPr>
        <w:t>a</w:t>
      </w:r>
      <w:r w:rsidRPr="00EC0718">
        <w:rPr>
          <w:spacing w:val="-16"/>
          <w:w w:val="105"/>
        </w:rPr>
        <w:t xml:space="preserve"> </w:t>
      </w:r>
      <w:r w:rsidRPr="00EC0718">
        <w:rPr>
          <w:w w:val="105"/>
        </w:rPr>
        <w:t>household’s</w:t>
      </w:r>
      <w:r w:rsidRPr="00EC0718">
        <w:rPr>
          <w:spacing w:val="-16"/>
          <w:w w:val="105"/>
        </w:rPr>
        <w:t xml:space="preserve"> </w:t>
      </w:r>
      <w:r w:rsidRPr="00EC0718">
        <w:rPr>
          <w:w w:val="105"/>
        </w:rPr>
        <w:t>participation</w:t>
      </w:r>
      <w:r w:rsidRPr="00EC0718">
        <w:rPr>
          <w:spacing w:val="-17"/>
          <w:w w:val="105"/>
        </w:rPr>
        <w:t xml:space="preserve"> </w:t>
      </w:r>
      <w:r w:rsidRPr="00EC0718">
        <w:rPr>
          <w:w w:val="105"/>
        </w:rPr>
        <w:t>in</w:t>
      </w:r>
      <w:r w:rsidRPr="00EC0718">
        <w:rPr>
          <w:spacing w:val="-17"/>
          <w:w w:val="105"/>
        </w:rPr>
        <w:t xml:space="preserve"> </w:t>
      </w:r>
      <w:r w:rsidRPr="00EC0718">
        <w:rPr>
          <w:w w:val="105"/>
        </w:rPr>
        <w:t>CE</w:t>
      </w:r>
      <w:r w:rsidRPr="00EC0718">
        <w:rPr>
          <w:spacing w:val="-15"/>
          <w:w w:val="105"/>
        </w:rPr>
        <w:t xml:space="preserve"> </w:t>
      </w:r>
      <w:r w:rsidRPr="00EC0718">
        <w:rPr>
          <w:w w:val="105"/>
        </w:rPr>
        <w:t>cannot</w:t>
      </w:r>
      <w:r w:rsidRPr="00EC0718">
        <w:rPr>
          <w:spacing w:val="-17"/>
          <w:w w:val="105"/>
        </w:rPr>
        <w:t xml:space="preserve"> </w:t>
      </w:r>
      <w:r w:rsidRPr="00EC0718">
        <w:rPr>
          <w:w w:val="105"/>
        </w:rPr>
        <w:t>be</w:t>
      </w:r>
      <w:r w:rsidRPr="00EC0718">
        <w:rPr>
          <w:spacing w:val="-15"/>
          <w:w w:val="105"/>
        </w:rPr>
        <w:t xml:space="preserve"> </w:t>
      </w:r>
      <w:r w:rsidRPr="00EC0718">
        <w:rPr>
          <w:w w:val="105"/>
        </w:rPr>
        <w:t>a</w:t>
      </w:r>
      <w:r w:rsidRPr="00EC0718">
        <w:rPr>
          <w:spacing w:val="-16"/>
          <w:w w:val="105"/>
        </w:rPr>
        <w:t xml:space="preserve"> </w:t>
      </w:r>
      <w:r w:rsidRPr="00EC0718">
        <w:rPr>
          <w:w w:val="105"/>
        </w:rPr>
        <w:t>requirement</w:t>
      </w:r>
      <w:r w:rsidRPr="00EC0718">
        <w:rPr>
          <w:spacing w:val="-17"/>
          <w:w w:val="105"/>
        </w:rPr>
        <w:t xml:space="preserve"> </w:t>
      </w:r>
      <w:r w:rsidRPr="00EC0718">
        <w:rPr>
          <w:w w:val="105"/>
        </w:rPr>
        <w:t>for</w:t>
      </w:r>
      <w:r w:rsidRPr="00EC0718">
        <w:rPr>
          <w:spacing w:val="-16"/>
          <w:w w:val="105"/>
        </w:rPr>
        <w:t xml:space="preserve"> </w:t>
      </w:r>
      <w:r w:rsidRPr="00EC0718">
        <w:rPr>
          <w:w w:val="105"/>
        </w:rPr>
        <w:t>accessing emergency</w:t>
      </w:r>
      <w:r w:rsidRPr="00EC0718">
        <w:rPr>
          <w:spacing w:val="-3"/>
          <w:w w:val="105"/>
        </w:rPr>
        <w:t xml:space="preserve"> </w:t>
      </w:r>
      <w:r w:rsidRPr="00EC0718">
        <w:rPr>
          <w:w w:val="105"/>
        </w:rPr>
        <w:t>services.</w:t>
      </w:r>
    </w:p>
    <w:p w14:paraId="3B64174E" w14:textId="77777777" w:rsidR="00A531AE" w:rsidRPr="00EC0718" w:rsidRDefault="00A531AE" w:rsidP="00EC160B">
      <w:pPr>
        <w:pStyle w:val="BodyText"/>
        <w:spacing w:before="121" w:line="242" w:lineRule="auto"/>
        <w:ind w:left="0" w:right="391"/>
      </w:pPr>
      <w:r w:rsidRPr="00EC0718">
        <w:rPr>
          <w:w w:val="105"/>
        </w:rPr>
        <w:t>The regional CEPE must outline processes by which households can access emergency services</w:t>
      </w:r>
      <w:r w:rsidRPr="00EC0718">
        <w:rPr>
          <w:spacing w:val="-5"/>
          <w:w w:val="105"/>
        </w:rPr>
        <w:t xml:space="preserve"> </w:t>
      </w:r>
      <w:r w:rsidRPr="00EC0718">
        <w:rPr>
          <w:w w:val="105"/>
        </w:rPr>
        <w:t>during</w:t>
      </w:r>
      <w:r w:rsidRPr="00EC0718">
        <w:rPr>
          <w:spacing w:val="-6"/>
          <w:w w:val="105"/>
        </w:rPr>
        <w:t xml:space="preserve"> </w:t>
      </w:r>
      <w:r w:rsidRPr="00EC0718">
        <w:rPr>
          <w:w w:val="105"/>
        </w:rPr>
        <w:t>hours</w:t>
      </w:r>
      <w:r w:rsidRPr="00EC0718">
        <w:rPr>
          <w:spacing w:val="-7"/>
          <w:w w:val="105"/>
        </w:rPr>
        <w:t xml:space="preserve"> </w:t>
      </w:r>
      <w:r w:rsidRPr="00EC0718">
        <w:rPr>
          <w:w w:val="105"/>
        </w:rPr>
        <w:t>when</w:t>
      </w:r>
      <w:r w:rsidRPr="00EC0718">
        <w:rPr>
          <w:spacing w:val="-6"/>
          <w:w w:val="105"/>
        </w:rPr>
        <w:t xml:space="preserve"> </w:t>
      </w:r>
      <w:r w:rsidRPr="00EC0718">
        <w:rPr>
          <w:w w:val="105"/>
        </w:rPr>
        <w:t>CE</w:t>
      </w:r>
      <w:r w:rsidRPr="00EC0718">
        <w:rPr>
          <w:spacing w:val="-4"/>
          <w:w w:val="105"/>
        </w:rPr>
        <w:t xml:space="preserve"> </w:t>
      </w:r>
      <w:r w:rsidRPr="00EC0718">
        <w:rPr>
          <w:w w:val="105"/>
        </w:rPr>
        <w:t>process</w:t>
      </w:r>
      <w:r w:rsidRPr="00EC0718">
        <w:rPr>
          <w:spacing w:val="-5"/>
          <w:w w:val="105"/>
        </w:rPr>
        <w:t xml:space="preserve"> </w:t>
      </w:r>
      <w:r w:rsidRPr="00EC0718">
        <w:rPr>
          <w:w w:val="105"/>
        </w:rPr>
        <w:t>is</w:t>
      </w:r>
      <w:r w:rsidRPr="00EC0718">
        <w:rPr>
          <w:spacing w:val="-5"/>
          <w:w w:val="105"/>
        </w:rPr>
        <w:t xml:space="preserve"> </w:t>
      </w:r>
      <w:r w:rsidRPr="00EC0718">
        <w:rPr>
          <w:w w:val="105"/>
        </w:rPr>
        <w:t>not</w:t>
      </w:r>
      <w:r w:rsidRPr="00EC0718">
        <w:rPr>
          <w:spacing w:val="-6"/>
          <w:w w:val="105"/>
        </w:rPr>
        <w:t xml:space="preserve"> </w:t>
      </w:r>
      <w:r w:rsidRPr="00EC0718">
        <w:rPr>
          <w:w w:val="105"/>
        </w:rPr>
        <w:t>operating</w:t>
      </w:r>
      <w:r w:rsidRPr="00EC0718">
        <w:rPr>
          <w:spacing w:val="-6"/>
          <w:w w:val="105"/>
        </w:rPr>
        <w:t xml:space="preserve"> </w:t>
      </w:r>
      <w:r w:rsidRPr="00EC0718">
        <w:rPr>
          <w:w w:val="105"/>
        </w:rPr>
        <w:t>as</w:t>
      </w:r>
      <w:r w:rsidRPr="00EC0718">
        <w:rPr>
          <w:spacing w:val="-4"/>
          <w:w w:val="105"/>
        </w:rPr>
        <w:t xml:space="preserve"> </w:t>
      </w:r>
      <w:r w:rsidRPr="00EC0718">
        <w:rPr>
          <w:w w:val="105"/>
        </w:rPr>
        <w:t>well</w:t>
      </w:r>
      <w:r w:rsidRPr="00EC0718">
        <w:rPr>
          <w:spacing w:val="-5"/>
          <w:w w:val="105"/>
        </w:rPr>
        <w:t xml:space="preserve"> </w:t>
      </w:r>
      <w:r w:rsidRPr="00EC0718">
        <w:rPr>
          <w:w w:val="105"/>
        </w:rPr>
        <w:t>as</w:t>
      </w:r>
      <w:r w:rsidRPr="00EC0718">
        <w:rPr>
          <w:spacing w:val="-4"/>
          <w:w w:val="105"/>
        </w:rPr>
        <w:t xml:space="preserve"> </w:t>
      </w:r>
      <w:r w:rsidRPr="00EC0718">
        <w:rPr>
          <w:w w:val="105"/>
        </w:rPr>
        <w:t>how</w:t>
      </w:r>
      <w:r w:rsidRPr="00EC0718">
        <w:rPr>
          <w:spacing w:val="-4"/>
          <w:w w:val="105"/>
        </w:rPr>
        <w:t xml:space="preserve"> </w:t>
      </w:r>
      <w:r w:rsidRPr="00EC0718">
        <w:rPr>
          <w:w w:val="105"/>
        </w:rPr>
        <w:t>households</w:t>
      </w:r>
      <w:r w:rsidRPr="00EC0718">
        <w:rPr>
          <w:spacing w:val="-5"/>
          <w:w w:val="105"/>
        </w:rPr>
        <w:t xml:space="preserve"> </w:t>
      </w:r>
      <w:r w:rsidRPr="00EC0718">
        <w:rPr>
          <w:w w:val="105"/>
        </w:rPr>
        <w:t>connect</w:t>
      </w:r>
      <w:r w:rsidRPr="00EC0718">
        <w:rPr>
          <w:spacing w:val="-6"/>
          <w:w w:val="105"/>
        </w:rPr>
        <w:t xml:space="preserve"> </w:t>
      </w:r>
      <w:r w:rsidRPr="00EC0718">
        <w:rPr>
          <w:w w:val="105"/>
        </w:rPr>
        <w:t>to the CE process from emergency services. Processes should also describe that emergency interventions</w:t>
      </w:r>
      <w:r w:rsidRPr="00EC0718">
        <w:rPr>
          <w:spacing w:val="-14"/>
          <w:w w:val="105"/>
        </w:rPr>
        <w:t xml:space="preserve"> </w:t>
      </w:r>
      <w:r w:rsidRPr="00EC0718">
        <w:rPr>
          <w:w w:val="105"/>
        </w:rPr>
        <w:t>will</w:t>
      </w:r>
      <w:r w:rsidRPr="00EC0718">
        <w:rPr>
          <w:spacing w:val="-14"/>
          <w:w w:val="105"/>
        </w:rPr>
        <w:t xml:space="preserve"> </w:t>
      </w:r>
      <w:r w:rsidRPr="00EC0718">
        <w:rPr>
          <w:w w:val="105"/>
        </w:rPr>
        <w:t>not</w:t>
      </w:r>
      <w:r w:rsidRPr="00EC0718">
        <w:rPr>
          <w:spacing w:val="-15"/>
          <w:w w:val="105"/>
        </w:rPr>
        <w:t xml:space="preserve"> </w:t>
      </w:r>
      <w:r w:rsidRPr="00EC0718">
        <w:rPr>
          <w:w w:val="105"/>
        </w:rPr>
        <w:t>use</w:t>
      </w:r>
      <w:r w:rsidRPr="00EC0718">
        <w:rPr>
          <w:spacing w:val="-15"/>
          <w:w w:val="105"/>
        </w:rPr>
        <w:t xml:space="preserve"> </w:t>
      </w:r>
      <w:r w:rsidRPr="00EC0718">
        <w:rPr>
          <w:w w:val="105"/>
        </w:rPr>
        <w:t>prioritization</w:t>
      </w:r>
      <w:r w:rsidRPr="00EC0718">
        <w:rPr>
          <w:spacing w:val="-15"/>
          <w:w w:val="105"/>
        </w:rPr>
        <w:t xml:space="preserve"> </w:t>
      </w:r>
      <w:r w:rsidRPr="00EC0718">
        <w:rPr>
          <w:w w:val="105"/>
        </w:rPr>
        <w:t>standards</w:t>
      </w:r>
      <w:r w:rsidRPr="00EC0718">
        <w:rPr>
          <w:spacing w:val="-14"/>
          <w:w w:val="105"/>
        </w:rPr>
        <w:t xml:space="preserve"> </w:t>
      </w:r>
      <w:r w:rsidRPr="00EC0718">
        <w:rPr>
          <w:w w:val="105"/>
        </w:rPr>
        <w:t>to</w:t>
      </w:r>
      <w:r w:rsidRPr="00EC0718">
        <w:rPr>
          <w:spacing w:val="-15"/>
          <w:w w:val="105"/>
        </w:rPr>
        <w:t xml:space="preserve"> </w:t>
      </w:r>
      <w:r w:rsidRPr="00EC0718">
        <w:rPr>
          <w:w w:val="105"/>
        </w:rPr>
        <w:t>determine</w:t>
      </w:r>
      <w:r w:rsidRPr="00EC0718">
        <w:rPr>
          <w:spacing w:val="-13"/>
          <w:w w:val="105"/>
        </w:rPr>
        <w:t xml:space="preserve"> </w:t>
      </w:r>
      <w:r w:rsidRPr="00EC0718">
        <w:rPr>
          <w:w w:val="105"/>
        </w:rPr>
        <w:t>which</w:t>
      </w:r>
      <w:r w:rsidRPr="00EC0718">
        <w:rPr>
          <w:spacing w:val="-15"/>
          <w:w w:val="105"/>
        </w:rPr>
        <w:t xml:space="preserve"> </w:t>
      </w:r>
      <w:r w:rsidRPr="00EC0718">
        <w:rPr>
          <w:w w:val="105"/>
        </w:rPr>
        <w:t>household</w:t>
      </w:r>
      <w:r w:rsidRPr="00EC0718">
        <w:rPr>
          <w:spacing w:val="-13"/>
          <w:w w:val="105"/>
        </w:rPr>
        <w:t xml:space="preserve"> </w:t>
      </w:r>
      <w:r w:rsidRPr="00EC0718">
        <w:rPr>
          <w:w w:val="105"/>
        </w:rPr>
        <w:t>receives emergency</w:t>
      </w:r>
      <w:r w:rsidRPr="00EC0718">
        <w:rPr>
          <w:spacing w:val="-1"/>
          <w:w w:val="105"/>
        </w:rPr>
        <w:t xml:space="preserve"> </w:t>
      </w:r>
      <w:r w:rsidRPr="00EC0718">
        <w:rPr>
          <w:w w:val="105"/>
        </w:rPr>
        <w:t>shelter</w:t>
      </w:r>
      <w:r w:rsidRPr="00EC0718">
        <w:rPr>
          <w:spacing w:val="-1"/>
          <w:w w:val="105"/>
        </w:rPr>
        <w:t xml:space="preserve"> </w:t>
      </w:r>
      <w:r w:rsidRPr="00EC0718">
        <w:rPr>
          <w:w w:val="105"/>
        </w:rPr>
        <w:t>based</w:t>
      </w:r>
      <w:r w:rsidRPr="00EC0718">
        <w:rPr>
          <w:spacing w:val="-1"/>
          <w:w w:val="105"/>
        </w:rPr>
        <w:t xml:space="preserve"> </w:t>
      </w:r>
      <w:r w:rsidRPr="00EC0718">
        <w:rPr>
          <w:w w:val="105"/>
        </w:rPr>
        <w:t>on</w:t>
      </w:r>
      <w:r w:rsidRPr="00EC0718">
        <w:rPr>
          <w:spacing w:val="-2"/>
          <w:w w:val="105"/>
        </w:rPr>
        <w:t xml:space="preserve"> </w:t>
      </w:r>
      <w:r w:rsidRPr="00EC0718">
        <w:rPr>
          <w:w w:val="105"/>
        </w:rPr>
        <w:t>severity</w:t>
      </w:r>
      <w:r w:rsidRPr="00EC0718">
        <w:rPr>
          <w:spacing w:val="-1"/>
          <w:w w:val="105"/>
        </w:rPr>
        <w:t xml:space="preserve"> </w:t>
      </w:r>
      <w:r w:rsidRPr="00EC0718">
        <w:rPr>
          <w:w w:val="105"/>
        </w:rPr>
        <w:t>of</w:t>
      </w:r>
      <w:r w:rsidRPr="00EC0718">
        <w:rPr>
          <w:spacing w:val="-1"/>
          <w:w w:val="105"/>
        </w:rPr>
        <w:t xml:space="preserve"> </w:t>
      </w:r>
      <w:r w:rsidRPr="00EC0718">
        <w:rPr>
          <w:w w:val="105"/>
        </w:rPr>
        <w:t>need</w:t>
      </w:r>
      <w:r w:rsidRPr="00EC0718">
        <w:rPr>
          <w:spacing w:val="-1"/>
          <w:w w:val="105"/>
        </w:rPr>
        <w:t xml:space="preserve"> </w:t>
      </w:r>
      <w:r w:rsidRPr="00EC0718">
        <w:rPr>
          <w:w w:val="105"/>
        </w:rPr>
        <w:t>and/or</w:t>
      </w:r>
      <w:r w:rsidRPr="00EC0718">
        <w:rPr>
          <w:spacing w:val="-1"/>
          <w:w w:val="105"/>
        </w:rPr>
        <w:t xml:space="preserve"> </w:t>
      </w:r>
      <w:r w:rsidRPr="00EC0718">
        <w:rPr>
          <w:w w:val="105"/>
        </w:rPr>
        <w:t>vulnerability.</w:t>
      </w:r>
      <w:r w:rsidRPr="00EC0718">
        <w:rPr>
          <w:spacing w:val="-3"/>
          <w:w w:val="105"/>
        </w:rPr>
        <w:t xml:space="preserve"> </w:t>
      </w:r>
      <w:r w:rsidRPr="00EC0718">
        <w:rPr>
          <w:w w:val="105"/>
        </w:rPr>
        <w:t>Even</w:t>
      </w:r>
      <w:r w:rsidRPr="00EC0718">
        <w:rPr>
          <w:spacing w:val="-2"/>
          <w:w w:val="105"/>
        </w:rPr>
        <w:t xml:space="preserve"> </w:t>
      </w:r>
      <w:r w:rsidRPr="00EC0718">
        <w:rPr>
          <w:w w:val="105"/>
        </w:rPr>
        <w:t>if</w:t>
      </w:r>
      <w:r w:rsidRPr="00EC0718">
        <w:rPr>
          <w:spacing w:val="-2"/>
          <w:w w:val="105"/>
        </w:rPr>
        <w:t xml:space="preserve"> </w:t>
      </w:r>
      <w:r w:rsidRPr="00EC0718">
        <w:rPr>
          <w:w w:val="105"/>
        </w:rPr>
        <w:t>an</w:t>
      </w:r>
      <w:r w:rsidRPr="00EC0718">
        <w:rPr>
          <w:spacing w:val="-2"/>
          <w:w w:val="105"/>
        </w:rPr>
        <w:t xml:space="preserve"> </w:t>
      </w:r>
      <w:r w:rsidRPr="00EC0718">
        <w:rPr>
          <w:w w:val="105"/>
        </w:rPr>
        <w:t>agency</w:t>
      </w:r>
      <w:r w:rsidRPr="00EC0718">
        <w:rPr>
          <w:spacing w:val="-1"/>
          <w:w w:val="105"/>
        </w:rPr>
        <w:t xml:space="preserve"> </w:t>
      </w:r>
      <w:r w:rsidRPr="00EC0718">
        <w:rPr>
          <w:w w:val="105"/>
        </w:rPr>
        <w:t xml:space="preserve">uses </w:t>
      </w:r>
      <w:r w:rsidRPr="00EC0718">
        <w:t xml:space="preserve">prioritization for other programs in which they are involved (RRH, TH, PSH, etc.), that agency </w:t>
      </w:r>
      <w:r w:rsidRPr="00EC0718">
        <w:rPr>
          <w:w w:val="105"/>
        </w:rPr>
        <w:t>cannot</w:t>
      </w:r>
      <w:r w:rsidRPr="00EC0718">
        <w:rPr>
          <w:spacing w:val="-12"/>
          <w:w w:val="105"/>
        </w:rPr>
        <w:t xml:space="preserve"> </w:t>
      </w:r>
      <w:r w:rsidRPr="00EC0718">
        <w:rPr>
          <w:w w:val="105"/>
        </w:rPr>
        <w:t>use</w:t>
      </w:r>
      <w:r w:rsidRPr="00EC0718">
        <w:rPr>
          <w:spacing w:val="-10"/>
          <w:w w:val="105"/>
        </w:rPr>
        <w:t xml:space="preserve"> </w:t>
      </w:r>
      <w:r w:rsidRPr="00EC0718">
        <w:rPr>
          <w:w w:val="105"/>
        </w:rPr>
        <w:t>those</w:t>
      </w:r>
      <w:r w:rsidRPr="00EC0718">
        <w:rPr>
          <w:spacing w:val="-10"/>
          <w:w w:val="105"/>
        </w:rPr>
        <w:t xml:space="preserve"> </w:t>
      </w:r>
      <w:r w:rsidRPr="00EC0718">
        <w:rPr>
          <w:w w:val="105"/>
        </w:rPr>
        <w:t>prioritization</w:t>
      </w:r>
      <w:r w:rsidRPr="00EC0718">
        <w:rPr>
          <w:spacing w:val="-12"/>
          <w:w w:val="105"/>
        </w:rPr>
        <w:t xml:space="preserve"> </w:t>
      </w:r>
      <w:r w:rsidRPr="00EC0718">
        <w:rPr>
          <w:w w:val="105"/>
        </w:rPr>
        <w:t>standards</w:t>
      </w:r>
      <w:r w:rsidRPr="00EC0718">
        <w:rPr>
          <w:spacing w:val="-11"/>
          <w:w w:val="105"/>
        </w:rPr>
        <w:t xml:space="preserve"> </w:t>
      </w:r>
      <w:r w:rsidRPr="00EC0718">
        <w:rPr>
          <w:w w:val="105"/>
        </w:rPr>
        <w:t>for</w:t>
      </w:r>
      <w:r w:rsidRPr="00EC0718">
        <w:rPr>
          <w:spacing w:val="-11"/>
          <w:w w:val="105"/>
        </w:rPr>
        <w:t xml:space="preserve"> </w:t>
      </w:r>
      <w:r w:rsidRPr="00EC0718">
        <w:rPr>
          <w:w w:val="105"/>
        </w:rPr>
        <w:t>their</w:t>
      </w:r>
      <w:r w:rsidRPr="00EC0718">
        <w:rPr>
          <w:spacing w:val="-13"/>
          <w:w w:val="105"/>
        </w:rPr>
        <w:t xml:space="preserve"> </w:t>
      </w:r>
      <w:r w:rsidRPr="00EC0718">
        <w:rPr>
          <w:w w:val="105"/>
        </w:rPr>
        <w:t>emergency</w:t>
      </w:r>
      <w:r w:rsidRPr="00EC0718">
        <w:rPr>
          <w:spacing w:val="-11"/>
          <w:w w:val="105"/>
        </w:rPr>
        <w:t xml:space="preserve"> </w:t>
      </w:r>
      <w:r w:rsidRPr="00EC0718">
        <w:rPr>
          <w:w w:val="105"/>
        </w:rPr>
        <w:t>services.</w:t>
      </w:r>
    </w:p>
    <w:p w14:paraId="09DEDE96" w14:textId="77777777" w:rsidR="00A531AE" w:rsidRPr="00EC0718" w:rsidRDefault="00A531AE" w:rsidP="00EC160B">
      <w:pPr>
        <w:pStyle w:val="Heading2"/>
        <w:spacing w:before="128"/>
        <w:ind w:left="0"/>
        <w:rPr>
          <w:rFonts w:ascii="Roboto" w:hAnsi="Roboto"/>
        </w:rPr>
      </w:pPr>
      <w:bookmarkStart w:id="60" w:name="_Toc147224678"/>
      <w:r w:rsidRPr="00EC0718">
        <w:rPr>
          <w:rFonts w:ascii="Roboto" w:hAnsi="Roboto"/>
          <w:color w:val="9DBA52"/>
        </w:rPr>
        <w:t>Establishing</w:t>
      </w:r>
      <w:r w:rsidRPr="00EC0718">
        <w:rPr>
          <w:rFonts w:ascii="Roboto" w:hAnsi="Roboto"/>
          <w:color w:val="9DBA52"/>
          <w:spacing w:val="-1"/>
        </w:rPr>
        <w:t xml:space="preserve"> </w:t>
      </w:r>
      <w:r w:rsidRPr="00EC0718">
        <w:rPr>
          <w:rFonts w:ascii="Roboto" w:hAnsi="Roboto"/>
          <w:color w:val="9DBA52"/>
        </w:rPr>
        <w:t>a</w:t>
      </w:r>
      <w:r w:rsidRPr="00EC0718">
        <w:rPr>
          <w:rFonts w:ascii="Roboto" w:hAnsi="Roboto"/>
          <w:color w:val="9DBA52"/>
          <w:spacing w:val="1"/>
        </w:rPr>
        <w:t xml:space="preserve"> </w:t>
      </w:r>
      <w:r w:rsidRPr="00EC0718">
        <w:rPr>
          <w:rFonts w:ascii="Roboto" w:hAnsi="Roboto"/>
          <w:color w:val="9DBA52"/>
        </w:rPr>
        <w:t xml:space="preserve">Coordinated Entry </w:t>
      </w:r>
      <w:r w:rsidRPr="00EC0718">
        <w:rPr>
          <w:rFonts w:ascii="Roboto" w:hAnsi="Roboto"/>
          <w:color w:val="9DBA52"/>
          <w:spacing w:val="-2"/>
        </w:rPr>
        <w:t>Region</w:t>
      </w:r>
      <w:bookmarkEnd w:id="60"/>
    </w:p>
    <w:p w14:paraId="460DCC66" w14:textId="77777777" w:rsidR="00A531AE" w:rsidRPr="00EC0718" w:rsidRDefault="00A531AE" w:rsidP="00EC160B">
      <w:pPr>
        <w:pStyle w:val="BodyText"/>
        <w:spacing w:before="30" w:line="242" w:lineRule="auto"/>
        <w:ind w:left="0" w:right="214"/>
      </w:pPr>
      <w:r w:rsidRPr="00EC0718">
        <w:rPr>
          <w:w w:val="105"/>
        </w:rPr>
        <w:t>If</w:t>
      </w:r>
      <w:r w:rsidRPr="00EC0718">
        <w:rPr>
          <w:spacing w:val="-17"/>
          <w:w w:val="105"/>
        </w:rPr>
        <w:t xml:space="preserve"> </w:t>
      </w:r>
      <w:r w:rsidRPr="00EC0718">
        <w:rPr>
          <w:w w:val="105"/>
        </w:rPr>
        <w:t>communities</w:t>
      </w:r>
      <w:r w:rsidRPr="00EC0718">
        <w:rPr>
          <w:spacing w:val="-17"/>
          <w:w w:val="105"/>
        </w:rPr>
        <w:t xml:space="preserve"> </w:t>
      </w:r>
      <w:r w:rsidRPr="00EC0718">
        <w:rPr>
          <w:w w:val="105"/>
        </w:rPr>
        <w:t>are</w:t>
      </w:r>
      <w:r w:rsidRPr="00EC0718">
        <w:rPr>
          <w:spacing w:val="-16"/>
          <w:w w:val="105"/>
        </w:rPr>
        <w:t xml:space="preserve"> </w:t>
      </w:r>
      <w:r w:rsidRPr="00EC0718">
        <w:rPr>
          <w:w w:val="105"/>
        </w:rPr>
        <w:t>interested</w:t>
      </w:r>
      <w:r w:rsidRPr="00EC0718">
        <w:rPr>
          <w:spacing w:val="-17"/>
          <w:w w:val="105"/>
        </w:rPr>
        <w:t xml:space="preserve"> </w:t>
      </w:r>
      <w:r w:rsidRPr="00EC0718">
        <w:rPr>
          <w:w w:val="105"/>
        </w:rPr>
        <w:t>in</w:t>
      </w:r>
      <w:r w:rsidRPr="00EC0718">
        <w:rPr>
          <w:spacing w:val="-17"/>
          <w:w w:val="105"/>
        </w:rPr>
        <w:t xml:space="preserve"> </w:t>
      </w:r>
      <w:r w:rsidRPr="00EC0718">
        <w:rPr>
          <w:w w:val="105"/>
        </w:rPr>
        <w:t>establishing</w:t>
      </w:r>
      <w:r w:rsidRPr="00EC0718">
        <w:rPr>
          <w:spacing w:val="-16"/>
          <w:w w:val="105"/>
        </w:rPr>
        <w:t xml:space="preserve"> </w:t>
      </w:r>
      <w:r w:rsidRPr="00EC0718">
        <w:rPr>
          <w:w w:val="105"/>
        </w:rPr>
        <w:t>a</w:t>
      </w:r>
      <w:r w:rsidRPr="00EC0718">
        <w:rPr>
          <w:spacing w:val="-17"/>
          <w:w w:val="105"/>
        </w:rPr>
        <w:t xml:space="preserve"> </w:t>
      </w:r>
      <w:r w:rsidRPr="00EC0718">
        <w:rPr>
          <w:w w:val="105"/>
        </w:rPr>
        <w:t>CE</w:t>
      </w:r>
      <w:r w:rsidRPr="00EC0718">
        <w:rPr>
          <w:spacing w:val="-16"/>
          <w:w w:val="105"/>
        </w:rPr>
        <w:t xml:space="preserve"> </w:t>
      </w:r>
      <w:r w:rsidRPr="00EC0718">
        <w:rPr>
          <w:w w:val="105"/>
        </w:rPr>
        <w:t>region</w:t>
      </w:r>
      <w:r w:rsidRPr="00EC0718">
        <w:rPr>
          <w:spacing w:val="-17"/>
          <w:w w:val="105"/>
        </w:rPr>
        <w:t xml:space="preserve"> </w:t>
      </w:r>
      <w:r w:rsidRPr="00EC0718">
        <w:rPr>
          <w:w w:val="105"/>
        </w:rPr>
        <w:t>and</w:t>
      </w:r>
      <w:r w:rsidRPr="00EC0718">
        <w:rPr>
          <w:spacing w:val="-17"/>
          <w:w w:val="105"/>
        </w:rPr>
        <w:t xml:space="preserve"> </w:t>
      </w:r>
      <w:r w:rsidRPr="00EC0718">
        <w:rPr>
          <w:w w:val="105"/>
        </w:rPr>
        <w:t>implementing</w:t>
      </w:r>
      <w:r w:rsidRPr="00EC0718">
        <w:rPr>
          <w:spacing w:val="-17"/>
          <w:w w:val="105"/>
        </w:rPr>
        <w:t xml:space="preserve"> </w:t>
      </w:r>
      <w:r w:rsidRPr="00EC0718">
        <w:rPr>
          <w:w w:val="105"/>
        </w:rPr>
        <w:t>a</w:t>
      </w:r>
      <w:r w:rsidRPr="00EC0718">
        <w:rPr>
          <w:spacing w:val="-16"/>
          <w:w w:val="105"/>
        </w:rPr>
        <w:t xml:space="preserve"> </w:t>
      </w:r>
      <w:r w:rsidRPr="00EC0718">
        <w:rPr>
          <w:w w:val="105"/>
        </w:rPr>
        <w:t>local</w:t>
      </w:r>
      <w:r w:rsidRPr="00EC0718">
        <w:rPr>
          <w:spacing w:val="-17"/>
          <w:w w:val="105"/>
        </w:rPr>
        <w:t xml:space="preserve"> </w:t>
      </w:r>
      <w:r w:rsidRPr="00EC0718">
        <w:rPr>
          <w:w w:val="105"/>
        </w:rPr>
        <w:t>CE</w:t>
      </w:r>
      <w:r w:rsidRPr="00EC0718">
        <w:rPr>
          <w:spacing w:val="-17"/>
          <w:w w:val="105"/>
        </w:rPr>
        <w:t xml:space="preserve"> </w:t>
      </w:r>
      <w:r w:rsidRPr="00EC0718">
        <w:rPr>
          <w:w w:val="105"/>
        </w:rPr>
        <w:t xml:space="preserve">process, they follow the steps below. Some communities may choose to complete these tasks in a different order, this list is meant as </w:t>
      </w:r>
      <w:proofErr w:type="gramStart"/>
      <w:r w:rsidRPr="00EC0718">
        <w:rPr>
          <w:w w:val="105"/>
        </w:rPr>
        <w:t>an</w:t>
      </w:r>
      <w:proofErr w:type="gramEnd"/>
      <w:r w:rsidRPr="00EC0718">
        <w:rPr>
          <w:w w:val="105"/>
        </w:rPr>
        <w:t xml:space="preserve"> guide and the process may not be linear.</w:t>
      </w:r>
      <w:del w:id="61" w:author="Kyra Henderson" w:date="2023-09-28T13:21:00Z">
        <w:r w:rsidRPr="00EC0718" w:rsidDel="00EB511D">
          <w:rPr>
            <w:w w:val="105"/>
          </w:rPr>
          <w:delText>:</w:delText>
        </w:r>
      </w:del>
    </w:p>
    <w:p w14:paraId="1A674FD5" w14:textId="77777777" w:rsidR="00A531AE" w:rsidRPr="00EC0718" w:rsidRDefault="00A531AE" w:rsidP="00EC160B">
      <w:pPr>
        <w:pStyle w:val="ListParagraph"/>
        <w:numPr>
          <w:ilvl w:val="0"/>
          <w:numId w:val="14"/>
        </w:numPr>
        <w:tabs>
          <w:tab w:val="left" w:pos="820"/>
        </w:tabs>
        <w:spacing w:before="123" w:line="242" w:lineRule="auto"/>
        <w:ind w:left="720" w:right="853"/>
        <w:rPr>
          <w:rFonts w:ascii="Roboto" w:hAnsi="Roboto"/>
          <w:sz w:val="21"/>
        </w:rPr>
      </w:pPr>
      <w:r w:rsidRPr="00EC0718">
        <w:rPr>
          <w:rFonts w:ascii="Roboto" w:hAnsi="Roboto"/>
          <w:w w:val="105"/>
          <w:sz w:val="21"/>
        </w:rPr>
        <w:t>Communities</w:t>
      </w:r>
      <w:r w:rsidRPr="00EC0718">
        <w:rPr>
          <w:rFonts w:ascii="Roboto" w:hAnsi="Roboto"/>
          <w:spacing w:val="-12"/>
          <w:w w:val="105"/>
          <w:sz w:val="21"/>
        </w:rPr>
        <w:t xml:space="preserve"> </w:t>
      </w:r>
      <w:r w:rsidRPr="00EC0718">
        <w:rPr>
          <w:rFonts w:ascii="Roboto" w:hAnsi="Roboto"/>
          <w:w w:val="105"/>
          <w:sz w:val="21"/>
        </w:rPr>
        <w:t>interested</w:t>
      </w:r>
      <w:r w:rsidRPr="00EC0718">
        <w:rPr>
          <w:rFonts w:ascii="Roboto" w:hAnsi="Roboto"/>
          <w:spacing w:val="-12"/>
          <w:w w:val="105"/>
          <w:sz w:val="21"/>
        </w:rPr>
        <w:t xml:space="preserve"> </w:t>
      </w:r>
      <w:r w:rsidRPr="00EC0718">
        <w:rPr>
          <w:rFonts w:ascii="Roboto" w:hAnsi="Roboto"/>
          <w:w w:val="105"/>
          <w:sz w:val="21"/>
        </w:rPr>
        <w:t>in</w:t>
      </w:r>
      <w:r w:rsidRPr="00EC0718">
        <w:rPr>
          <w:rFonts w:ascii="Roboto" w:hAnsi="Roboto"/>
          <w:spacing w:val="-13"/>
          <w:w w:val="105"/>
          <w:sz w:val="21"/>
        </w:rPr>
        <w:t xml:space="preserve"> </w:t>
      </w:r>
      <w:r w:rsidRPr="00EC0718">
        <w:rPr>
          <w:rFonts w:ascii="Roboto" w:hAnsi="Roboto"/>
          <w:w w:val="105"/>
          <w:sz w:val="21"/>
        </w:rPr>
        <w:t>implementing</w:t>
      </w:r>
      <w:r w:rsidRPr="00EC0718">
        <w:rPr>
          <w:rFonts w:ascii="Roboto" w:hAnsi="Roboto"/>
          <w:spacing w:val="-13"/>
          <w:w w:val="105"/>
          <w:sz w:val="21"/>
        </w:rPr>
        <w:t xml:space="preserve"> </w:t>
      </w:r>
      <w:r w:rsidRPr="00EC0718">
        <w:rPr>
          <w:rFonts w:ascii="Roboto" w:hAnsi="Roboto"/>
          <w:w w:val="105"/>
          <w:sz w:val="21"/>
        </w:rPr>
        <w:t>CE</w:t>
      </w:r>
      <w:r w:rsidRPr="00EC0718">
        <w:rPr>
          <w:rFonts w:ascii="Roboto" w:hAnsi="Roboto"/>
          <w:spacing w:val="-11"/>
          <w:w w:val="105"/>
          <w:sz w:val="21"/>
        </w:rPr>
        <w:t xml:space="preserve"> </w:t>
      </w:r>
      <w:r w:rsidRPr="00EC0718">
        <w:rPr>
          <w:rFonts w:ascii="Roboto" w:hAnsi="Roboto"/>
          <w:w w:val="105"/>
          <w:sz w:val="21"/>
        </w:rPr>
        <w:t>contact</w:t>
      </w:r>
      <w:r w:rsidRPr="00EC0718">
        <w:rPr>
          <w:rFonts w:ascii="Roboto" w:hAnsi="Roboto"/>
          <w:spacing w:val="-13"/>
          <w:w w:val="105"/>
          <w:sz w:val="21"/>
        </w:rPr>
        <w:t xml:space="preserve"> </w:t>
      </w:r>
      <w:r w:rsidRPr="00EC0718">
        <w:rPr>
          <w:rFonts w:ascii="Roboto" w:hAnsi="Roboto"/>
          <w:w w:val="105"/>
          <w:sz w:val="21"/>
        </w:rPr>
        <w:t>the</w:t>
      </w:r>
      <w:r w:rsidRPr="00EC0718">
        <w:rPr>
          <w:rFonts w:ascii="Roboto" w:hAnsi="Roboto"/>
          <w:spacing w:val="-10"/>
          <w:w w:val="105"/>
          <w:sz w:val="21"/>
        </w:rPr>
        <w:t xml:space="preserve"> </w:t>
      </w:r>
      <w:hyperlink w:anchor="_bookmark0" w:history="1">
        <w:r w:rsidRPr="00EC0718">
          <w:rPr>
            <w:rFonts w:ascii="Roboto" w:hAnsi="Roboto"/>
            <w:color w:val="1154CC"/>
            <w:w w:val="105"/>
            <w:sz w:val="21"/>
            <w:u w:val="single" w:color="1154CC"/>
          </w:rPr>
          <w:t>Systems</w:t>
        </w:r>
        <w:r w:rsidRPr="00EC0718">
          <w:rPr>
            <w:rFonts w:ascii="Roboto" w:hAnsi="Roboto"/>
            <w:color w:val="1154CC"/>
            <w:spacing w:val="-12"/>
            <w:w w:val="105"/>
            <w:sz w:val="21"/>
            <w:u w:val="single" w:color="1154CC"/>
          </w:rPr>
          <w:t xml:space="preserve"> </w:t>
        </w:r>
        <w:r w:rsidRPr="00EC0718">
          <w:rPr>
            <w:rFonts w:ascii="Roboto" w:hAnsi="Roboto"/>
            <w:color w:val="1154CC"/>
            <w:w w:val="105"/>
            <w:sz w:val="21"/>
            <w:u w:val="single" w:color="1154CC"/>
          </w:rPr>
          <w:t>Change</w:t>
        </w:r>
        <w:r w:rsidRPr="00EC0718">
          <w:rPr>
            <w:rFonts w:ascii="Roboto" w:hAnsi="Roboto"/>
            <w:color w:val="1154CC"/>
            <w:spacing w:val="-15"/>
            <w:w w:val="105"/>
            <w:sz w:val="21"/>
            <w:u w:val="single" w:color="1154CC"/>
          </w:rPr>
          <w:t xml:space="preserve"> </w:t>
        </w:r>
        <w:r w:rsidRPr="00EC0718">
          <w:rPr>
            <w:rFonts w:ascii="Roboto" w:hAnsi="Roboto"/>
            <w:color w:val="1154CC"/>
            <w:w w:val="105"/>
            <w:sz w:val="21"/>
            <w:u w:val="single" w:color="1154CC"/>
          </w:rPr>
          <w:t>Team</w:t>
        </w:r>
      </w:hyperlink>
      <w:r w:rsidRPr="00EC0718">
        <w:rPr>
          <w:rFonts w:ascii="Roboto" w:hAnsi="Roboto"/>
          <w:color w:val="1154CC"/>
          <w:spacing w:val="-10"/>
          <w:w w:val="105"/>
          <w:sz w:val="21"/>
        </w:rPr>
        <w:t xml:space="preserve"> </w:t>
      </w:r>
      <w:r w:rsidRPr="00EC0718">
        <w:rPr>
          <w:rFonts w:ascii="Roboto" w:hAnsi="Roboto"/>
          <w:w w:val="105"/>
          <w:sz w:val="21"/>
        </w:rPr>
        <w:t>to propose</w:t>
      </w:r>
      <w:r w:rsidRPr="00EC0718">
        <w:rPr>
          <w:rFonts w:ascii="Roboto" w:hAnsi="Roboto"/>
          <w:spacing w:val="-1"/>
          <w:w w:val="105"/>
          <w:sz w:val="21"/>
        </w:rPr>
        <w:t xml:space="preserve"> </w:t>
      </w:r>
      <w:r w:rsidRPr="00EC0718">
        <w:rPr>
          <w:rFonts w:ascii="Roboto" w:hAnsi="Roboto"/>
          <w:w w:val="105"/>
          <w:sz w:val="21"/>
        </w:rPr>
        <w:t>a</w:t>
      </w:r>
      <w:r w:rsidRPr="00EC0718">
        <w:rPr>
          <w:rFonts w:ascii="Roboto" w:hAnsi="Roboto"/>
          <w:spacing w:val="-2"/>
          <w:w w:val="105"/>
          <w:sz w:val="21"/>
        </w:rPr>
        <w:t xml:space="preserve"> </w:t>
      </w:r>
      <w:r w:rsidRPr="00EC0718">
        <w:rPr>
          <w:rFonts w:ascii="Roboto" w:hAnsi="Roboto"/>
          <w:w w:val="105"/>
          <w:sz w:val="21"/>
        </w:rPr>
        <w:t>formation</w:t>
      </w:r>
      <w:r w:rsidRPr="00EC0718">
        <w:rPr>
          <w:rFonts w:ascii="Roboto" w:hAnsi="Roboto"/>
          <w:spacing w:val="-3"/>
          <w:w w:val="105"/>
          <w:sz w:val="21"/>
        </w:rPr>
        <w:t xml:space="preserve"> </w:t>
      </w:r>
      <w:r w:rsidRPr="00EC0718">
        <w:rPr>
          <w:rFonts w:ascii="Roboto" w:hAnsi="Roboto"/>
          <w:w w:val="105"/>
          <w:sz w:val="21"/>
        </w:rPr>
        <w:t>of</w:t>
      </w:r>
      <w:r w:rsidRPr="00EC0718">
        <w:rPr>
          <w:rFonts w:ascii="Roboto" w:hAnsi="Roboto"/>
          <w:spacing w:val="-2"/>
          <w:w w:val="105"/>
          <w:sz w:val="21"/>
        </w:rPr>
        <w:t xml:space="preserve"> </w:t>
      </w:r>
      <w:r w:rsidRPr="00EC0718">
        <w:rPr>
          <w:rFonts w:ascii="Roboto" w:hAnsi="Roboto"/>
          <w:w w:val="105"/>
          <w:sz w:val="21"/>
        </w:rPr>
        <w:t>a</w:t>
      </w:r>
      <w:r w:rsidRPr="00EC0718">
        <w:rPr>
          <w:rFonts w:ascii="Roboto" w:hAnsi="Roboto"/>
          <w:spacing w:val="-2"/>
          <w:w w:val="105"/>
          <w:sz w:val="21"/>
        </w:rPr>
        <w:t xml:space="preserve"> </w:t>
      </w:r>
      <w:r w:rsidRPr="00EC0718">
        <w:rPr>
          <w:rFonts w:ascii="Roboto" w:hAnsi="Roboto"/>
          <w:w w:val="105"/>
          <w:sz w:val="21"/>
        </w:rPr>
        <w:t>new</w:t>
      </w:r>
      <w:r w:rsidRPr="00EC0718">
        <w:rPr>
          <w:rFonts w:ascii="Roboto" w:hAnsi="Roboto"/>
          <w:spacing w:val="-1"/>
          <w:w w:val="105"/>
          <w:sz w:val="21"/>
        </w:rPr>
        <w:t xml:space="preserve"> </w:t>
      </w:r>
      <w:r w:rsidRPr="00EC0718">
        <w:rPr>
          <w:rFonts w:ascii="Roboto" w:hAnsi="Roboto"/>
          <w:w w:val="105"/>
          <w:sz w:val="21"/>
        </w:rPr>
        <w:t>CE</w:t>
      </w:r>
      <w:r w:rsidRPr="00EC0718">
        <w:rPr>
          <w:rFonts w:ascii="Roboto" w:hAnsi="Roboto"/>
          <w:spacing w:val="-1"/>
          <w:w w:val="105"/>
          <w:sz w:val="21"/>
        </w:rPr>
        <w:t xml:space="preserve"> </w:t>
      </w:r>
      <w:r w:rsidRPr="00EC0718">
        <w:rPr>
          <w:rFonts w:ascii="Roboto" w:hAnsi="Roboto"/>
          <w:w w:val="105"/>
          <w:sz w:val="21"/>
        </w:rPr>
        <w:t>region</w:t>
      </w:r>
      <w:r w:rsidRPr="00EC0718">
        <w:rPr>
          <w:rFonts w:ascii="Roboto" w:hAnsi="Roboto"/>
          <w:spacing w:val="-3"/>
          <w:w w:val="105"/>
          <w:sz w:val="21"/>
        </w:rPr>
        <w:t xml:space="preserve"> </w:t>
      </w:r>
      <w:r w:rsidRPr="00EC0718">
        <w:rPr>
          <w:rFonts w:ascii="Roboto" w:hAnsi="Roboto"/>
          <w:w w:val="105"/>
          <w:sz w:val="21"/>
        </w:rPr>
        <w:t>in</w:t>
      </w:r>
      <w:r w:rsidRPr="00EC0718">
        <w:rPr>
          <w:rFonts w:ascii="Roboto" w:hAnsi="Roboto"/>
          <w:spacing w:val="-3"/>
          <w:w w:val="105"/>
          <w:sz w:val="21"/>
        </w:rPr>
        <w:t xml:space="preserve"> </w:t>
      </w:r>
      <w:r w:rsidRPr="00EC0718">
        <w:rPr>
          <w:rFonts w:ascii="Roboto" w:hAnsi="Roboto"/>
          <w:w w:val="105"/>
          <w:sz w:val="21"/>
        </w:rPr>
        <w:t>the</w:t>
      </w:r>
      <w:r w:rsidRPr="00EC0718">
        <w:rPr>
          <w:rFonts w:ascii="Roboto" w:hAnsi="Roboto"/>
          <w:spacing w:val="-1"/>
          <w:w w:val="105"/>
          <w:sz w:val="21"/>
        </w:rPr>
        <w:t xml:space="preserve"> </w:t>
      </w:r>
      <w:r w:rsidRPr="00EC0718">
        <w:rPr>
          <w:rFonts w:ascii="Roboto" w:hAnsi="Roboto"/>
          <w:w w:val="105"/>
          <w:sz w:val="21"/>
        </w:rPr>
        <w:t>TX</w:t>
      </w:r>
      <w:r w:rsidRPr="00EC0718">
        <w:rPr>
          <w:rFonts w:ascii="Roboto" w:hAnsi="Roboto"/>
          <w:spacing w:val="-1"/>
          <w:w w:val="105"/>
          <w:sz w:val="21"/>
        </w:rPr>
        <w:t xml:space="preserve"> </w:t>
      </w:r>
      <w:proofErr w:type="spellStart"/>
      <w:r w:rsidRPr="00EC0718">
        <w:rPr>
          <w:rFonts w:ascii="Roboto" w:hAnsi="Roboto"/>
          <w:w w:val="105"/>
          <w:sz w:val="21"/>
        </w:rPr>
        <w:t>BoS</w:t>
      </w:r>
      <w:proofErr w:type="spellEnd"/>
      <w:r w:rsidRPr="00EC0718">
        <w:rPr>
          <w:rFonts w:ascii="Roboto" w:hAnsi="Roboto"/>
          <w:spacing w:val="-3"/>
          <w:w w:val="105"/>
          <w:sz w:val="21"/>
        </w:rPr>
        <w:t xml:space="preserve"> </w:t>
      </w:r>
      <w:proofErr w:type="spellStart"/>
      <w:r w:rsidRPr="00EC0718">
        <w:rPr>
          <w:rFonts w:ascii="Roboto" w:hAnsi="Roboto"/>
          <w:w w:val="105"/>
          <w:sz w:val="21"/>
        </w:rPr>
        <w:t>CoC</w:t>
      </w:r>
      <w:proofErr w:type="spellEnd"/>
      <w:r w:rsidRPr="00EC0718">
        <w:rPr>
          <w:rFonts w:ascii="Roboto" w:hAnsi="Roboto"/>
          <w:w w:val="105"/>
          <w:sz w:val="21"/>
        </w:rPr>
        <w:t>. In</w:t>
      </w:r>
      <w:r w:rsidRPr="00EC0718">
        <w:rPr>
          <w:rFonts w:ascii="Roboto" w:hAnsi="Roboto"/>
          <w:spacing w:val="-2"/>
          <w:w w:val="105"/>
          <w:sz w:val="21"/>
        </w:rPr>
        <w:t xml:space="preserve"> </w:t>
      </w:r>
      <w:r w:rsidRPr="00EC0718">
        <w:rPr>
          <w:rFonts w:ascii="Roboto" w:hAnsi="Roboto"/>
          <w:w w:val="105"/>
          <w:sz w:val="21"/>
        </w:rPr>
        <w:t>some</w:t>
      </w:r>
      <w:r w:rsidRPr="00EC0718">
        <w:rPr>
          <w:rFonts w:ascii="Roboto" w:hAnsi="Roboto"/>
          <w:spacing w:val="-1"/>
          <w:w w:val="105"/>
          <w:sz w:val="21"/>
        </w:rPr>
        <w:t xml:space="preserve"> </w:t>
      </w:r>
      <w:r w:rsidRPr="00EC0718">
        <w:rPr>
          <w:rFonts w:ascii="Roboto" w:hAnsi="Roboto"/>
          <w:w w:val="105"/>
          <w:sz w:val="21"/>
        </w:rPr>
        <w:t>instances, communities</w:t>
      </w:r>
      <w:r w:rsidRPr="00EC0718">
        <w:rPr>
          <w:rFonts w:ascii="Roboto" w:hAnsi="Roboto"/>
          <w:spacing w:val="-7"/>
          <w:w w:val="105"/>
          <w:sz w:val="21"/>
        </w:rPr>
        <w:t xml:space="preserve"> </w:t>
      </w:r>
      <w:r w:rsidRPr="00EC0718">
        <w:rPr>
          <w:rFonts w:ascii="Roboto" w:hAnsi="Roboto"/>
          <w:w w:val="105"/>
          <w:sz w:val="21"/>
        </w:rPr>
        <w:t>may</w:t>
      </w:r>
      <w:r w:rsidRPr="00EC0718">
        <w:rPr>
          <w:rFonts w:ascii="Roboto" w:hAnsi="Roboto"/>
          <w:spacing w:val="-7"/>
          <w:w w:val="105"/>
          <w:sz w:val="21"/>
        </w:rPr>
        <w:t xml:space="preserve"> </w:t>
      </w:r>
      <w:r w:rsidRPr="00EC0718">
        <w:rPr>
          <w:rFonts w:ascii="Roboto" w:hAnsi="Roboto"/>
          <w:w w:val="105"/>
          <w:sz w:val="21"/>
        </w:rPr>
        <w:t>be</w:t>
      </w:r>
      <w:r w:rsidRPr="00EC0718">
        <w:rPr>
          <w:rFonts w:ascii="Roboto" w:hAnsi="Roboto"/>
          <w:spacing w:val="-6"/>
          <w:w w:val="105"/>
          <w:sz w:val="21"/>
        </w:rPr>
        <w:t xml:space="preserve"> </w:t>
      </w:r>
      <w:r w:rsidRPr="00EC0718">
        <w:rPr>
          <w:rFonts w:ascii="Roboto" w:hAnsi="Roboto"/>
          <w:w w:val="105"/>
          <w:sz w:val="21"/>
        </w:rPr>
        <w:t>interested</w:t>
      </w:r>
      <w:r w:rsidRPr="00EC0718">
        <w:rPr>
          <w:rFonts w:ascii="Roboto" w:hAnsi="Roboto"/>
          <w:spacing w:val="-7"/>
          <w:w w:val="105"/>
          <w:sz w:val="21"/>
        </w:rPr>
        <w:t xml:space="preserve"> </w:t>
      </w:r>
      <w:r w:rsidRPr="00EC0718">
        <w:rPr>
          <w:rFonts w:ascii="Roboto" w:hAnsi="Roboto"/>
          <w:w w:val="105"/>
          <w:sz w:val="21"/>
        </w:rPr>
        <w:t>in</w:t>
      </w:r>
      <w:r w:rsidRPr="00EC0718">
        <w:rPr>
          <w:rFonts w:ascii="Roboto" w:hAnsi="Roboto"/>
          <w:spacing w:val="-8"/>
          <w:w w:val="105"/>
          <w:sz w:val="21"/>
        </w:rPr>
        <w:t xml:space="preserve"> </w:t>
      </w:r>
      <w:r w:rsidRPr="00EC0718">
        <w:rPr>
          <w:rFonts w:ascii="Roboto" w:hAnsi="Roboto"/>
          <w:w w:val="105"/>
          <w:sz w:val="21"/>
        </w:rPr>
        <w:t>connecting</w:t>
      </w:r>
      <w:r w:rsidRPr="00EC0718">
        <w:rPr>
          <w:rFonts w:ascii="Roboto" w:hAnsi="Roboto"/>
          <w:spacing w:val="-8"/>
          <w:w w:val="105"/>
          <w:sz w:val="21"/>
        </w:rPr>
        <w:t xml:space="preserve"> </w:t>
      </w:r>
      <w:r w:rsidRPr="00EC0718">
        <w:rPr>
          <w:rFonts w:ascii="Roboto" w:hAnsi="Roboto"/>
          <w:w w:val="105"/>
          <w:sz w:val="21"/>
        </w:rPr>
        <w:t>to</w:t>
      </w:r>
      <w:r w:rsidRPr="00EC0718">
        <w:rPr>
          <w:rFonts w:ascii="Roboto" w:hAnsi="Roboto"/>
          <w:spacing w:val="-6"/>
          <w:w w:val="105"/>
          <w:sz w:val="21"/>
        </w:rPr>
        <w:t xml:space="preserve"> </w:t>
      </w:r>
      <w:r w:rsidRPr="00EC0718">
        <w:rPr>
          <w:rFonts w:ascii="Roboto" w:hAnsi="Roboto"/>
          <w:w w:val="105"/>
          <w:sz w:val="21"/>
        </w:rPr>
        <w:t>a</w:t>
      </w:r>
      <w:r w:rsidRPr="00EC0718">
        <w:rPr>
          <w:rFonts w:ascii="Roboto" w:hAnsi="Roboto"/>
          <w:spacing w:val="-7"/>
          <w:w w:val="105"/>
          <w:sz w:val="21"/>
        </w:rPr>
        <w:t xml:space="preserve"> </w:t>
      </w:r>
      <w:r w:rsidRPr="00EC0718">
        <w:rPr>
          <w:rFonts w:ascii="Roboto" w:hAnsi="Roboto"/>
          <w:w w:val="105"/>
          <w:sz w:val="21"/>
        </w:rPr>
        <w:t>CE</w:t>
      </w:r>
      <w:r w:rsidRPr="00EC0718">
        <w:rPr>
          <w:rFonts w:ascii="Roboto" w:hAnsi="Roboto"/>
          <w:spacing w:val="-6"/>
          <w:w w:val="105"/>
          <w:sz w:val="21"/>
        </w:rPr>
        <w:t xml:space="preserve"> </w:t>
      </w:r>
      <w:r w:rsidRPr="00EC0718">
        <w:rPr>
          <w:rFonts w:ascii="Roboto" w:hAnsi="Roboto"/>
          <w:w w:val="105"/>
          <w:sz w:val="21"/>
        </w:rPr>
        <w:t>region</w:t>
      </w:r>
      <w:r w:rsidRPr="00EC0718">
        <w:rPr>
          <w:rFonts w:ascii="Roboto" w:hAnsi="Roboto"/>
          <w:spacing w:val="-8"/>
          <w:w w:val="105"/>
          <w:sz w:val="21"/>
        </w:rPr>
        <w:t xml:space="preserve"> </w:t>
      </w:r>
      <w:r w:rsidRPr="00EC0718">
        <w:rPr>
          <w:rFonts w:ascii="Roboto" w:hAnsi="Roboto"/>
          <w:w w:val="105"/>
          <w:sz w:val="21"/>
        </w:rPr>
        <w:t>already</w:t>
      </w:r>
      <w:r w:rsidRPr="00EC0718">
        <w:rPr>
          <w:rFonts w:ascii="Roboto" w:hAnsi="Roboto"/>
          <w:spacing w:val="-7"/>
          <w:w w:val="105"/>
          <w:sz w:val="21"/>
        </w:rPr>
        <w:t xml:space="preserve"> </w:t>
      </w:r>
      <w:r w:rsidRPr="00EC0718">
        <w:rPr>
          <w:rFonts w:ascii="Roboto" w:hAnsi="Roboto"/>
          <w:w w:val="105"/>
          <w:sz w:val="21"/>
        </w:rPr>
        <w:t>established.</w:t>
      </w:r>
    </w:p>
    <w:p w14:paraId="086E4BA4" w14:textId="77777777" w:rsidR="00A531AE" w:rsidRPr="00EC0718" w:rsidRDefault="00A531AE" w:rsidP="00EC160B">
      <w:pPr>
        <w:pStyle w:val="ListParagraph"/>
        <w:numPr>
          <w:ilvl w:val="0"/>
          <w:numId w:val="14"/>
        </w:numPr>
        <w:tabs>
          <w:tab w:val="left" w:pos="820"/>
        </w:tabs>
        <w:spacing w:before="120" w:line="242" w:lineRule="auto"/>
        <w:ind w:left="720" w:right="260"/>
        <w:rPr>
          <w:rFonts w:ascii="Roboto" w:hAnsi="Roboto"/>
          <w:sz w:val="21"/>
        </w:rPr>
      </w:pPr>
      <w:r w:rsidRPr="00EC0718">
        <w:rPr>
          <w:rFonts w:ascii="Roboto" w:hAnsi="Roboto"/>
          <w:w w:val="105"/>
          <w:sz w:val="21"/>
        </w:rPr>
        <w:t>The Systems Change Team meets with the community to understand the current housing crisis response system and what services the community has to dedicate to CE.</w:t>
      </w:r>
    </w:p>
    <w:p w14:paraId="0A587AF8" w14:textId="77777777" w:rsidR="00A531AE" w:rsidRPr="00EC0718" w:rsidRDefault="00A531AE" w:rsidP="00EC160B">
      <w:pPr>
        <w:pStyle w:val="ListParagraph"/>
        <w:numPr>
          <w:ilvl w:val="1"/>
          <w:numId w:val="14"/>
        </w:numPr>
        <w:tabs>
          <w:tab w:val="left" w:pos="1540"/>
        </w:tabs>
        <w:spacing w:before="120" w:line="242" w:lineRule="auto"/>
        <w:ind w:left="1440" w:right="491"/>
        <w:rPr>
          <w:rFonts w:ascii="Roboto" w:hAnsi="Roboto"/>
          <w:sz w:val="21"/>
        </w:rPr>
      </w:pPr>
      <w:r w:rsidRPr="00EC0718">
        <w:rPr>
          <w:rFonts w:ascii="Roboto" w:hAnsi="Roboto"/>
          <w:w w:val="105"/>
          <w:sz w:val="21"/>
        </w:rPr>
        <w:t>Due</w:t>
      </w:r>
      <w:r w:rsidRPr="00EC0718">
        <w:rPr>
          <w:rFonts w:ascii="Roboto" w:hAnsi="Roboto"/>
          <w:spacing w:val="-2"/>
          <w:w w:val="105"/>
          <w:sz w:val="21"/>
        </w:rPr>
        <w:t xml:space="preserve"> </w:t>
      </w:r>
      <w:r w:rsidRPr="00EC0718">
        <w:rPr>
          <w:rFonts w:ascii="Roboto" w:hAnsi="Roboto"/>
          <w:w w:val="105"/>
          <w:sz w:val="21"/>
        </w:rPr>
        <w:t>to</w:t>
      </w:r>
      <w:r w:rsidRPr="00EC0718">
        <w:rPr>
          <w:rFonts w:ascii="Roboto" w:hAnsi="Roboto"/>
          <w:spacing w:val="-4"/>
          <w:w w:val="105"/>
          <w:sz w:val="21"/>
        </w:rPr>
        <w:t xml:space="preserve"> </w:t>
      </w:r>
      <w:r w:rsidRPr="00EC0718">
        <w:rPr>
          <w:rFonts w:ascii="Roboto" w:hAnsi="Roboto"/>
          <w:w w:val="105"/>
          <w:sz w:val="21"/>
        </w:rPr>
        <w:t>the</w:t>
      </w:r>
      <w:r w:rsidRPr="00EC0718">
        <w:rPr>
          <w:rFonts w:ascii="Roboto" w:hAnsi="Roboto"/>
          <w:spacing w:val="-1"/>
          <w:w w:val="105"/>
          <w:sz w:val="21"/>
        </w:rPr>
        <w:t xml:space="preserve"> </w:t>
      </w:r>
      <w:r w:rsidRPr="00EC0718">
        <w:rPr>
          <w:rFonts w:ascii="Roboto" w:hAnsi="Roboto"/>
          <w:w w:val="105"/>
          <w:sz w:val="21"/>
        </w:rPr>
        <w:t>geographic</w:t>
      </w:r>
      <w:r w:rsidRPr="00EC0718">
        <w:rPr>
          <w:rFonts w:ascii="Roboto" w:hAnsi="Roboto"/>
          <w:spacing w:val="-4"/>
          <w:w w:val="105"/>
          <w:sz w:val="21"/>
        </w:rPr>
        <w:t xml:space="preserve"> </w:t>
      </w:r>
      <w:r w:rsidRPr="00EC0718">
        <w:rPr>
          <w:rFonts w:ascii="Roboto" w:hAnsi="Roboto"/>
          <w:w w:val="105"/>
          <w:sz w:val="21"/>
        </w:rPr>
        <w:t>size</w:t>
      </w:r>
      <w:r w:rsidRPr="00EC0718">
        <w:rPr>
          <w:rFonts w:ascii="Roboto" w:hAnsi="Roboto"/>
          <w:spacing w:val="-1"/>
          <w:w w:val="105"/>
          <w:sz w:val="21"/>
        </w:rPr>
        <w:t xml:space="preserve"> </w:t>
      </w:r>
      <w:r w:rsidRPr="00EC0718">
        <w:rPr>
          <w:rFonts w:ascii="Roboto" w:hAnsi="Roboto"/>
          <w:w w:val="105"/>
          <w:sz w:val="21"/>
        </w:rPr>
        <w:t>of</w:t>
      </w:r>
      <w:r w:rsidRPr="00EC0718">
        <w:rPr>
          <w:rFonts w:ascii="Roboto" w:hAnsi="Roboto"/>
          <w:spacing w:val="-2"/>
          <w:w w:val="105"/>
          <w:sz w:val="21"/>
        </w:rPr>
        <w:t xml:space="preserve"> </w:t>
      </w:r>
      <w:r w:rsidRPr="00EC0718">
        <w:rPr>
          <w:rFonts w:ascii="Roboto" w:hAnsi="Roboto"/>
          <w:w w:val="105"/>
          <w:sz w:val="21"/>
        </w:rPr>
        <w:t>the</w:t>
      </w:r>
      <w:r w:rsidRPr="00EC0718">
        <w:rPr>
          <w:rFonts w:ascii="Roboto" w:hAnsi="Roboto"/>
          <w:spacing w:val="-1"/>
          <w:w w:val="105"/>
          <w:sz w:val="21"/>
        </w:rPr>
        <w:t xml:space="preserve"> </w:t>
      </w:r>
      <w:r w:rsidRPr="00EC0718">
        <w:rPr>
          <w:rFonts w:ascii="Roboto" w:hAnsi="Roboto"/>
          <w:w w:val="105"/>
          <w:sz w:val="21"/>
        </w:rPr>
        <w:t>TX</w:t>
      </w:r>
      <w:r w:rsidRPr="00EC0718">
        <w:rPr>
          <w:rFonts w:ascii="Roboto" w:hAnsi="Roboto"/>
          <w:spacing w:val="-5"/>
          <w:w w:val="105"/>
          <w:sz w:val="21"/>
        </w:rPr>
        <w:t xml:space="preserve"> </w:t>
      </w:r>
      <w:proofErr w:type="spellStart"/>
      <w:r w:rsidRPr="00EC0718">
        <w:rPr>
          <w:rFonts w:ascii="Roboto" w:hAnsi="Roboto"/>
          <w:w w:val="105"/>
          <w:sz w:val="21"/>
        </w:rPr>
        <w:t>BoS</w:t>
      </w:r>
      <w:proofErr w:type="spellEnd"/>
      <w:r w:rsidRPr="00EC0718">
        <w:rPr>
          <w:rFonts w:ascii="Roboto" w:hAnsi="Roboto"/>
          <w:spacing w:val="-4"/>
          <w:w w:val="105"/>
          <w:sz w:val="21"/>
        </w:rPr>
        <w:t xml:space="preserve"> </w:t>
      </w:r>
      <w:proofErr w:type="spellStart"/>
      <w:r w:rsidRPr="00EC0718">
        <w:rPr>
          <w:rFonts w:ascii="Roboto" w:hAnsi="Roboto"/>
          <w:w w:val="105"/>
          <w:sz w:val="21"/>
        </w:rPr>
        <w:t>CoC</w:t>
      </w:r>
      <w:proofErr w:type="spellEnd"/>
      <w:r w:rsidRPr="00EC0718">
        <w:rPr>
          <w:rFonts w:ascii="Roboto" w:hAnsi="Roboto"/>
          <w:spacing w:val="-4"/>
          <w:w w:val="105"/>
          <w:sz w:val="21"/>
        </w:rPr>
        <w:t xml:space="preserve"> </w:t>
      </w:r>
      <w:r w:rsidRPr="00EC0718">
        <w:rPr>
          <w:rFonts w:ascii="Roboto" w:hAnsi="Roboto"/>
          <w:w w:val="105"/>
          <w:sz w:val="21"/>
        </w:rPr>
        <w:t>and</w:t>
      </w:r>
      <w:r w:rsidRPr="00EC0718">
        <w:rPr>
          <w:rFonts w:ascii="Roboto" w:hAnsi="Roboto"/>
          <w:spacing w:val="-2"/>
          <w:w w:val="105"/>
          <w:sz w:val="21"/>
        </w:rPr>
        <w:t xml:space="preserve"> </w:t>
      </w:r>
      <w:r w:rsidRPr="00EC0718">
        <w:rPr>
          <w:rFonts w:ascii="Roboto" w:hAnsi="Roboto"/>
          <w:w w:val="105"/>
          <w:sz w:val="21"/>
        </w:rPr>
        <w:t>the</w:t>
      </w:r>
      <w:r w:rsidRPr="00EC0718">
        <w:rPr>
          <w:rFonts w:ascii="Roboto" w:hAnsi="Roboto"/>
          <w:spacing w:val="-1"/>
          <w:w w:val="105"/>
          <w:sz w:val="21"/>
        </w:rPr>
        <w:t xml:space="preserve"> </w:t>
      </w:r>
      <w:r w:rsidRPr="00EC0718">
        <w:rPr>
          <w:rFonts w:ascii="Roboto" w:hAnsi="Roboto"/>
          <w:w w:val="105"/>
          <w:sz w:val="21"/>
        </w:rPr>
        <w:t>limited</w:t>
      </w:r>
      <w:r w:rsidRPr="00EC0718">
        <w:rPr>
          <w:rFonts w:ascii="Roboto" w:hAnsi="Roboto"/>
          <w:spacing w:val="-2"/>
          <w:w w:val="105"/>
          <w:sz w:val="21"/>
        </w:rPr>
        <w:t xml:space="preserve"> </w:t>
      </w:r>
      <w:r w:rsidRPr="00EC0718">
        <w:rPr>
          <w:rFonts w:ascii="Roboto" w:hAnsi="Roboto"/>
          <w:w w:val="105"/>
          <w:sz w:val="21"/>
        </w:rPr>
        <w:t>capacity</w:t>
      </w:r>
      <w:r w:rsidRPr="00EC0718">
        <w:rPr>
          <w:rFonts w:ascii="Roboto" w:hAnsi="Roboto"/>
          <w:spacing w:val="-2"/>
          <w:w w:val="105"/>
          <w:sz w:val="21"/>
        </w:rPr>
        <w:t xml:space="preserve"> </w:t>
      </w:r>
      <w:r w:rsidRPr="00EC0718">
        <w:rPr>
          <w:rFonts w:ascii="Roboto" w:hAnsi="Roboto"/>
          <w:w w:val="105"/>
          <w:sz w:val="21"/>
        </w:rPr>
        <w:t>of</w:t>
      </w:r>
      <w:r w:rsidRPr="00EC0718">
        <w:rPr>
          <w:rFonts w:ascii="Roboto" w:hAnsi="Roboto"/>
          <w:spacing w:val="-5"/>
          <w:w w:val="105"/>
          <w:sz w:val="21"/>
        </w:rPr>
        <w:t xml:space="preserve"> </w:t>
      </w:r>
      <w:r w:rsidRPr="00EC0718">
        <w:rPr>
          <w:rFonts w:ascii="Roboto" w:hAnsi="Roboto"/>
          <w:w w:val="105"/>
          <w:sz w:val="21"/>
        </w:rPr>
        <w:t>the Systems Change Team, work may be assigned to communities to complete beforehand</w:t>
      </w:r>
      <w:r w:rsidRPr="00EC0718">
        <w:rPr>
          <w:rFonts w:ascii="Roboto" w:hAnsi="Roboto"/>
          <w:spacing w:val="-8"/>
          <w:w w:val="105"/>
          <w:sz w:val="21"/>
        </w:rPr>
        <w:t xml:space="preserve"> </w:t>
      </w:r>
      <w:r w:rsidRPr="00EC0718">
        <w:rPr>
          <w:rFonts w:ascii="Roboto" w:hAnsi="Roboto"/>
          <w:w w:val="105"/>
          <w:sz w:val="21"/>
        </w:rPr>
        <w:t>as</w:t>
      </w:r>
      <w:r w:rsidRPr="00EC0718">
        <w:rPr>
          <w:rFonts w:ascii="Roboto" w:hAnsi="Roboto"/>
          <w:spacing w:val="-8"/>
          <w:w w:val="105"/>
          <w:sz w:val="21"/>
        </w:rPr>
        <w:t xml:space="preserve"> </w:t>
      </w:r>
      <w:r w:rsidRPr="00EC0718">
        <w:rPr>
          <w:rFonts w:ascii="Roboto" w:hAnsi="Roboto"/>
          <w:w w:val="105"/>
          <w:sz w:val="21"/>
        </w:rPr>
        <w:t>the</w:t>
      </w:r>
      <w:r w:rsidRPr="00EC0718">
        <w:rPr>
          <w:rFonts w:ascii="Roboto" w:hAnsi="Roboto"/>
          <w:spacing w:val="-7"/>
          <w:w w:val="105"/>
          <w:sz w:val="21"/>
        </w:rPr>
        <w:t xml:space="preserve"> </w:t>
      </w:r>
      <w:r w:rsidRPr="00EC0718">
        <w:rPr>
          <w:rFonts w:ascii="Roboto" w:hAnsi="Roboto"/>
          <w:w w:val="105"/>
          <w:sz w:val="21"/>
        </w:rPr>
        <w:t>Systems</w:t>
      </w:r>
      <w:r w:rsidRPr="00EC0718">
        <w:rPr>
          <w:rFonts w:ascii="Roboto" w:hAnsi="Roboto"/>
          <w:spacing w:val="-8"/>
          <w:w w:val="105"/>
          <w:sz w:val="21"/>
        </w:rPr>
        <w:t xml:space="preserve"> </w:t>
      </w:r>
      <w:r w:rsidRPr="00EC0718">
        <w:rPr>
          <w:rFonts w:ascii="Roboto" w:hAnsi="Roboto"/>
          <w:w w:val="105"/>
          <w:sz w:val="21"/>
        </w:rPr>
        <w:t>Change</w:t>
      </w:r>
      <w:r w:rsidRPr="00EC0718">
        <w:rPr>
          <w:rFonts w:ascii="Roboto" w:hAnsi="Roboto"/>
          <w:spacing w:val="-10"/>
          <w:w w:val="105"/>
          <w:sz w:val="21"/>
        </w:rPr>
        <w:t xml:space="preserve"> </w:t>
      </w:r>
      <w:r w:rsidRPr="00EC0718">
        <w:rPr>
          <w:rFonts w:ascii="Roboto" w:hAnsi="Roboto"/>
          <w:w w:val="105"/>
          <w:sz w:val="21"/>
        </w:rPr>
        <w:t>Team</w:t>
      </w:r>
      <w:r w:rsidRPr="00EC0718">
        <w:rPr>
          <w:rFonts w:ascii="Roboto" w:hAnsi="Roboto"/>
          <w:spacing w:val="-10"/>
          <w:w w:val="105"/>
          <w:sz w:val="21"/>
        </w:rPr>
        <w:t xml:space="preserve"> </w:t>
      </w:r>
      <w:r w:rsidRPr="00EC0718">
        <w:rPr>
          <w:rFonts w:ascii="Roboto" w:hAnsi="Roboto"/>
          <w:w w:val="105"/>
          <w:sz w:val="21"/>
        </w:rPr>
        <w:t>may</w:t>
      </w:r>
      <w:r w:rsidRPr="00EC0718">
        <w:rPr>
          <w:rFonts w:ascii="Roboto" w:hAnsi="Roboto"/>
          <w:spacing w:val="-7"/>
          <w:w w:val="105"/>
          <w:sz w:val="21"/>
        </w:rPr>
        <w:t xml:space="preserve"> </w:t>
      </w:r>
      <w:r w:rsidRPr="00EC0718">
        <w:rPr>
          <w:rFonts w:ascii="Roboto" w:hAnsi="Roboto"/>
          <w:w w:val="105"/>
          <w:sz w:val="21"/>
        </w:rPr>
        <w:t>not</w:t>
      </w:r>
      <w:r w:rsidRPr="00EC0718">
        <w:rPr>
          <w:rFonts w:ascii="Roboto" w:hAnsi="Roboto"/>
          <w:spacing w:val="-9"/>
          <w:w w:val="105"/>
          <w:sz w:val="21"/>
        </w:rPr>
        <w:t xml:space="preserve"> </w:t>
      </w:r>
      <w:r w:rsidRPr="00EC0718">
        <w:rPr>
          <w:rFonts w:ascii="Roboto" w:hAnsi="Roboto"/>
          <w:w w:val="105"/>
          <w:sz w:val="21"/>
        </w:rPr>
        <w:t>be</w:t>
      </w:r>
      <w:r w:rsidRPr="00EC0718">
        <w:rPr>
          <w:rFonts w:ascii="Roboto" w:hAnsi="Roboto"/>
          <w:spacing w:val="-7"/>
          <w:w w:val="105"/>
          <w:sz w:val="21"/>
        </w:rPr>
        <w:t xml:space="preserve"> </w:t>
      </w:r>
      <w:r w:rsidRPr="00EC0718">
        <w:rPr>
          <w:rFonts w:ascii="Roboto" w:hAnsi="Roboto"/>
          <w:w w:val="105"/>
          <w:sz w:val="21"/>
        </w:rPr>
        <w:t>able</w:t>
      </w:r>
      <w:r w:rsidRPr="00EC0718">
        <w:rPr>
          <w:rFonts w:ascii="Roboto" w:hAnsi="Roboto"/>
          <w:spacing w:val="-8"/>
          <w:w w:val="105"/>
          <w:sz w:val="21"/>
        </w:rPr>
        <w:t xml:space="preserve"> </w:t>
      </w:r>
      <w:r w:rsidRPr="00EC0718">
        <w:rPr>
          <w:rFonts w:ascii="Roboto" w:hAnsi="Roboto"/>
          <w:w w:val="105"/>
          <w:sz w:val="21"/>
        </w:rPr>
        <w:t>to</w:t>
      </w:r>
      <w:r w:rsidRPr="00EC0718">
        <w:rPr>
          <w:rFonts w:ascii="Roboto" w:hAnsi="Roboto"/>
          <w:spacing w:val="-9"/>
          <w:w w:val="105"/>
          <w:sz w:val="21"/>
        </w:rPr>
        <w:t xml:space="preserve"> </w:t>
      </w:r>
      <w:r w:rsidRPr="00EC0718">
        <w:rPr>
          <w:rFonts w:ascii="Roboto" w:hAnsi="Roboto"/>
          <w:w w:val="105"/>
          <w:sz w:val="21"/>
        </w:rPr>
        <w:t>support</w:t>
      </w:r>
      <w:r w:rsidRPr="00EC0718">
        <w:rPr>
          <w:rFonts w:ascii="Roboto" w:hAnsi="Roboto"/>
          <w:spacing w:val="-9"/>
          <w:w w:val="105"/>
          <w:sz w:val="21"/>
        </w:rPr>
        <w:t xml:space="preserve"> </w:t>
      </w:r>
      <w:r w:rsidRPr="00EC0718">
        <w:rPr>
          <w:rFonts w:ascii="Roboto" w:hAnsi="Roboto"/>
          <w:w w:val="105"/>
          <w:sz w:val="21"/>
        </w:rPr>
        <w:t>them</w:t>
      </w:r>
      <w:r w:rsidRPr="00EC0718">
        <w:rPr>
          <w:rFonts w:ascii="Roboto" w:hAnsi="Roboto"/>
          <w:spacing w:val="-5"/>
          <w:w w:val="105"/>
          <w:sz w:val="21"/>
        </w:rPr>
        <w:t xml:space="preserve"> </w:t>
      </w:r>
      <w:r w:rsidRPr="00EC0718">
        <w:rPr>
          <w:rFonts w:ascii="Roboto" w:hAnsi="Roboto"/>
          <w:w w:val="105"/>
          <w:sz w:val="21"/>
        </w:rPr>
        <w:t>immediately.</w:t>
      </w:r>
    </w:p>
    <w:p w14:paraId="7F722BE5" w14:textId="77777777" w:rsidR="00A531AE" w:rsidRPr="00EC0718" w:rsidRDefault="00A531AE" w:rsidP="00EC160B">
      <w:pPr>
        <w:pStyle w:val="ListParagraph"/>
        <w:numPr>
          <w:ilvl w:val="0"/>
          <w:numId w:val="14"/>
        </w:numPr>
        <w:tabs>
          <w:tab w:val="left" w:pos="820"/>
        </w:tabs>
        <w:spacing w:before="122"/>
        <w:ind w:left="720"/>
        <w:rPr>
          <w:rFonts w:ascii="Roboto" w:hAnsi="Roboto"/>
          <w:sz w:val="21"/>
        </w:rPr>
      </w:pPr>
      <w:r w:rsidRPr="00EC0718">
        <w:rPr>
          <w:rFonts w:ascii="Roboto" w:hAnsi="Roboto"/>
          <w:sz w:val="21"/>
        </w:rPr>
        <w:t>If not</w:t>
      </w:r>
      <w:r w:rsidRPr="00EC0718">
        <w:rPr>
          <w:rFonts w:ascii="Roboto" w:hAnsi="Roboto"/>
          <w:spacing w:val="-1"/>
          <w:sz w:val="21"/>
        </w:rPr>
        <w:t xml:space="preserve"> </w:t>
      </w:r>
      <w:r w:rsidRPr="00EC0718">
        <w:rPr>
          <w:rFonts w:ascii="Roboto" w:hAnsi="Roboto"/>
          <w:sz w:val="21"/>
        </w:rPr>
        <w:t>yet established,</w:t>
      </w:r>
      <w:r w:rsidRPr="00EC0718">
        <w:rPr>
          <w:rFonts w:ascii="Roboto" w:hAnsi="Roboto"/>
          <w:spacing w:val="1"/>
          <w:sz w:val="21"/>
        </w:rPr>
        <w:t xml:space="preserve"> </w:t>
      </w:r>
      <w:r w:rsidRPr="00EC0718">
        <w:rPr>
          <w:rFonts w:ascii="Roboto" w:hAnsi="Roboto"/>
          <w:sz w:val="21"/>
        </w:rPr>
        <w:t>communities</w:t>
      </w:r>
      <w:r w:rsidRPr="00EC0718">
        <w:rPr>
          <w:rFonts w:ascii="Roboto" w:hAnsi="Roboto"/>
          <w:spacing w:val="1"/>
          <w:sz w:val="21"/>
        </w:rPr>
        <w:t xml:space="preserve"> </w:t>
      </w:r>
      <w:r w:rsidRPr="00EC0718">
        <w:rPr>
          <w:rFonts w:ascii="Roboto" w:hAnsi="Roboto"/>
          <w:sz w:val="21"/>
        </w:rPr>
        <w:t>form</w:t>
      </w:r>
      <w:r w:rsidRPr="00EC0718">
        <w:rPr>
          <w:rFonts w:ascii="Roboto" w:hAnsi="Roboto"/>
          <w:spacing w:val="2"/>
          <w:sz w:val="21"/>
        </w:rPr>
        <w:t xml:space="preserve"> </w:t>
      </w:r>
      <w:r w:rsidRPr="00EC0718">
        <w:rPr>
          <w:rFonts w:ascii="Roboto" w:hAnsi="Roboto"/>
          <w:sz w:val="21"/>
        </w:rPr>
        <w:t>their regional</w:t>
      </w:r>
      <w:r w:rsidRPr="00EC0718">
        <w:rPr>
          <w:rFonts w:ascii="Roboto" w:hAnsi="Roboto"/>
          <w:spacing w:val="1"/>
          <w:sz w:val="21"/>
        </w:rPr>
        <w:t xml:space="preserve"> </w:t>
      </w:r>
      <w:r w:rsidRPr="00EC0718">
        <w:rPr>
          <w:rFonts w:ascii="Roboto" w:hAnsi="Roboto"/>
          <w:sz w:val="21"/>
        </w:rPr>
        <w:t>CEPE</w:t>
      </w:r>
      <w:r w:rsidRPr="00EC0718">
        <w:rPr>
          <w:rFonts w:ascii="Roboto" w:hAnsi="Roboto"/>
          <w:spacing w:val="2"/>
          <w:sz w:val="21"/>
        </w:rPr>
        <w:t xml:space="preserve"> </w:t>
      </w:r>
      <w:r w:rsidRPr="00EC0718">
        <w:rPr>
          <w:rFonts w:ascii="Roboto" w:hAnsi="Roboto"/>
          <w:sz w:val="21"/>
        </w:rPr>
        <w:t>after the</w:t>
      </w:r>
      <w:r w:rsidRPr="00EC0718">
        <w:rPr>
          <w:rFonts w:ascii="Roboto" w:hAnsi="Roboto"/>
          <w:spacing w:val="2"/>
          <w:sz w:val="21"/>
        </w:rPr>
        <w:t xml:space="preserve"> </w:t>
      </w:r>
      <w:r w:rsidRPr="00EC0718">
        <w:rPr>
          <w:rFonts w:ascii="Roboto" w:hAnsi="Roboto"/>
          <w:spacing w:val="-2"/>
          <w:sz w:val="21"/>
        </w:rPr>
        <w:t>meeting.</w:t>
      </w:r>
    </w:p>
    <w:p w14:paraId="5A0AEC0C" w14:textId="77777777" w:rsidR="00A531AE" w:rsidRPr="00EC0718" w:rsidRDefault="00A531AE" w:rsidP="00EC160B">
      <w:pPr>
        <w:pStyle w:val="ListParagraph"/>
        <w:numPr>
          <w:ilvl w:val="0"/>
          <w:numId w:val="14"/>
        </w:numPr>
        <w:tabs>
          <w:tab w:val="left" w:pos="820"/>
        </w:tabs>
        <w:spacing w:before="123" w:line="242" w:lineRule="auto"/>
        <w:ind w:left="720" w:right="598"/>
        <w:jc w:val="both"/>
        <w:rPr>
          <w:rFonts w:ascii="Roboto" w:hAnsi="Roboto"/>
          <w:sz w:val="21"/>
        </w:rPr>
      </w:pPr>
      <w:r w:rsidRPr="00EC0718">
        <w:rPr>
          <w:rFonts w:ascii="Roboto" w:hAnsi="Roboto"/>
          <w:sz w:val="21"/>
        </w:rPr>
        <w:t xml:space="preserve">The CEPE begins to establish key planning aspects for the region, consulting with the Systems Change Team for guidance. Together, the CEPE and Systems Change Team review the “Regional Coordinated Entry Implementation Checklist” </w:t>
      </w:r>
      <w:hyperlink r:id="rId66">
        <w:r w:rsidRPr="00EC0718">
          <w:rPr>
            <w:rFonts w:ascii="Roboto" w:hAnsi="Roboto"/>
            <w:sz w:val="21"/>
          </w:rPr>
          <w:t>(</w:t>
        </w:r>
        <w:r w:rsidRPr="00EC0718">
          <w:rPr>
            <w:rFonts w:ascii="Roboto" w:hAnsi="Roboto"/>
            <w:color w:val="1B5CBA"/>
            <w:sz w:val="21"/>
            <w:u w:val="single" w:color="1B5CBA"/>
          </w:rPr>
          <w:t>Appendix B</w:t>
        </w:r>
      </w:hyperlink>
      <w:r w:rsidRPr="00EC0718">
        <w:rPr>
          <w:rFonts w:ascii="Roboto" w:hAnsi="Roboto"/>
          <w:sz w:val="21"/>
        </w:rPr>
        <w:t>).</w:t>
      </w:r>
    </w:p>
    <w:p w14:paraId="700E6BF0" w14:textId="77777777" w:rsidR="00A531AE" w:rsidRPr="00EC0718" w:rsidRDefault="00A531AE" w:rsidP="00EC160B">
      <w:pPr>
        <w:pStyle w:val="ListParagraph"/>
        <w:numPr>
          <w:ilvl w:val="1"/>
          <w:numId w:val="14"/>
        </w:numPr>
        <w:tabs>
          <w:tab w:val="left" w:pos="1540"/>
        </w:tabs>
        <w:spacing w:before="121" w:line="242" w:lineRule="auto"/>
        <w:ind w:left="1440" w:right="342"/>
        <w:rPr>
          <w:rFonts w:ascii="Roboto" w:hAnsi="Roboto"/>
          <w:sz w:val="21"/>
        </w:rPr>
      </w:pPr>
      <w:r w:rsidRPr="00EC0718">
        <w:rPr>
          <w:rFonts w:ascii="Roboto" w:hAnsi="Roboto"/>
          <w:w w:val="105"/>
          <w:sz w:val="21"/>
        </w:rPr>
        <w:t>Depending</w:t>
      </w:r>
      <w:r w:rsidRPr="00EC0718">
        <w:rPr>
          <w:rFonts w:ascii="Roboto" w:hAnsi="Roboto"/>
          <w:spacing w:val="-9"/>
          <w:w w:val="105"/>
          <w:sz w:val="21"/>
        </w:rPr>
        <w:t xml:space="preserve"> </w:t>
      </w:r>
      <w:r w:rsidRPr="00EC0718">
        <w:rPr>
          <w:rFonts w:ascii="Roboto" w:hAnsi="Roboto"/>
          <w:w w:val="105"/>
          <w:sz w:val="21"/>
        </w:rPr>
        <w:t>on</w:t>
      </w:r>
      <w:r w:rsidRPr="00EC0718">
        <w:rPr>
          <w:rFonts w:ascii="Roboto" w:hAnsi="Roboto"/>
          <w:spacing w:val="-9"/>
          <w:w w:val="105"/>
          <w:sz w:val="21"/>
        </w:rPr>
        <w:t xml:space="preserve"> </w:t>
      </w:r>
      <w:r w:rsidRPr="00EC0718">
        <w:rPr>
          <w:rFonts w:ascii="Roboto" w:hAnsi="Roboto"/>
          <w:w w:val="105"/>
          <w:sz w:val="21"/>
        </w:rPr>
        <w:t>the</w:t>
      </w:r>
      <w:r w:rsidRPr="00EC0718">
        <w:rPr>
          <w:rFonts w:ascii="Roboto" w:hAnsi="Roboto"/>
          <w:spacing w:val="-7"/>
          <w:w w:val="105"/>
          <w:sz w:val="21"/>
        </w:rPr>
        <w:t xml:space="preserve"> </w:t>
      </w:r>
      <w:r w:rsidRPr="00EC0718">
        <w:rPr>
          <w:rFonts w:ascii="Roboto" w:hAnsi="Roboto"/>
          <w:w w:val="105"/>
          <w:sz w:val="21"/>
        </w:rPr>
        <w:t>existing</w:t>
      </w:r>
      <w:r w:rsidRPr="00EC0718">
        <w:rPr>
          <w:rFonts w:ascii="Roboto" w:hAnsi="Roboto"/>
          <w:spacing w:val="-9"/>
          <w:w w:val="105"/>
          <w:sz w:val="21"/>
        </w:rPr>
        <w:t xml:space="preserve"> </w:t>
      </w:r>
      <w:r w:rsidRPr="00EC0718">
        <w:rPr>
          <w:rFonts w:ascii="Roboto" w:hAnsi="Roboto"/>
          <w:w w:val="105"/>
          <w:sz w:val="21"/>
        </w:rPr>
        <w:t>collaboration</w:t>
      </w:r>
      <w:r w:rsidRPr="00EC0718">
        <w:rPr>
          <w:rFonts w:ascii="Roboto" w:hAnsi="Roboto"/>
          <w:spacing w:val="-9"/>
          <w:w w:val="105"/>
          <w:sz w:val="21"/>
        </w:rPr>
        <w:t xml:space="preserve"> </w:t>
      </w:r>
      <w:r w:rsidRPr="00EC0718">
        <w:rPr>
          <w:rFonts w:ascii="Roboto" w:hAnsi="Roboto"/>
          <w:w w:val="105"/>
          <w:sz w:val="21"/>
        </w:rPr>
        <w:t>efforts</w:t>
      </w:r>
      <w:r w:rsidRPr="00EC0718">
        <w:rPr>
          <w:rFonts w:ascii="Roboto" w:hAnsi="Roboto"/>
          <w:spacing w:val="-8"/>
          <w:w w:val="105"/>
          <w:sz w:val="21"/>
        </w:rPr>
        <w:t xml:space="preserve"> </w:t>
      </w:r>
      <w:r w:rsidRPr="00EC0718">
        <w:rPr>
          <w:rFonts w:ascii="Roboto" w:hAnsi="Roboto"/>
          <w:w w:val="105"/>
          <w:sz w:val="21"/>
        </w:rPr>
        <w:t>in</w:t>
      </w:r>
      <w:r w:rsidRPr="00EC0718">
        <w:rPr>
          <w:rFonts w:ascii="Roboto" w:hAnsi="Roboto"/>
          <w:spacing w:val="-9"/>
          <w:w w:val="105"/>
          <w:sz w:val="21"/>
        </w:rPr>
        <w:t xml:space="preserve"> </w:t>
      </w:r>
      <w:r w:rsidRPr="00EC0718">
        <w:rPr>
          <w:rFonts w:ascii="Roboto" w:hAnsi="Roboto"/>
          <w:w w:val="105"/>
          <w:sz w:val="21"/>
        </w:rPr>
        <w:t>the</w:t>
      </w:r>
      <w:r w:rsidRPr="00EC0718">
        <w:rPr>
          <w:rFonts w:ascii="Roboto" w:hAnsi="Roboto"/>
          <w:spacing w:val="-7"/>
          <w:w w:val="105"/>
          <w:sz w:val="21"/>
        </w:rPr>
        <w:t xml:space="preserve"> </w:t>
      </w:r>
      <w:r w:rsidRPr="00EC0718">
        <w:rPr>
          <w:rFonts w:ascii="Roboto" w:hAnsi="Roboto"/>
          <w:w w:val="105"/>
          <w:sz w:val="21"/>
        </w:rPr>
        <w:t>community,</w:t>
      </w:r>
      <w:r w:rsidRPr="00EC0718">
        <w:rPr>
          <w:rFonts w:ascii="Roboto" w:hAnsi="Roboto"/>
          <w:spacing w:val="-7"/>
          <w:w w:val="105"/>
          <w:sz w:val="21"/>
        </w:rPr>
        <w:t xml:space="preserve"> </w:t>
      </w:r>
      <w:r w:rsidRPr="00EC0718">
        <w:rPr>
          <w:rFonts w:ascii="Roboto" w:hAnsi="Roboto"/>
          <w:w w:val="105"/>
          <w:sz w:val="21"/>
        </w:rPr>
        <w:t>establishing key</w:t>
      </w:r>
      <w:r w:rsidRPr="00EC0718">
        <w:rPr>
          <w:rFonts w:ascii="Roboto" w:hAnsi="Roboto"/>
          <w:spacing w:val="-15"/>
          <w:w w:val="105"/>
          <w:sz w:val="21"/>
        </w:rPr>
        <w:t xml:space="preserve"> </w:t>
      </w:r>
      <w:r w:rsidRPr="00EC0718">
        <w:rPr>
          <w:rFonts w:ascii="Roboto" w:hAnsi="Roboto"/>
          <w:w w:val="105"/>
          <w:sz w:val="21"/>
        </w:rPr>
        <w:lastRenderedPageBreak/>
        <w:t>planning</w:t>
      </w:r>
      <w:r w:rsidRPr="00EC0718">
        <w:rPr>
          <w:rFonts w:ascii="Roboto" w:hAnsi="Roboto"/>
          <w:spacing w:val="-16"/>
          <w:w w:val="105"/>
          <w:sz w:val="21"/>
        </w:rPr>
        <w:t xml:space="preserve"> </w:t>
      </w:r>
      <w:r w:rsidRPr="00EC0718">
        <w:rPr>
          <w:rFonts w:ascii="Roboto" w:hAnsi="Roboto"/>
          <w:w w:val="105"/>
          <w:sz w:val="21"/>
        </w:rPr>
        <w:t>aspects</w:t>
      </w:r>
      <w:r w:rsidRPr="00EC0718">
        <w:rPr>
          <w:rFonts w:ascii="Roboto" w:hAnsi="Roboto"/>
          <w:spacing w:val="-15"/>
          <w:w w:val="105"/>
          <w:sz w:val="21"/>
        </w:rPr>
        <w:t xml:space="preserve"> </w:t>
      </w:r>
      <w:r w:rsidRPr="00EC0718">
        <w:rPr>
          <w:rFonts w:ascii="Roboto" w:hAnsi="Roboto"/>
          <w:w w:val="105"/>
          <w:sz w:val="21"/>
        </w:rPr>
        <w:t>and</w:t>
      </w:r>
      <w:r w:rsidRPr="00EC0718">
        <w:rPr>
          <w:rFonts w:ascii="Roboto" w:hAnsi="Roboto"/>
          <w:spacing w:val="-15"/>
          <w:w w:val="105"/>
          <w:sz w:val="21"/>
        </w:rPr>
        <w:t xml:space="preserve"> </w:t>
      </w:r>
      <w:r w:rsidRPr="00EC0718">
        <w:rPr>
          <w:rFonts w:ascii="Roboto" w:hAnsi="Roboto"/>
          <w:w w:val="105"/>
          <w:sz w:val="21"/>
        </w:rPr>
        <w:t>reviewing</w:t>
      </w:r>
      <w:r w:rsidRPr="00EC0718">
        <w:rPr>
          <w:rFonts w:ascii="Roboto" w:hAnsi="Roboto"/>
          <w:spacing w:val="-16"/>
          <w:w w:val="105"/>
          <w:sz w:val="21"/>
        </w:rPr>
        <w:t xml:space="preserve"> </w:t>
      </w:r>
      <w:r w:rsidRPr="00EC0718">
        <w:rPr>
          <w:rFonts w:ascii="Roboto" w:hAnsi="Roboto"/>
          <w:w w:val="105"/>
          <w:sz w:val="21"/>
        </w:rPr>
        <w:t>the</w:t>
      </w:r>
      <w:r w:rsidRPr="00EC0718">
        <w:rPr>
          <w:rFonts w:ascii="Roboto" w:hAnsi="Roboto"/>
          <w:spacing w:val="-14"/>
          <w:w w:val="105"/>
          <w:sz w:val="21"/>
        </w:rPr>
        <w:t xml:space="preserve"> </w:t>
      </w:r>
      <w:r w:rsidRPr="00EC0718">
        <w:rPr>
          <w:rFonts w:ascii="Roboto" w:hAnsi="Roboto"/>
          <w:w w:val="105"/>
          <w:sz w:val="21"/>
        </w:rPr>
        <w:t>checklist</w:t>
      </w:r>
      <w:r w:rsidRPr="00EC0718">
        <w:rPr>
          <w:rFonts w:ascii="Roboto" w:hAnsi="Roboto"/>
          <w:spacing w:val="-19"/>
          <w:w w:val="105"/>
          <w:sz w:val="21"/>
        </w:rPr>
        <w:t xml:space="preserve"> </w:t>
      </w:r>
      <w:r w:rsidRPr="00EC0718">
        <w:rPr>
          <w:rFonts w:ascii="Roboto" w:hAnsi="Roboto"/>
          <w:w w:val="105"/>
          <w:sz w:val="21"/>
        </w:rPr>
        <w:t>may</w:t>
      </w:r>
      <w:r w:rsidRPr="00EC0718">
        <w:rPr>
          <w:rFonts w:ascii="Roboto" w:hAnsi="Roboto"/>
          <w:spacing w:val="-13"/>
          <w:w w:val="105"/>
          <w:sz w:val="21"/>
        </w:rPr>
        <w:t xml:space="preserve"> </w:t>
      </w:r>
      <w:r w:rsidRPr="00EC0718">
        <w:rPr>
          <w:rFonts w:ascii="Roboto" w:hAnsi="Roboto"/>
          <w:w w:val="105"/>
          <w:sz w:val="21"/>
        </w:rPr>
        <w:t>occur</w:t>
      </w:r>
      <w:r w:rsidRPr="00EC0718">
        <w:rPr>
          <w:rFonts w:ascii="Roboto" w:hAnsi="Roboto"/>
          <w:spacing w:val="-15"/>
          <w:w w:val="105"/>
          <w:sz w:val="21"/>
        </w:rPr>
        <w:t xml:space="preserve"> </w:t>
      </w:r>
      <w:r w:rsidRPr="00EC0718">
        <w:rPr>
          <w:rFonts w:ascii="Roboto" w:hAnsi="Roboto"/>
          <w:w w:val="105"/>
          <w:sz w:val="21"/>
        </w:rPr>
        <w:t>at</w:t>
      </w:r>
      <w:r w:rsidRPr="00EC0718">
        <w:rPr>
          <w:rFonts w:ascii="Roboto" w:hAnsi="Roboto"/>
          <w:spacing w:val="-16"/>
          <w:w w:val="105"/>
          <w:sz w:val="21"/>
        </w:rPr>
        <w:t xml:space="preserve"> </w:t>
      </w:r>
      <w:r w:rsidRPr="00EC0718">
        <w:rPr>
          <w:rFonts w:ascii="Roboto" w:hAnsi="Roboto"/>
          <w:w w:val="105"/>
          <w:sz w:val="21"/>
        </w:rPr>
        <w:t>the</w:t>
      </w:r>
      <w:r w:rsidRPr="00EC0718">
        <w:rPr>
          <w:rFonts w:ascii="Roboto" w:hAnsi="Roboto"/>
          <w:spacing w:val="-14"/>
          <w:w w:val="105"/>
          <w:sz w:val="21"/>
        </w:rPr>
        <w:t xml:space="preserve"> </w:t>
      </w:r>
      <w:r w:rsidRPr="00EC0718">
        <w:rPr>
          <w:rFonts w:ascii="Roboto" w:hAnsi="Roboto"/>
          <w:w w:val="105"/>
          <w:sz w:val="21"/>
        </w:rPr>
        <w:t>same</w:t>
      </w:r>
      <w:r w:rsidRPr="00EC0718">
        <w:rPr>
          <w:rFonts w:ascii="Roboto" w:hAnsi="Roboto"/>
          <w:spacing w:val="-14"/>
          <w:w w:val="105"/>
          <w:sz w:val="21"/>
        </w:rPr>
        <w:t xml:space="preserve"> </w:t>
      </w:r>
      <w:r w:rsidRPr="00EC0718">
        <w:rPr>
          <w:rFonts w:ascii="Roboto" w:hAnsi="Roboto"/>
          <w:w w:val="105"/>
          <w:sz w:val="21"/>
        </w:rPr>
        <w:t>time</w:t>
      </w:r>
      <w:r w:rsidRPr="00EC0718">
        <w:rPr>
          <w:rFonts w:ascii="Roboto" w:hAnsi="Roboto"/>
          <w:spacing w:val="-14"/>
          <w:w w:val="105"/>
          <w:sz w:val="21"/>
        </w:rPr>
        <w:t xml:space="preserve"> </w:t>
      </w:r>
      <w:r w:rsidRPr="00EC0718">
        <w:rPr>
          <w:rFonts w:ascii="Roboto" w:hAnsi="Roboto"/>
          <w:w w:val="105"/>
          <w:sz w:val="21"/>
        </w:rPr>
        <w:t>as the meeting</w:t>
      </w:r>
      <w:r w:rsidRPr="00EC0718">
        <w:rPr>
          <w:rFonts w:ascii="Roboto" w:hAnsi="Roboto"/>
          <w:spacing w:val="-1"/>
          <w:w w:val="105"/>
          <w:sz w:val="21"/>
        </w:rPr>
        <w:t xml:space="preserve"> </w:t>
      </w:r>
      <w:r w:rsidRPr="00EC0718">
        <w:rPr>
          <w:rFonts w:ascii="Roboto" w:hAnsi="Roboto"/>
          <w:w w:val="105"/>
          <w:sz w:val="21"/>
        </w:rPr>
        <w:t>for understanding</w:t>
      </w:r>
      <w:r w:rsidRPr="00EC0718">
        <w:rPr>
          <w:rFonts w:ascii="Roboto" w:hAnsi="Roboto"/>
          <w:spacing w:val="-1"/>
          <w:w w:val="105"/>
          <w:sz w:val="21"/>
        </w:rPr>
        <w:t xml:space="preserve"> </w:t>
      </w:r>
      <w:r w:rsidRPr="00EC0718">
        <w:rPr>
          <w:rFonts w:ascii="Roboto" w:hAnsi="Roboto"/>
          <w:w w:val="105"/>
          <w:sz w:val="21"/>
        </w:rPr>
        <w:t>the current</w:t>
      </w:r>
      <w:r w:rsidRPr="00EC0718">
        <w:rPr>
          <w:rFonts w:ascii="Roboto" w:hAnsi="Roboto"/>
          <w:spacing w:val="-1"/>
          <w:w w:val="105"/>
          <w:sz w:val="21"/>
        </w:rPr>
        <w:t xml:space="preserve"> </w:t>
      </w:r>
      <w:r w:rsidRPr="00EC0718">
        <w:rPr>
          <w:rFonts w:ascii="Roboto" w:hAnsi="Roboto"/>
          <w:w w:val="105"/>
          <w:sz w:val="21"/>
        </w:rPr>
        <w:t>housing</w:t>
      </w:r>
      <w:r w:rsidRPr="00EC0718">
        <w:rPr>
          <w:rFonts w:ascii="Roboto" w:hAnsi="Roboto"/>
          <w:spacing w:val="-1"/>
          <w:w w:val="105"/>
          <w:sz w:val="21"/>
        </w:rPr>
        <w:t xml:space="preserve"> </w:t>
      </w:r>
      <w:r w:rsidRPr="00EC0718">
        <w:rPr>
          <w:rFonts w:ascii="Roboto" w:hAnsi="Roboto"/>
          <w:w w:val="105"/>
          <w:sz w:val="21"/>
        </w:rPr>
        <w:t>crisis response system.</w:t>
      </w:r>
    </w:p>
    <w:p w14:paraId="744FBF62" w14:textId="77777777" w:rsidR="00A531AE" w:rsidRPr="00EC0718" w:rsidRDefault="00A531AE" w:rsidP="00EC160B">
      <w:pPr>
        <w:pStyle w:val="ListParagraph"/>
        <w:numPr>
          <w:ilvl w:val="0"/>
          <w:numId w:val="14"/>
        </w:numPr>
        <w:tabs>
          <w:tab w:val="left" w:pos="820"/>
        </w:tabs>
        <w:spacing w:before="120" w:line="242" w:lineRule="auto"/>
        <w:ind w:left="720" w:right="351"/>
        <w:rPr>
          <w:rFonts w:ascii="Roboto" w:hAnsi="Roboto"/>
          <w:sz w:val="21"/>
        </w:rPr>
      </w:pPr>
      <w:r w:rsidRPr="00EC0718">
        <w:rPr>
          <w:rFonts w:ascii="Roboto" w:hAnsi="Roboto"/>
          <w:w w:val="105"/>
          <w:sz w:val="21"/>
        </w:rPr>
        <w:t>The CEPE creates and</w:t>
      </w:r>
      <w:r w:rsidRPr="00EC0718">
        <w:rPr>
          <w:rFonts w:ascii="Roboto" w:hAnsi="Roboto"/>
          <w:spacing w:val="-2"/>
          <w:w w:val="105"/>
          <w:sz w:val="21"/>
        </w:rPr>
        <w:t xml:space="preserve"> </w:t>
      </w:r>
      <w:r w:rsidRPr="00EC0718">
        <w:rPr>
          <w:rFonts w:ascii="Roboto" w:hAnsi="Roboto"/>
          <w:w w:val="105"/>
          <w:sz w:val="21"/>
        </w:rPr>
        <w:t xml:space="preserve">completes </w:t>
      </w:r>
      <w:hyperlink w:anchor="_bookmark48" w:history="1">
        <w:r w:rsidRPr="00EC0718">
          <w:rPr>
            <w:rFonts w:ascii="Roboto" w:hAnsi="Roboto"/>
            <w:color w:val="1B5CBA"/>
            <w:w w:val="105"/>
            <w:sz w:val="21"/>
            <w:u w:val="single" w:color="1B5CBA"/>
          </w:rPr>
          <w:t>regional</w:t>
        </w:r>
        <w:r w:rsidRPr="00EC0718">
          <w:rPr>
            <w:rFonts w:ascii="Roboto" w:hAnsi="Roboto"/>
            <w:color w:val="1B5CBA"/>
            <w:spacing w:val="-2"/>
            <w:w w:val="105"/>
            <w:sz w:val="21"/>
            <w:u w:val="single" w:color="1B5CBA"/>
          </w:rPr>
          <w:t xml:space="preserve"> </w:t>
        </w:r>
        <w:r w:rsidRPr="00EC0718">
          <w:rPr>
            <w:rFonts w:ascii="Roboto" w:hAnsi="Roboto"/>
            <w:color w:val="1B5CBA"/>
            <w:w w:val="105"/>
            <w:sz w:val="21"/>
            <w:u w:val="single" w:color="1B5CBA"/>
          </w:rPr>
          <w:t>governance documents</w:t>
        </w:r>
        <w:r w:rsidRPr="00EC0718">
          <w:rPr>
            <w:rFonts w:ascii="Roboto" w:hAnsi="Roboto"/>
            <w:w w:val="105"/>
            <w:sz w:val="21"/>
          </w:rPr>
          <w:t>,</w:t>
        </w:r>
      </w:hyperlink>
      <w:r w:rsidRPr="00EC0718">
        <w:rPr>
          <w:rFonts w:ascii="Roboto" w:hAnsi="Roboto"/>
          <w:w w:val="105"/>
          <w:sz w:val="21"/>
        </w:rPr>
        <w:t xml:space="preserve"> consulting</w:t>
      </w:r>
      <w:r w:rsidRPr="00EC0718">
        <w:rPr>
          <w:rFonts w:ascii="Roboto" w:hAnsi="Roboto"/>
          <w:spacing w:val="-3"/>
          <w:w w:val="105"/>
          <w:sz w:val="21"/>
        </w:rPr>
        <w:t xml:space="preserve"> </w:t>
      </w:r>
      <w:r w:rsidRPr="00EC0718">
        <w:rPr>
          <w:rFonts w:ascii="Roboto" w:hAnsi="Roboto"/>
          <w:w w:val="105"/>
          <w:sz w:val="21"/>
        </w:rPr>
        <w:t>with</w:t>
      </w:r>
      <w:r w:rsidRPr="00EC0718">
        <w:rPr>
          <w:rFonts w:ascii="Roboto" w:hAnsi="Roboto"/>
          <w:spacing w:val="-3"/>
          <w:w w:val="105"/>
          <w:sz w:val="21"/>
        </w:rPr>
        <w:t xml:space="preserve"> </w:t>
      </w:r>
      <w:r w:rsidRPr="00EC0718">
        <w:rPr>
          <w:rFonts w:ascii="Roboto" w:hAnsi="Roboto"/>
          <w:w w:val="105"/>
          <w:sz w:val="21"/>
        </w:rPr>
        <w:t>the Systems</w:t>
      </w:r>
      <w:r w:rsidRPr="00EC0718">
        <w:rPr>
          <w:rFonts w:ascii="Roboto" w:hAnsi="Roboto"/>
          <w:spacing w:val="-11"/>
          <w:w w:val="105"/>
          <w:sz w:val="21"/>
        </w:rPr>
        <w:t xml:space="preserve"> </w:t>
      </w:r>
      <w:r w:rsidRPr="00EC0718">
        <w:rPr>
          <w:rFonts w:ascii="Roboto" w:hAnsi="Roboto"/>
          <w:w w:val="105"/>
          <w:sz w:val="21"/>
        </w:rPr>
        <w:t>Change</w:t>
      </w:r>
      <w:r w:rsidRPr="00EC0718">
        <w:rPr>
          <w:rFonts w:ascii="Roboto" w:hAnsi="Roboto"/>
          <w:spacing w:val="-10"/>
          <w:w w:val="105"/>
          <w:sz w:val="21"/>
        </w:rPr>
        <w:t xml:space="preserve"> </w:t>
      </w:r>
      <w:r w:rsidRPr="00EC0718">
        <w:rPr>
          <w:rFonts w:ascii="Roboto" w:hAnsi="Roboto"/>
          <w:w w:val="105"/>
          <w:sz w:val="21"/>
        </w:rPr>
        <w:t>Team</w:t>
      </w:r>
      <w:r w:rsidRPr="00EC0718">
        <w:rPr>
          <w:rFonts w:ascii="Roboto" w:hAnsi="Roboto"/>
          <w:spacing w:val="-11"/>
          <w:w w:val="105"/>
          <w:sz w:val="21"/>
        </w:rPr>
        <w:t xml:space="preserve"> </w:t>
      </w:r>
      <w:r w:rsidRPr="00EC0718">
        <w:rPr>
          <w:rFonts w:ascii="Roboto" w:hAnsi="Roboto"/>
          <w:w w:val="105"/>
          <w:sz w:val="21"/>
        </w:rPr>
        <w:t>for</w:t>
      </w:r>
      <w:r w:rsidRPr="00EC0718">
        <w:rPr>
          <w:rFonts w:ascii="Roboto" w:hAnsi="Roboto"/>
          <w:spacing w:val="-11"/>
          <w:w w:val="105"/>
          <w:sz w:val="21"/>
        </w:rPr>
        <w:t xml:space="preserve"> </w:t>
      </w:r>
      <w:r w:rsidRPr="00EC0718">
        <w:rPr>
          <w:rFonts w:ascii="Roboto" w:hAnsi="Roboto"/>
          <w:w w:val="105"/>
          <w:sz w:val="21"/>
        </w:rPr>
        <w:t>guidance.</w:t>
      </w:r>
      <w:r w:rsidRPr="00EC0718">
        <w:rPr>
          <w:rFonts w:ascii="Roboto" w:hAnsi="Roboto"/>
          <w:spacing w:val="-9"/>
          <w:w w:val="105"/>
          <w:sz w:val="21"/>
        </w:rPr>
        <w:t xml:space="preserve"> </w:t>
      </w:r>
      <w:r w:rsidRPr="00EC0718">
        <w:rPr>
          <w:rFonts w:ascii="Roboto" w:hAnsi="Roboto"/>
          <w:w w:val="105"/>
          <w:sz w:val="21"/>
        </w:rPr>
        <w:t>Once</w:t>
      </w:r>
      <w:r w:rsidRPr="00EC0718">
        <w:rPr>
          <w:rFonts w:ascii="Roboto" w:hAnsi="Roboto"/>
          <w:spacing w:val="-13"/>
          <w:w w:val="105"/>
          <w:sz w:val="21"/>
        </w:rPr>
        <w:t xml:space="preserve"> </w:t>
      </w:r>
      <w:r w:rsidRPr="00EC0718">
        <w:rPr>
          <w:rFonts w:ascii="Roboto" w:hAnsi="Roboto"/>
          <w:w w:val="105"/>
          <w:sz w:val="21"/>
        </w:rPr>
        <w:t>drafts</w:t>
      </w:r>
      <w:r w:rsidRPr="00EC0718">
        <w:rPr>
          <w:rFonts w:ascii="Roboto" w:hAnsi="Roboto"/>
          <w:spacing w:val="-12"/>
          <w:w w:val="105"/>
          <w:sz w:val="21"/>
        </w:rPr>
        <w:t xml:space="preserve"> </w:t>
      </w:r>
      <w:r w:rsidRPr="00EC0718">
        <w:rPr>
          <w:rFonts w:ascii="Roboto" w:hAnsi="Roboto"/>
          <w:w w:val="105"/>
          <w:sz w:val="21"/>
        </w:rPr>
        <w:t>are</w:t>
      </w:r>
      <w:r w:rsidRPr="00EC0718">
        <w:rPr>
          <w:rFonts w:ascii="Roboto" w:hAnsi="Roboto"/>
          <w:spacing w:val="-10"/>
          <w:w w:val="105"/>
          <w:sz w:val="21"/>
        </w:rPr>
        <w:t xml:space="preserve"> </w:t>
      </w:r>
      <w:r w:rsidRPr="00EC0718">
        <w:rPr>
          <w:rFonts w:ascii="Roboto" w:hAnsi="Roboto"/>
          <w:w w:val="105"/>
          <w:sz w:val="21"/>
        </w:rPr>
        <w:t>complete,</w:t>
      </w:r>
      <w:r w:rsidRPr="00EC0718">
        <w:rPr>
          <w:rFonts w:ascii="Roboto" w:hAnsi="Roboto"/>
          <w:spacing w:val="-10"/>
          <w:w w:val="105"/>
          <w:sz w:val="21"/>
        </w:rPr>
        <w:t xml:space="preserve"> </w:t>
      </w:r>
      <w:r w:rsidRPr="00EC0718">
        <w:rPr>
          <w:rFonts w:ascii="Roboto" w:hAnsi="Roboto"/>
          <w:w w:val="105"/>
          <w:sz w:val="21"/>
        </w:rPr>
        <w:t>the</w:t>
      </w:r>
      <w:r w:rsidRPr="00EC0718">
        <w:rPr>
          <w:rFonts w:ascii="Roboto" w:hAnsi="Roboto"/>
          <w:spacing w:val="-10"/>
          <w:w w:val="105"/>
          <w:sz w:val="21"/>
        </w:rPr>
        <w:t xml:space="preserve"> </w:t>
      </w:r>
      <w:r w:rsidRPr="00EC0718">
        <w:rPr>
          <w:rFonts w:ascii="Roboto" w:hAnsi="Roboto"/>
          <w:w w:val="105"/>
          <w:sz w:val="21"/>
        </w:rPr>
        <w:t>CEPE</w:t>
      </w:r>
      <w:r w:rsidRPr="00EC0718">
        <w:rPr>
          <w:rFonts w:ascii="Roboto" w:hAnsi="Roboto"/>
          <w:spacing w:val="-10"/>
          <w:w w:val="105"/>
          <w:sz w:val="21"/>
        </w:rPr>
        <w:t xml:space="preserve"> </w:t>
      </w:r>
      <w:r w:rsidRPr="00EC0718">
        <w:rPr>
          <w:rFonts w:ascii="Roboto" w:hAnsi="Roboto"/>
          <w:w w:val="105"/>
          <w:sz w:val="21"/>
        </w:rPr>
        <w:t>submits</w:t>
      </w:r>
      <w:r w:rsidRPr="00EC0718">
        <w:rPr>
          <w:rFonts w:ascii="Roboto" w:hAnsi="Roboto"/>
          <w:spacing w:val="-11"/>
          <w:w w:val="105"/>
          <w:sz w:val="21"/>
        </w:rPr>
        <w:t xml:space="preserve"> </w:t>
      </w:r>
      <w:r w:rsidRPr="00EC0718">
        <w:rPr>
          <w:rFonts w:ascii="Roboto" w:hAnsi="Roboto"/>
          <w:w w:val="105"/>
          <w:sz w:val="21"/>
        </w:rPr>
        <w:t>them to the Systems Change Team to review.</w:t>
      </w:r>
    </w:p>
    <w:p w14:paraId="326E13B4" w14:textId="77777777" w:rsidR="00A531AE" w:rsidRPr="00EC0718" w:rsidRDefault="00A531AE" w:rsidP="00EC160B">
      <w:pPr>
        <w:pStyle w:val="ListParagraph"/>
        <w:numPr>
          <w:ilvl w:val="0"/>
          <w:numId w:val="14"/>
        </w:numPr>
        <w:tabs>
          <w:tab w:val="left" w:pos="820"/>
        </w:tabs>
        <w:spacing w:before="121" w:line="242" w:lineRule="auto"/>
        <w:ind w:left="720" w:right="994"/>
        <w:rPr>
          <w:rFonts w:ascii="Roboto" w:hAnsi="Roboto"/>
          <w:sz w:val="21"/>
        </w:rPr>
      </w:pPr>
      <w:r w:rsidRPr="00EC0718">
        <w:rPr>
          <w:rFonts w:ascii="Roboto" w:hAnsi="Roboto"/>
          <w:sz w:val="21"/>
        </w:rPr>
        <w:t>The Systems Change Team reviews drafts within two (2) weeks from the date the Regional Coordinated Entry Implementation Checklist is submitted.</w:t>
      </w:r>
    </w:p>
    <w:p w14:paraId="43F6B908" w14:textId="77777777" w:rsidR="00A531AE" w:rsidRPr="00EC0718" w:rsidRDefault="00A531AE" w:rsidP="00EC160B">
      <w:pPr>
        <w:pStyle w:val="ListParagraph"/>
        <w:numPr>
          <w:ilvl w:val="0"/>
          <w:numId w:val="14"/>
        </w:numPr>
        <w:tabs>
          <w:tab w:val="left" w:pos="820"/>
        </w:tabs>
        <w:spacing w:before="121"/>
        <w:ind w:left="720"/>
        <w:rPr>
          <w:rFonts w:ascii="Roboto" w:hAnsi="Roboto"/>
          <w:sz w:val="21"/>
        </w:rPr>
      </w:pPr>
      <w:r w:rsidRPr="00EC0718">
        <w:rPr>
          <w:rFonts w:ascii="Roboto" w:hAnsi="Roboto"/>
          <w:w w:val="105"/>
          <w:sz w:val="21"/>
        </w:rPr>
        <w:t>At</w:t>
      </w:r>
      <w:r w:rsidRPr="00EC0718">
        <w:rPr>
          <w:rFonts w:ascii="Roboto" w:hAnsi="Roboto"/>
          <w:spacing w:val="-15"/>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same</w:t>
      </w:r>
      <w:r w:rsidRPr="00EC0718">
        <w:rPr>
          <w:rFonts w:ascii="Roboto" w:hAnsi="Roboto"/>
          <w:spacing w:val="-13"/>
          <w:w w:val="105"/>
          <w:sz w:val="21"/>
        </w:rPr>
        <w:t xml:space="preserve"> </w:t>
      </w:r>
      <w:r w:rsidRPr="00EC0718">
        <w:rPr>
          <w:rFonts w:ascii="Roboto" w:hAnsi="Roboto"/>
          <w:w w:val="105"/>
          <w:sz w:val="21"/>
        </w:rPr>
        <w:t>time,</w:t>
      </w:r>
      <w:r w:rsidRPr="00EC0718">
        <w:rPr>
          <w:rFonts w:ascii="Roboto" w:hAnsi="Roboto"/>
          <w:spacing w:val="-13"/>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Systems</w:t>
      </w:r>
      <w:r w:rsidRPr="00EC0718">
        <w:rPr>
          <w:rFonts w:ascii="Roboto" w:hAnsi="Roboto"/>
          <w:spacing w:val="-14"/>
          <w:w w:val="105"/>
          <w:sz w:val="21"/>
        </w:rPr>
        <w:t xml:space="preserve"> </w:t>
      </w:r>
      <w:r w:rsidRPr="00EC0718">
        <w:rPr>
          <w:rFonts w:ascii="Roboto" w:hAnsi="Roboto"/>
          <w:w w:val="105"/>
          <w:sz w:val="21"/>
        </w:rPr>
        <w:t>Change</w:t>
      </w:r>
      <w:r w:rsidRPr="00EC0718">
        <w:rPr>
          <w:rFonts w:ascii="Roboto" w:hAnsi="Roboto"/>
          <w:spacing w:val="-13"/>
          <w:w w:val="105"/>
          <w:sz w:val="21"/>
        </w:rPr>
        <w:t xml:space="preserve"> </w:t>
      </w:r>
      <w:r w:rsidRPr="00EC0718">
        <w:rPr>
          <w:rFonts w:ascii="Roboto" w:hAnsi="Roboto"/>
          <w:w w:val="105"/>
          <w:sz w:val="21"/>
        </w:rPr>
        <w:t>Team</w:t>
      </w:r>
      <w:r w:rsidRPr="00EC0718">
        <w:rPr>
          <w:rFonts w:ascii="Roboto" w:hAnsi="Roboto"/>
          <w:spacing w:val="-14"/>
          <w:w w:val="105"/>
          <w:sz w:val="21"/>
        </w:rPr>
        <w:t xml:space="preserve"> </w:t>
      </w:r>
      <w:r w:rsidRPr="00EC0718">
        <w:rPr>
          <w:rFonts w:ascii="Roboto" w:hAnsi="Roboto"/>
          <w:w w:val="105"/>
          <w:sz w:val="21"/>
        </w:rPr>
        <w:t>schedules</w:t>
      </w:r>
      <w:r w:rsidRPr="00EC0718">
        <w:rPr>
          <w:rFonts w:ascii="Roboto" w:hAnsi="Roboto"/>
          <w:spacing w:val="-14"/>
          <w:w w:val="105"/>
          <w:sz w:val="21"/>
        </w:rPr>
        <w:t xml:space="preserve"> </w:t>
      </w:r>
      <w:r w:rsidRPr="00EC0718">
        <w:rPr>
          <w:rFonts w:ascii="Roboto" w:hAnsi="Roboto"/>
          <w:w w:val="105"/>
          <w:sz w:val="21"/>
        </w:rPr>
        <w:t>a</w:t>
      </w:r>
      <w:r w:rsidRPr="00EC0718">
        <w:rPr>
          <w:rFonts w:ascii="Roboto" w:hAnsi="Roboto"/>
          <w:spacing w:val="-16"/>
          <w:w w:val="105"/>
          <w:sz w:val="21"/>
        </w:rPr>
        <w:t xml:space="preserve"> </w:t>
      </w:r>
      <w:r w:rsidRPr="00EC0718">
        <w:rPr>
          <w:rFonts w:ascii="Roboto" w:hAnsi="Roboto"/>
          <w:w w:val="105"/>
          <w:sz w:val="21"/>
        </w:rPr>
        <w:t>meeting</w:t>
      </w:r>
      <w:r w:rsidRPr="00EC0718">
        <w:rPr>
          <w:rFonts w:ascii="Roboto" w:hAnsi="Roboto"/>
          <w:spacing w:val="-14"/>
          <w:w w:val="105"/>
          <w:sz w:val="21"/>
        </w:rPr>
        <w:t xml:space="preserve"> </w:t>
      </w:r>
      <w:r w:rsidRPr="00EC0718">
        <w:rPr>
          <w:rFonts w:ascii="Roboto" w:hAnsi="Roboto"/>
          <w:w w:val="105"/>
          <w:sz w:val="21"/>
        </w:rPr>
        <w:t>with</w:t>
      </w:r>
      <w:r w:rsidRPr="00EC0718">
        <w:rPr>
          <w:rFonts w:ascii="Roboto" w:hAnsi="Roboto"/>
          <w:spacing w:val="-15"/>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spacing w:val="-2"/>
          <w:w w:val="105"/>
          <w:sz w:val="21"/>
        </w:rPr>
        <w:t>CEPE.</w:t>
      </w:r>
    </w:p>
    <w:p w14:paraId="6B253D2C" w14:textId="77777777" w:rsidR="00A531AE" w:rsidRPr="00EC0718" w:rsidRDefault="00A531AE" w:rsidP="00EC160B">
      <w:pPr>
        <w:pStyle w:val="ListParagraph"/>
        <w:numPr>
          <w:ilvl w:val="0"/>
          <w:numId w:val="14"/>
        </w:numPr>
        <w:tabs>
          <w:tab w:val="left" w:pos="818"/>
          <w:tab w:val="left" w:pos="820"/>
        </w:tabs>
        <w:spacing w:before="122" w:line="242" w:lineRule="auto"/>
        <w:ind w:left="720" w:right="760"/>
        <w:rPr>
          <w:rFonts w:ascii="Roboto" w:hAnsi="Roboto"/>
          <w:sz w:val="21"/>
        </w:rPr>
      </w:pPr>
      <w:r w:rsidRPr="00EC0718">
        <w:rPr>
          <w:rFonts w:ascii="Roboto" w:hAnsi="Roboto"/>
          <w:w w:val="105"/>
          <w:sz w:val="21"/>
        </w:rPr>
        <w:t>During</w:t>
      </w:r>
      <w:r w:rsidRPr="00EC0718">
        <w:rPr>
          <w:rFonts w:ascii="Roboto" w:hAnsi="Roboto"/>
          <w:spacing w:val="-9"/>
          <w:w w:val="105"/>
          <w:sz w:val="21"/>
        </w:rPr>
        <w:t xml:space="preserve"> </w:t>
      </w:r>
      <w:r w:rsidRPr="00EC0718">
        <w:rPr>
          <w:rFonts w:ascii="Roboto" w:hAnsi="Roboto"/>
          <w:w w:val="105"/>
          <w:sz w:val="21"/>
        </w:rPr>
        <w:t>the</w:t>
      </w:r>
      <w:r w:rsidRPr="00EC0718">
        <w:rPr>
          <w:rFonts w:ascii="Roboto" w:hAnsi="Roboto"/>
          <w:spacing w:val="-7"/>
          <w:w w:val="105"/>
          <w:sz w:val="21"/>
        </w:rPr>
        <w:t xml:space="preserve"> </w:t>
      </w:r>
      <w:r w:rsidRPr="00EC0718">
        <w:rPr>
          <w:rFonts w:ascii="Roboto" w:hAnsi="Roboto"/>
          <w:w w:val="105"/>
          <w:sz w:val="21"/>
        </w:rPr>
        <w:t>meeting,</w:t>
      </w:r>
      <w:r w:rsidRPr="00EC0718">
        <w:rPr>
          <w:rFonts w:ascii="Roboto" w:hAnsi="Roboto"/>
          <w:spacing w:val="-7"/>
          <w:w w:val="105"/>
          <w:sz w:val="21"/>
        </w:rPr>
        <w:t xml:space="preserve"> </w:t>
      </w:r>
      <w:r w:rsidRPr="00EC0718">
        <w:rPr>
          <w:rFonts w:ascii="Roboto" w:hAnsi="Roboto"/>
          <w:w w:val="105"/>
          <w:sz w:val="21"/>
        </w:rPr>
        <w:t>the</w:t>
      </w:r>
      <w:r w:rsidRPr="00EC0718">
        <w:rPr>
          <w:rFonts w:ascii="Roboto" w:hAnsi="Roboto"/>
          <w:spacing w:val="-10"/>
          <w:w w:val="105"/>
          <w:sz w:val="21"/>
        </w:rPr>
        <w:t xml:space="preserve"> </w:t>
      </w:r>
      <w:r w:rsidRPr="00EC0718">
        <w:rPr>
          <w:rFonts w:ascii="Roboto" w:hAnsi="Roboto"/>
          <w:w w:val="105"/>
          <w:sz w:val="21"/>
        </w:rPr>
        <w:t>Systems</w:t>
      </w:r>
      <w:r w:rsidRPr="00EC0718">
        <w:rPr>
          <w:rFonts w:ascii="Roboto" w:hAnsi="Roboto"/>
          <w:spacing w:val="-8"/>
          <w:w w:val="105"/>
          <w:sz w:val="21"/>
        </w:rPr>
        <w:t xml:space="preserve"> </w:t>
      </w:r>
      <w:r w:rsidRPr="00EC0718">
        <w:rPr>
          <w:rFonts w:ascii="Roboto" w:hAnsi="Roboto"/>
          <w:w w:val="105"/>
          <w:sz w:val="21"/>
        </w:rPr>
        <w:t>Change</w:t>
      </w:r>
      <w:r w:rsidRPr="00EC0718">
        <w:rPr>
          <w:rFonts w:ascii="Roboto" w:hAnsi="Roboto"/>
          <w:spacing w:val="-7"/>
          <w:w w:val="105"/>
          <w:sz w:val="21"/>
        </w:rPr>
        <w:t xml:space="preserve"> </w:t>
      </w:r>
      <w:r w:rsidRPr="00EC0718">
        <w:rPr>
          <w:rFonts w:ascii="Roboto" w:hAnsi="Roboto"/>
          <w:w w:val="105"/>
          <w:sz w:val="21"/>
        </w:rPr>
        <w:t>Team</w:t>
      </w:r>
      <w:r w:rsidRPr="00EC0718">
        <w:rPr>
          <w:rFonts w:ascii="Roboto" w:hAnsi="Roboto"/>
          <w:spacing w:val="-6"/>
          <w:w w:val="105"/>
          <w:sz w:val="21"/>
        </w:rPr>
        <w:t xml:space="preserve"> </w:t>
      </w:r>
      <w:r w:rsidRPr="00EC0718">
        <w:rPr>
          <w:rFonts w:ascii="Roboto" w:hAnsi="Roboto"/>
          <w:w w:val="105"/>
          <w:sz w:val="21"/>
        </w:rPr>
        <w:t>presents</w:t>
      </w:r>
      <w:r w:rsidRPr="00EC0718">
        <w:rPr>
          <w:rFonts w:ascii="Roboto" w:hAnsi="Roboto"/>
          <w:spacing w:val="-8"/>
          <w:w w:val="105"/>
          <w:sz w:val="21"/>
        </w:rPr>
        <w:t xml:space="preserve"> </w:t>
      </w:r>
      <w:r w:rsidRPr="00EC0718">
        <w:rPr>
          <w:rFonts w:ascii="Roboto" w:hAnsi="Roboto"/>
          <w:w w:val="105"/>
          <w:sz w:val="21"/>
        </w:rPr>
        <w:t>feedback</w:t>
      </w:r>
      <w:r w:rsidRPr="00EC0718">
        <w:rPr>
          <w:rFonts w:ascii="Roboto" w:hAnsi="Roboto"/>
          <w:spacing w:val="-7"/>
          <w:w w:val="105"/>
          <w:sz w:val="21"/>
        </w:rPr>
        <w:t xml:space="preserve"> </w:t>
      </w:r>
      <w:r w:rsidRPr="00EC0718">
        <w:rPr>
          <w:rFonts w:ascii="Roboto" w:hAnsi="Roboto"/>
          <w:w w:val="105"/>
          <w:sz w:val="21"/>
        </w:rPr>
        <w:t>to</w:t>
      </w:r>
      <w:r w:rsidRPr="00EC0718">
        <w:rPr>
          <w:rFonts w:ascii="Roboto" w:hAnsi="Roboto"/>
          <w:spacing w:val="-9"/>
          <w:w w:val="105"/>
          <w:sz w:val="21"/>
        </w:rPr>
        <w:t xml:space="preserve"> </w:t>
      </w:r>
      <w:r w:rsidRPr="00EC0718">
        <w:rPr>
          <w:rFonts w:ascii="Roboto" w:hAnsi="Roboto"/>
          <w:w w:val="105"/>
          <w:sz w:val="21"/>
        </w:rPr>
        <w:t>the</w:t>
      </w:r>
      <w:r w:rsidRPr="00EC0718">
        <w:rPr>
          <w:rFonts w:ascii="Roboto" w:hAnsi="Roboto"/>
          <w:spacing w:val="-7"/>
          <w:w w:val="105"/>
          <w:sz w:val="21"/>
        </w:rPr>
        <w:t xml:space="preserve"> </w:t>
      </w:r>
      <w:r w:rsidRPr="00EC0718">
        <w:rPr>
          <w:rFonts w:ascii="Roboto" w:hAnsi="Roboto"/>
          <w:w w:val="105"/>
          <w:sz w:val="21"/>
        </w:rPr>
        <w:t>CEPE</w:t>
      </w:r>
      <w:r w:rsidRPr="00EC0718">
        <w:rPr>
          <w:rFonts w:ascii="Roboto" w:hAnsi="Roboto"/>
          <w:spacing w:val="-7"/>
          <w:w w:val="105"/>
          <w:sz w:val="21"/>
        </w:rPr>
        <w:t xml:space="preserve"> </w:t>
      </w:r>
      <w:r w:rsidRPr="00EC0718">
        <w:rPr>
          <w:rFonts w:ascii="Roboto" w:hAnsi="Roboto"/>
          <w:w w:val="105"/>
          <w:sz w:val="21"/>
        </w:rPr>
        <w:t>and together</w:t>
      </w:r>
      <w:r w:rsidRPr="00EC0718">
        <w:rPr>
          <w:rFonts w:ascii="Roboto" w:hAnsi="Roboto"/>
          <w:spacing w:val="-4"/>
          <w:w w:val="105"/>
          <w:sz w:val="21"/>
        </w:rPr>
        <w:t xml:space="preserve"> </w:t>
      </w:r>
      <w:r w:rsidRPr="00EC0718">
        <w:rPr>
          <w:rFonts w:ascii="Roboto" w:hAnsi="Roboto"/>
          <w:w w:val="105"/>
          <w:sz w:val="21"/>
        </w:rPr>
        <w:t>with</w:t>
      </w:r>
      <w:r w:rsidRPr="00EC0718">
        <w:rPr>
          <w:rFonts w:ascii="Roboto" w:hAnsi="Roboto"/>
          <w:spacing w:val="-5"/>
          <w:w w:val="105"/>
          <w:sz w:val="21"/>
        </w:rPr>
        <w:t xml:space="preserve"> </w:t>
      </w:r>
      <w:r w:rsidRPr="00EC0718">
        <w:rPr>
          <w:rFonts w:ascii="Roboto" w:hAnsi="Roboto"/>
          <w:w w:val="105"/>
          <w:sz w:val="21"/>
        </w:rPr>
        <w:t>the</w:t>
      </w:r>
      <w:r w:rsidRPr="00EC0718">
        <w:rPr>
          <w:rFonts w:ascii="Roboto" w:hAnsi="Roboto"/>
          <w:spacing w:val="-3"/>
          <w:w w:val="105"/>
          <w:sz w:val="21"/>
        </w:rPr>
        <w:t xml:space="preserve"> </w:t>
      </w:r>
      <w:r w:rsidRPr="00EC0718">
        <w:rPr>
          <w:rFonts w:ascii="Roboto" w:hAnsi="Roboto"/>
          <w:w w:val="105"/>
          <w:sz w:val="21"/>
        </w:rPr>
        <w:t>CEPE</w:t>
      </w:r>
      <w:r w:rsidRPr="00EC0718">
        <w:rPr>
          <w:rFonts w:ascii="Roboto" w:hAnsi="Roboto"/>
          <w:spacing w:val="-3"/>
          <w:w w:val="105"/>
          <w:sz w:val="21"/>
        </w:rPr>
        <w:t xml:space="preserve"> </w:t>
      </w:r>
      <w:r w:rsidRPr="00EC0718">
        <w:rPr>
          <w:rFonts w:ascii="Roboto" w:hAnsi="Roboto"/>
          <w:w w:val="105"/>
          <w:sz w:val="21"/>
        </w:rPr>
        <w:t>make</w:t>
      </w:r>
      <w:r w:rsidRPr="00EC0718">
        <w:rPr>
          <w:rFonts w:ascii="Roboto" w:hAnsi="Roboto"/>
          <w:spacing w:val="-3"/>
          <w:w w:val="105"/>
          <w:sz w:val="21"/>
        </w:rPr>
        <w:t xml:space="preserve"> </w:t>
      </w:r>
      <w:r w:rsidRPr="00EC0718">
        <w:rPr>
          <w:rFonts w:ascii="Roboto" w:hAnsi="Roboto"/>
          <w:w w:val="105"/>
          <w:sz w:val="21"/>
        </w:rPr>
        <w:t>any</w:t>
      </w:r>
      <w:r w:rsidRPr="00EC0718">
        <w:rPr>
          <w:rFonts w:ascii="Roboto" w:hAnsi="Roboto"/>
          <w:spacing w:val="-4"/>
          <w:w w:val="105"/>
          <w:sz w:val="21"/>
        </w:rPr>
        <w:t xml:space="preserve"> </w:t>
      </w:r>
      <w:r w:rsidRPr="00EC0718">
        <w:rPr>
          <w:rFonts w:ascii="Roboto" w:hAnsi="Roboto"/>
          <w:w w:val="105"/>
          <w:sz w:val="21"/>
        </w:rPr>
        <w:t>final</w:t>
      </w:r>
      <w:r w:rsidRPr="00EC0718">
        <w:rPr>
          <w:rFonts w:ascii="Roboto" w:hAnsi="Roboto"/>
          <w:spacing w:val="-4"/>
          <w:w w:val="105"/>
          <w:sz w:val="21"/>
        </w:rPr>
        <w:t xml:space="preserve"> </w:t>
      </w:r>
      <w:r w:rsidRPr="00EC0718">
        <w:rPr>
          <w:rFonts w:ascii="Roboto" w:hAnsi="Roboto"/>
          <w:w w:val="105"/>
          <w:sz w:val="21"/>
        </w:rPr>
        <w:t>revisions.</w:t>
      </w:r>
    </w:p>
    <w:p w14:paraId="0EA8B5F3" w14:textId="77777777" w:rsidR="00A531AE" w:rsidRPr="00EC0718" w:rsidRDefault="00A531AE" w:rsidP="00EC160B">
      <w:pPr>
        <w:pStyle w:val="ListParagraph"/>
        <w:numPr>
          <w:ilvl w:val="0"/>
          <w:numId w:val="14"/>
        </w:numPr>
        <w:tabs>
          <w:tab w:val="left" w:pos="820"/>
        </w:tabs>
        <w:spacing w:before="122"/>
        <w:ind w:left="720" w:right="408"/>
        <w:rPr>
          <w:rFonts w:ascii="Roboto" w:hAnsi="Roboto"/>
          <w:sz w:val="21"/>
        </w:rPr>
      </w:pPr>
      <w:r w:rsidRPr="00EC0718">
        <w:rPr>
          <w:rFonts w:ascii="Roboto" w:hAnsi="Roboto"/>
          <w:w w:val="105"/>
          <w:sz w:val="21"/>
        </w:rPr>
        <w:t>Once</w:t>
      </w:r>
      <w:r w:rsidRPr="00EC0718">
        <w:rPr>
          <w:rFonts w:ascii="Roboto" w:hAnsi="Roboto"/>
          <w:spacing w:val="-13"/>
          <w:w w:val="105"/>
          <w:sz w:val="21"/>
        </w:rPr>
        <w:t xml:space="preserve"> </w:t>
      </w:r>
      <w:r w:rsidRPr="00EC0718">
        <w:rPr>
          <w:rFonts w:ascii="Roboto" w:hAnsi="Roboto"/>
          <w:w w:val="105"/>
          <w:sz w:val="21"/>
        </w:rPr>
        <w:t>all</w:t>
      </w:r>
      <w:r w:rsidRPr="00EC0718">
        <w:rPr>
          <w:rFonts w:ascii="Roboto" w:hAnsi="Roboto"/>
          <w:spacing w:val="-16"/>
          <w:w w:val="105"/>
          <w:sz w:val="21"/>
        </w:rPr>
        <w:t xml:space="preserve"> </w:t>
      </w:r>
      <w:r w:rsidRPr="00EC0718">
        <w:rPr>
          <w:rFonts w:ascii="Roboto" w:hAnsi="Roboto"/>
          <w:w w:val="105"/>
          <w:sz w:val="21"/>
        </w:rPr>
        <w:t>documents</w:t>
      </w:r>
      <w:r w:rsidRPr="00EC0718">
        <w:rPr>
          <w:rFonts w:ascii="Roboto" w:hAnsi="Roboto"/>
          <w:spacing w:val="-14"/>
          <w:w w:val="105"/>
          <w:sz w:val="21"/>
        </w:rPr>
        <w:t xml:space="preserve"> </w:t>
      </w:r>
      <w:r w:rsidRPr="00EC0718">
        <w:rPr>
          <w:rFonts w:ascii="Roboto" w:hAnsi="Roboto"/>
          <w:w w:val="105"/>
          <w:sz w:val="21"/>
        </w:rPr>
        <w:t>are</w:t>
      </w:r>
      <w:r w:rsidRPr="00EC0718">
        <w:rPr>
          <w:rFonts w:ascii="Roboto" w:hAnsi="Roboto"/>
          <w:spacing w:val="-13"/>
          <w:w w:val="105"/>
          <w:sz w:val="21"/>
        </w:rPr>
        <w:t xml:space="preserve"> </w:t>
      </w:r>
      <w:r w:rsidRPr="00EC0718">
        <w:rPr>
          <w:rFonts w:ascii="Roboto" w:hAnsi="Roboto"/>
          <w:w w:val="105"/>
          <w:sz w:val="21"/>
        </w:rPr>
        <w:t>complete</w:t>
      </w:r>
      <w:r w:rsidRPr="00EC0718">
        <w:rPr>
          <w:rFonts w:ascii="Roboto" w:hAnsi="Roboto"/>
          <w:spacing w:val="-13"/>
          <w:w w:val="105"/>
          <w:sz w:val="21"/>
        </w:rPr>
        <w:t xml:space="preserve"> </w:t>
      </w:r>
      <w:r w:rsidRPr="00EC0718">
        <w:rPr>
          <w:rFonts w:ascii="Roboto" w:hAnsi="Roboto"/>
          <w:w w:val="105"/>
          <w:sz w:val="21"/>
        </w:rPr>
        <w:t>and</w:t>
      </w:r>
      <w:r w:rsidRPr="00EC0718">
        <w:rPr>
          <w:rFonts w:ascii="Roboto" w:hAnsi="Roboto"/>
          <w:spacing w:val="-14"/>
          <w:w w:val="105"/>
          <w:sz w:val="21"/>
        </w:rPr>
        <w:t xml:space="preserve"> </w:t>
      </w:r>
      <w:r w:rsidRPr="00EC0718">
        <w:rPr>
          <w:rFonts w:ascii="Roboto" w:hAnsi="Roboto"/>
          <w:w w:val="105"/>
          <w:sz w:val="21"/>
        </w:rPr>
        <w:t>finalized</w:t>
      </w:r>
      <w:r w:rsidRPr="00EC0718">
        <w:rPr>
          <w:rFonts w:ascii="Roboto" w:hAnsi="Roboto"/>
          <w:spacing w:val="-14"/>
          <w:w w:val="105"/>
          <w:sz w:val="21"/>
        </w:rPr>
        <w:t xml:space="preserve"> </w:t>
      </w:r>
      <w:r w:rsidRPr="00EC0718">
        <w:rPr>
          <w:rFonts w:ascii="Roboto" w:hAnsi="Roboto"/>
          <w:w w:val="105"/>
          <w:sz w:val="21"/>
        </w:rPr>
        <w:t>between</w:t>
      </w:r>
      <w:r w:rsidRPr="00EC0718">
        <w:rPr>
          <w:rFonts w:ascii="Roboto" w:hAnsi="Roboto"/>
          <w:spacing w:val="-15"/>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local</w:t>
      </w:r>
      <w:r w:rsidRPr="00EC0718">
        <w:rPr>
          <w:rFonts w:ascii="Roboto" w:hAnsi="Roboto"/>
          <w:spacing w:val="-14"/>
          <w:w w:val="105"/>
          <w:sz w:val="21"/>
        </w:rPr>
        <w:t xml:space="preserve"> </w:t>
      </w:r>
      <w:r w:rsidRPr="00EC0718">
        <w:rPr>
          <w:rFonts w:ascii="Roboto" w:hAnsi="Roboto"/>
          <w:w w:val="105"/>
          <w:sz w:val="21"/>
        </w:rPr>
        <w:t>agencies</w:t>
      </w:r>
      <w:r w:rsidRPr="00EC0718">
        <w:rPr>
          <w:rFonts w:ascii="Roboto" w:hAnsi="Roboto"/>
          <w:spacing w:val="-14"/>
          <w:w w:val="105"/>
          <w:sz w:val="21"/>
        </w:rPr>
        <w:t xml:space="preserve"> </w:t>
      </w:r>
      <w:r w:rsidRPr="00EC0718">
        <w:rPr>
          <w:rFonts w:ascii="Roboto" w:hAnsi="Roboto"/>
          <w:w w:val="105"/>
          <w:sz w:val="21"/>
        </w:rPr>
        <w:t>and</w:t>
      </w:r>
      <w:r w:rsidRPr="00EC0718">
        <w:rPr>
          <w:rFonts w:ascii="Roboto" w:hAnsi="Roboto"/>
          <w:spacing w:val="-14"/>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 xml:space="preserve">TX </w:t>
      </w:r>
      <w:proofErr w:type="spellStart"/>
      <w:r w:rsidRPr="00EC0718">
        <w:rPr>
          <w:rFonts w:ascii="Roboto" w:hAnsi="Roboto"/>
          <w:w w:val="105"/>
          <w:sz w:val="21"/>
        </w:rPr>
        <w:t>BoS</w:t>
      </w:r>
      <w:proofErr w:type="spellEnd"/>
      <w:r w:rsidRPr="00EC0718">
        <w:rPr>
          <w:rFonts w:ascii="Roboto" w:hAnsi="Roboto"/>
          <w:spacing w:val="-5"/>
          <w:w w:val="105"/>
          <w:sz w:val="21"/>
        </w:rPr>
        <w:t xml:space="preserve"> </w:t>
      </w:r>
      <w:proofErr w:type="spellStart"/>
      <w:r w:rsidRPr="00EC0718">
        <w:rPr>
          <w:rFonts w:ascii="Roboto" w:hAnsi="Roboto"/>
          <w:w w:val="105"/>
          <w:sz w:val="21"/>
        </w:rPr>
        <w:t>CoC</w:t>
      </w:r>
      <w:proofErr w:type="spellEnd"/>
      <w:r w:rsidRPr="00EC0718">
        <w:rPr>
          <w:rFonts w:ascii="Roboto" w:hAnsi="Roboto"/>
          <w:w w:val="105"/>
          <w:sz w:val="21"/>
        </w:rPr>
        <w:t>,</w:t>
      </w:r>
      <w:r w:rsidRPr="00EC0718">
        <w:rPr>
          <w:rFonts w:ascii="Roboto" w:hAnsi="Roboto"/>
          <w:spacing w:val="-3"/>
          <w:w w:val="105"/>
          <w:sz w:val="21"/>
        </w:rPr>
        <w:t xml:space="preserve"> </w:t>
      </w:r>
      <w:r w:rsidRPr="00EC0718">
        <w:rPr>
          <w:rFonts w:ascii="Roboto" w:hAnsi="Roboto"/>
          <w:w w:val="105"/>
          <w:sz w:val="21"/>
        </w:rPr>
        <w:t>agencies</w:t>
      </w:r>
      <w:r w:rsidRPr="00EC0718">
        <w:rPr>
          <w:rFonts w:ascii="Roboto" w:hAnsi="Roboto"/>
          <w:spacing w:val="-4"/>
          <w:w w:val="105"/>
          <w:sz w:val="21"/>
        </w:rPr>
        <w:t xml:space="preserve"> </w:t>
      </w:r>
      <w:r w:rsidRPr="00EC0718">
        <w:rPr>
          <w:rFonts w:ascii="Roboto" w:hAnsi="Roboto"/>
          <w:w w:val="105"/>
          <w:sz w:val="21"/>
        </w:rPr>
        <w:t>begin</w:t>
      </w:r>
      <w:r w:rsidRPr="00EC0718">
        <w:rPr>
          <w:rFonts w:ascii="Roboto" w:hAnsi="Roboto"/>
          <w:spacing w:val="-9"/>
          <w:w w:val="105"/>
          <w:sz w:val="21"/>
        </w:rPr>
        <w:t xml:space="preserve"> </w:t>
      </w:r>
      <w:r w:rsidRPr="00EC0718">
        <w:rPr>
          <w:rFonts w:ascii="Roboto" w:hAnsi="Roboto"/>
          <w:w w:val="105"/>
          <w:sz w:val="21"/>
        </w:rPr>
        <w:t>training</w:t>
      </w:r>
      <w:r w:rsidRPr="00EC0718">
        <w:rPr>
          <w:rFonts w:ascii="Roboto" w:hAnsi="Roboto"/>
          <w:spacing w:val="-5"/>
          <w:w w:val="105"/>
          <w:sz w:val="21"/>
        </w:rPr>
        <w:t xml:space="preserve"> </w:t>
      </w:r>
      <w:r w:rsidRPr="00EC0718">
        <w:rPr>
          <w:rFonts w:ascii="Roboto" w:hAnsi="Roboto"/>
          <w:w w:val="105"/>
          <w:sz w:val="21"/>
        </w:rPr>
        <w:t>to</w:t>
      </w:r>
      <w:r w:rsidRPr="00EC0718">
        <w:rPr>
          <w:rFonts w:ascii="Roboto" w:hAnsi="Roboto"/>
          <w:spacing w:val="-5"/>
          <w:w w:val="105"/>
          <w:sz w:val="21"/>
        </w:rPr>
        <w:t xml:space="preserve"> </w:t>
      </w:r>
      <w:r w:rsidRPr="00EC0718">
        <w:rPr>
          <w:rFonts w:ascii="Roboto" w:hAnsi="Roboto"/>
          <w:w w:val="105"/>
          <w:sz w:val="21"/>
        </w:rPr>
        <w:t>operate</w:t>
      </w:r>
      <w:r w:rsidRPr="00EC0718">
        <w:rPr>
          <w:rFonts w:ascii="Roboto" w:hAnsi="Roboto"/>
          <w:spacing w:val="-3"/>
          <w:w w:val="105"/>
          <w:sz w:val="21"/>
        </w:rPr>
        <w:t xml:space="preserve"> </w:t>
      </w:r>
      <w:r w:rsidRPr="00EC0718">
        <w:rPr>
          <w:rFonts w:ascii="Roboto" w:hAnsi="Roboto"/>
          <w:w w:val="105"/>
          <w:sz w:val="21"/>
        </w:rPr>
        <w:t>CE</w:t>
      </w:r>
      <w:r w:rsidRPr="00EC0718">
        <w:rPr>
          <w:rFonts w:ascii="Roboto" w:hAnsi="Roboto"/>
          <w:spacing w:val="-3"/>
          <w:w w:val="105"/>
          <w:sz w:val="21"/>
        </w:rPr>
        <w:t xml:space="preserve"> </w:t>
      </w:r>
      <w:r w:rsidRPr="00EC0718">
        <w:rPr>
          <w:rFonts w:ascii="Roboto" w:hAnsi="Roboto"/>
          <w:w w:val="105"/>
          <w:sz w:val="21"/>
        </w:rPr>
        <w:t>in</w:t>
      </w:r>
      <w:r w:rsidRPr="00EC0718">
        <w:rPr>
          <w:rFonts w:ascii="Roboto" w:hAnsi="Roboto"/>
          <w:spacing w:val="-5"/>
          <w:w w:val="105"/>
          <w:sz w:val="21"/>
        </w:rPr>
        <w:t xml:space="preserve"> </w:t>
      </w:r>
      <w:r w:rsidRPr="00EC0718">
        <w:rPr>
          <w:rFonts w:ascii="Roboto" w:hAnsi="Roboto"/>
          <w:w w:val="105"/>
          <w:sz w:val="21"/>
        </w:rPr>
        <w:t>their</w:t>
      </w:r>
      <w:r w:rsidRPr="00EC0718">
        <w:rPr>
          <w:rFonts w:ascii="Roboto" w:hAnsi="Roboto"/>
          <w:spacing w:val="-4"/>
          <w:w w:val="105"/>
          <w:sz w:val="21"/>
        </w:rPr>
        <w:t xml:space="preserve"> </w:t>
      </w:r>
      <w:r w:rsidRPr="00EC0718">
        <w:rPr>
          <w:rFonts w:ascii="Roboto" w:hAnsi="Roboto"/>
          <w:w w:val="105"/>
          <w:sz w:val="21"/>
        </w:rPr>
        <w:t>region.</w:t>
      </w:r>
    </w:p>
    <w:p w14:paraId="57090A8A" w14:textId="77777777" w:rsidR="005E4A4F" w:rsidRPr="00EC0718" w:rsidRDefault="005E4A4F">
      <w:pPr>
        <w:pStyle w:val="BodyText"/>
        <w:spacing w:before="30" w:line="242" w:lineRule="auto"/>
        <w:ind w:right="214"/>
        <w:sectPr w:rsidR="005E4A4F" w:rsidRPr="00EC0718">
          <w:pgSz w:w="12240" w:h="15840"/>
          <w:pgMar w:top="1360" w:right="1220" w:bottom="920" w:left="1340" w:header="0" w:footer="730" w:gutter="0"/>
          <w:cols w:space="720"/>
        </w:sectPr>
        <w:pPrChange w:id="62" w:author="Kyra Henderson" w:date="2023-09-28T13:03:00Z">
          <w:pPr>
            <w:spacing w:line="242" w:lineRule="auto"/>
          </w:pPr>
        </w:pPrChange>
      </w:pPr>
    </w:p>
    <w:p w14:paraId="207B1CB3" w14:textId="77777777" w:rsidR="005E4A4F" w:rsidRPr="00EC0718" w:rsidRDefault="00EC7DB6" w:rsidP="0054198C">
      <w:pPr>
        <w:pStyle w:val="Heading1"/>
        <w:spacing w:before="0"/>
        <w:rPr>
          <w:rFonts w:ascii="Roboto" w:hAnsi="Roboto"/>
        </w:rPr>
      </w:pPr>
      <w:bookmarkStart w:id="63" w:name="_Toc147224679"/>
      <w:r w:rsidRPr="00EC0718">
        <w:rPr>
          <w:rFonts w:ascii="Roboto" w:hAnsi="Roboto"/>
          <w:color w:val="003C79"/>
        </w:rPr>
        <w:lastRenderedPageBreak/>
        <w:t>Processes</w:t>
      </w:r>
      <w:r w:rsidRPr="00EC0718">
        <w:rPr>
          <w:rFonts w:ascii="Roboto" w:hAnsi="Roboto"/>
          <w:color w:val="003C79"/>
          <w:spacing w:val="22"/>
        </w:rPr>
        <w:t xml:space="preserve"> </w:t>
      </w:r>
      <w:r w:rsidRPr="00EC0718">
        <w:rPr>
          <w:rFonts w:ascii="Roboto" w:hAnsi="Roboto"/>
          <w:color w:val="003C79"/>
        </w:rPr>
        <w:t>and</w:t>
      </w:r>
      <w:r w:rsidRPr="00EC0718">
        <w:rPr>
          <w:rFonts w:ascii="Roboto" w:hAnsi="Roboto"/>
          <w:color w:val="003C79"/>
          <w:spacing w:val="22"/>
        </w:rPr>
        <w:t xml:space="preserve"> </w:t>
      </w:r>
      <w:r w:rsidRPr="00EC0718">
        <w:rPr>
          <w:rFonts w:ascii="Roboto" w:hAnsi="Roboto"/>
          <w:color w:val="003C79"/>
        </w:rPr>
        <w:t>Best</w:t>
      </w:r>
      <w:r w:rsidRPr="00EC0718">
        <w:rPr>
          <w:rFonts w:ascii="Roboto" w:hAnsi="Roboto"/>
          <w:color w:val="003C79"/>
          <w:spacing w:val="19"/>
        </w:rPr>
        <w:t xml:space="preserve"> </w:t>
      </w:r>
      <w:r w:rsidRPr="00EC0718">
        <w:rPr>
          <w:rFonts w:ascii="Roboto" w:hAnsi="Roboto"/>
          <w:color w:val="003C79"/>
        </w:rPr>
        <w:t>Practices</w:t>
      </w:r>
      <w:r w:rsidRPr="00EC0718">
        <w:rPr>
          <w:rFonts w:ascii="Roboto" w:hAnsi="Roboto"/>
          <w:color w:val="003C79"/>
          <w:spacing w:val="22"/>
        </w:rPr>
        <w:t xml:space="preserve"> </w:t>
      </w:r>
      <w:r w:rsidRPr="00EC0718">
        <w:rPr>
          <w:rFonts w:ascii="Roboto" w:hAnsi="Roboto"/>
          <w:color w:val="003C79"/>
        </w:rPr>
        <w:t>for</w:t>
      </w:r>
      <w:r w:rsidRPr="00EC0718">
        <w:rPr>
          <w:rFonts w:ascii="Roboto" w:hAnsi="Roboto"/>
          <w:color w:val="003C79"/>
          <w:spacing w:val="22"/>
        </w:rPr>
        <w:t xml:space="preserve"> </w:t>
      </w:r>
      <w:r w:rsidRPr="00EC0718">
        <w:rPr>
          <w:rFonts w:ascii="Roboto" w:hAnsi="Roboto"/>
          <w:color w:val="003C79"/>
        </w:rPr>
        <w:t>Coordinated</w:t>
      </w:r>
      <w:r w:rsidRPr="00EC0718">
        <w:rPr>
          <w:rFonts w:ascii="Roboto" w:hAnsi="Roboto"/>
          <w:color w:val="003C79"/>
          <w:spacing w:val="23"/>
        </w:rPr>
        <w:t xml:space="preserve"> </w:t>
      </w:r>
      <w:r w:rsidRPr="00EC0718">
        <w:rPr>
          <w:rFonts w:ascii="Roboto" w:hAnsi="Roboto"/>
          <w:color w:val="003C79"/>
          <w:spacing w:val="-2"/>
        </w:rPr>
        <w:t>Entry</w:t>
      </w:r>
      <w:bookmarkEnd w:id="63"/>
    </w:p>
    <w:p w14:paraId="2E08B3EE" w14:textId="59E74B85" w:rsidR="005E4A4F" w:rsidRPr="00EC0718" w:rsidRDefault="00EC7DB6" w:rsidP="00EC160B">
      <w:pPr>
        <w:pStyle w:val="BodyText"/>
        <w:spacing w:before="105" w:line="242" w:lineRule="auto"/>
        <w:ind w:left="0" w:right="229"/>
      </w:pPr>
      <w:r w:rsidRPr="00EC0718">
        <w:rPr>
          <w:w w:val="105"/>
        </w:rPr>
        <w:t xml:space="preserve">This section describes the processes and best practices encouraged by 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 xml:space="preserve"> in building</w:t>
      </w:r>
      <w:r w:rsidRPr="00EC0718">
        <w:rPr>
          <w:spacing w:val="-5"/>
          <w:w w:val="105"/>
        </w:rPr>
        <w:t xml:space="preserve"> </w:t>
      </w:r>
      <w:r w:rsidRPr="00EC0718">
        <w:rPr>
          <w:w w:val="105"/>
        </w:rPr>
        <w:t>and</w:t>
      </w:r>
      <w:r w:rsidRPr="00EC0718">
        <w:rPr>
          <w:spacing w:val="-3"/>
          <w:w w:val="105"/>
        </w:rPr>
        <w:t xml:space="preserve"> </w:t>
      </w:r>
      <w:r w:rsidRPr="00EC0718">
        <w:rPr>
          <w:w w:val="105"/>
        </w:rPr>
        <w:t>managing</w:t>
      </w:r>
      <w:r w:rsidRPr="00EC0718">
        <w:rPr>
          <w:spacing w:val="-5"/>
          <w:w w:val="105"/>
        </w:rPr>
        <w:t xml:space="preserve"> </w:t>
      </w:r>
      <w:r w:rsidRPr="00EC0718">
        <w:rPr>
          <w:w w:val="105"/>
        </w:rPr>
        <w:t>CE</w:t>
      </w:r>
      <w:r w:rsidRPr="00EC0718">
        <w:rPr>
          <w:spacing w:val="-1"/>
          <w:w w:val="105"/>
        </w:rPr>
        <w:t xml:space="preserve"> </w:t>
      </w:r>
      <w:r w:rsidRPr="00EC0718">
        <w:rPr>
          <w:w w:val="105"/>
        </w:rPr>
        <w:t>at</w:t>
      </w:r>
      <w:r w:rsidRPr="00EC0718">
        <w:rPr>
          <w:spacing w:val="-5"/>
          <w:w w:val="105"/>
        </w:rPr>
        <w:t xml:space="preserve"> </w:t>
      </w:r>
      <w:r w:rsidRPr="00EC0718">
        <w:rPr>
          <w:w w:val="105"/>
        </w:rPr>
        <w:t>the</w:t>
      </w:r>
      <w:r w:rsidRPr="00EC0718">
        <w:rPr>
          <w:spacing w:val="-2"/>
          <w:w w:val="105"/>
        </w:rPr>
        <w:t xml:space="preserve"> </w:t>
      </w:r>
      <w:r w:rsidRPr="00EC0718">
        <w:rPr>
          <w:w w:val="105"/>
        </w:rPr>
        <w:t>regional</w:t>
      </w:r>
      <w:r w:rsidRPr="00EC0718">
        <w:rPr>
          <w:spacing w:val="-3"/>
          <w:w w:val="105"/>
        </w:rPr>
        <w:t xml:space="preserve"> </w:t>
      </w:r>
      <w:r w:rsidRPr="00EC0718">
        <w:rPr>
          <w:w w:val="105"/>
        </w:rPr>
        <w:t>level.</w:t>
      </w:r>
      <w:r w:rsidRPr="00EC0718">
        <w:rPr>
          <w:spacing w:val="-5"/>
          <w:w w:val="105"/>
        </w:rPr>
        <w:t xml:space="preserve"> </w:t>
      </w:r>
      <w:r w:rsidRPr="00EC0718">
        <w:rPr>
          <w:w w:val="105"/>
        </w:rPr>
        <w:t>These</w:t>
      </w:r>
      <w:r w:rsidRPr="00EC0718">
        <w:rPr>
          <w:spacing w:val="-2"/>
          <w:w w:val="105"/>
        </w:rPr>
        <w:t xml:space="preserve"> </w:t>
      </w:r>
      <w:r w:rsidRPr="00EC0718">
        <w:rPr>
          <w:w w:val="105"/>
        </w:rPr>
        <w:t>include</w:t>
      </w:r>
      <w:r w:rsidRPr="00EC0718">
        <w:rPr>
          <w:spacing w:val="-2"/>
          <w:w w:val="105"/>
        </w:rPr>
        <w:t xml:space="preserve"> </w:t>
      </w:r>
      <w:r w:rsidRPr="00EC0718">
        <w:rPr>
          <w:w w:val="105"/>
        </w:rPr>
        <w:t>hosting</w:t>
      </w:r>
      <w:r w:rsidRPr="00EC0718">
        <w:rPr>
          <w:spacing w:val="-5"/>
          <w:w w:val="105"/>
        </w:rPr>
        <w:t xml:space="preserve"> </w:t>
      </w:r>
      <w:r w:rsidRPr="00EC0718">
        <w:rPr>
          <w:w w:val="105"/>
        </w:rPr>
        <w:t>Coordinated</w:t>
      </w:r>
      <w:r w:rsidRPr="00EC0718">
        <w:rPr>
          <w:spacing w:val="-3"/>
          <w:w w:val="105"/>
        </w:rPr>
        <w:t xml:space="preserve"> </w:t>
      </w:r>
      <w:r w:rsidRPr="00EC0718">
        <w:rPr>
          <w:w w:val="105"/>
        </w:rPr>
        <w:t>Entry Planning</w:t>
      </w:r>
      <w:r w:rsidRPr="00EC0718">
        <w:rPr>
          <w:spacing w:val="-12"/>
          <w:w w:val="105"/>
        </w:rPr>
        <w:t xml:space="preserve"> </w:t>
      </w:r>
      <w:r w:rsidRPr="00EC0718">
        <w:rPr>
          <w:w w:val="105"/>
        </w:rPr>
        <w:t>Entity</w:t>
      </w:r>
      <w:r w:rsidRPr="00EC0718">
        <w:rPr>
          <w:spacing w:val="-9"/>
          <w:w w:val="105"/>
        </w:rPr>
        <w:t xml:space="preserve"> </w:t>
      </w:r>
      <w:r w:rsidRPr="00EC0718">
        <w:rPr>
          <w:w w:val="105"/>
        </w:rPr>
        <w:t>and</w:t>
      </w:r>
      <w:r w:rsidRPr="00EC0718">
        <w:rPr>
          <w:spacing w:val="-9"/>
          <w:w w:val="105"/>
        </w:rPr>
        <w:t xml:space="preserve"> </w:t>
      </w:r>
      <w:r w:rsidRPr="00EC0718">
        <w:rPr>
          <w:w w:val="105"/>
        </w:rPr>
        <w:t>Case</w:t>
      </w:r>
      <w:r w:rsidRPr="00EC0718">
        <w:rPr>
          <w:spacing w:val="-12"/>
          <w:w w:val="105"/>
        </w:rPr>
        <w:t xml:space="preserve"> </w:t>
      </w:r>
      <w:r w:rsidRPr="00EC0718">
        <w:rPr>
          <w:w w:val="105"/>
        </w:rPr>
        <w:t>Conferencing</w:t>
      </w:r>
      <w:r w:rsidRPr="00EC0718">
        <w:rPr>
          <w:spacing w:val="-12"/>
          <w:w w:val="105"/>
        </w:rPr>
        <w:t xml:space="preserve"> </w:t>
      </w:r>
      <w:r w:rsidRPr="00EC0718">
        <w:rPr>
          <w:w w:val="105"/>
        </w:rPr>
        <w:t>meetings,</w:t>
      </w:r>
      <w:r w:rsidRPr="00EC0718">
        <w:rPr>
          <w:spacing w:val="-9"/>
          <w:w w:val="105"/>
        </w:rPr>
        <w:t xml:space="preserve"> </w:t>
      </w:r>
      <w:r w:rsidRPr="00EC0718">
        <w:rPr>
          <w:w w:val="105"/>
        </w:rPr>
        <w:t>managing</w:t>
      </w:r>
      <w:r w:rsidRPr="00EC0718">
        <w:rPr>
          <w:spacing w:val="-12"/>
          <w:w w:val="105"/>
        </w:rPr>
        <w:t xml:space="preserve"> </w:t>
      </w:r>
      <w:r w:rsidRPr="00EC0718">
        <w:rPr>
          <w:w w:val="105"/>
        </w:rPr>
        <w:t>regional</w:t>
      </w:r>
      <w:r w:rsidRPr="00EC0718">
        <w:rPr>
          <w:spacing w:val="-11"/>
          <w:w w:val="105"/>
        </w:rPr>
        <w:t xml:space="preserve"> </w:t>
      </w:r>
      <w:r w:rsidRPr="00EC0718">
        <w:rPr>
          <w:w w:val="105"/>
        </w:rPr>
        <w:t>governance</w:t>
      </w:r>
      <w:r w:rsidRPr="00EC0718">
        <w:rPr>
          <w:spacing w:val="-9"/>
          <w:w w:val="105"/>
        </w:rPr>
        <w:t xml:space="preserve"> </w:t>
      </w:r>
      <w:r w:rsidRPr="00EC0718">
        <w:rPr>
          <w:w w:val="105"/>
        </w:rPr>
        <w:t>documents, and</w:t>
      </w:r>
      <w:r w:rsidRPr="00EC0718">
        <w:rPr>
          <w:spacing w:val="-8"/>
          <w:w w:val="105"/>
        </w:rPr>
        <w:t xml:space="preserve"> </w:t>
      </w:r>
      <w:r w:rsidRPr="00EC0718">
        <w:rPr>
          <w:w w:val="105"/>
        </w:rPr>
        <w:t>maintaining</w:t>
      </w:r>
      <w:r w:rsidRPr="00EC0718">
        <w:rPr>
          <w:spacing w:val="-9"/>
          <w:w w:val="105"/>
        </w:rPr>
        <w:t xml:space="preserve"> </w:t>
      </w:r>
      <w:r w:rsidRPr="00EC0718">
        <w:rPr>
          <w:w w:val="105"/>
        </w:rPr>
        <w:t>a</w:t>
      </w:r>
      <w:r w:rsidRPr="00EC0718">
        <w:rPr>
          <w:spacing w:val="-8"/>
          <w:w w:val="105"/>
        </w:rPr>
        <w:t xml:space="preserve"> </w:t>
      </w:r>
      <w:del w:id="64" w:author="Kyra Henderson" w:date="2023-10-31T15:48:00Z">
        <w:r w:rsidRPr="00EC0718" w:rsidDel="00E40088">
          <w:rPr>
            <w:spacing w:val="-11"/>
            <w:w w:val="105"/>
          </w:rPr>
          <w:delText xml:space="preserve"> </w:delText>
        </w:r>
      </w:del>
      <w:r w:rsidRPr="00EC0718">
        <w:rPr>
          <w:w w:val="105"/>
        </w:rPr>
        <w:t>Housing</w:t>
      </w:r>
      <w:r w:rsidRPr="00EC0718">
        <w:rPr>
          <w:spacing w:val="-9"/>
          <w:w w:val="105"/>
        </w:rPr>
        <w:t xml:space="preserve"> </w:t>
      </w:r>
      <w:r w:rsidRPr="00EC0718">
        <w:rPr>
          <w:w w:val="105"/>
        </w:rPr>
        <w:t>Priority</w:t>
      </w:r>
      <w:r w:rsidRPr="00EC0718">
        <w:rPr>
          <w:spacing w:val="-8"/>
          <w:w w:val="105"/>
        </w:rPr>
        <w:t xml:space="preserve"> </w:t>
      </w:r>
      <w:r w:rsidRPr="00EC0718">
        <w:rPr>
          <w:w w:val="105"/>
        </w:rPr>
        <w:t>List</w:t>
      </w:r>
      <w:r w:rsidRPr="00EC0718">
        <w:rPr>
          <w:spacing w:val="-9"/>
          <w:w w:val="105"/>
        </w:rPr>
        <w:t xml:space="preserve"> </w:t>
      </w:r>
      <w:r w:rsidRPr="00EC0718">
        <w:rPr>
          <w:w w:val="105"/>
        </w:rPr>
        <w:t>at</w:t>
      </w:r>
      <w:r w:rsidRPr="00EC0718">
        <w:rPr>
          <w:spacing w:val="-9"/>
          <w:w w:val="105"/>
        </w:rPr>
        <w:t xml:space="preserve"> </w:t>
      </w:r>
      <w:r w:rsidRPr="00EC0718">
        <w:rPr>
          <w:w w:val="105"/>
        </w:rPr>
        <w:t>the</w:t>
      </w:r>
      <w:r w:rsidRPr="00EC0718">
        <w:rPr>
          <w:spacing w:val="-6"/>
          <w:w w:val="105"/>
        </w:rPr>
        <w:t xml:space="preserve"> </w:t>
      </w:r>
      <w:r w:rsidRPr="00EC0718">
        <w:rPr>
          <w:w w:val="105"/>
        </w:rPr>
        <w:t>regional</w:t>
      </w:r>
      <w:r w:rsidRPr="00EC0718">
        <w:rPr>
          <w:spacing w:val="-8"/>
          <w:w w:val="105"/>
        </w:rPr>
        <w:t xml:space="preserve"> </w:t>
      </w:r>
      <w:r w:rsidRPr="00EC0718">
        <w:rPr>
          <w:w w:val="105"/>
        </w:rPr>
        <w:t>level.</w:t>
      </w:r>
    </w:p>
    <w:p w14:paraId="1EEB6E15" w14:textId="77777777" w:rsidR="005E4A4F" w:rsidRPr="00EC0718" w:rsidRDefault="00EC7DB6" w:rsidP="00EC160B">
      <w:pPr>
        <w:pStyle w:val="Heading2"/>
        <w:spacing w:before="126"/>
        <w:ind w:left="0"/>
        <w:rPr>
          <w:rFonts w:ascii="Roboto" w:hAnsi="Roboto"/>
        </w:rPr>
      </w:pPr>
      <w:bookmarkStart w:id="65" w:name="_Toc147224680"/>
      <w:r w:rsidRPr="00EC0718">
        <w:rPr>
          <w:rFonts w:ascii="Roboto" w:hAnsi="Roboto"/>
          <w:color w:val="9DBA52"/>
        </w:rPr>
        <w:t>Coordinated</w:t>
      </w:r>
      <w:r w:rsidRPr="00EC0718">
        <w:rPr>
          <w:rFonts w:ascii="Roboto" w:hAnsi="Roboto"/>
          <w:color w:val="9DBA52"/>
          <w:spacing w:val="-2"/>
        </w:rPr>
        <w:t xml:space="preserve"> </w:t>
      </w:r>
      <w:r w:rsidRPr="00EC0718">
        <w:rPr>
          <w:rFonts w:ascii="Roboto" w:hAnsi="Roboto"/>
          <w:color w:val="9DBA52"/>
        </w:rPr>
        <w:t>Entry</w:t>
      </w:r>
      <w:r w:rsidRPr="00EC0718">
        <w:rPr>
          <w:rFonts w:ascii="Roboto" w:hAnsi="Roboto"/>
          <w:color w:val="9DBA52"/>
          <w:spacing w:val="-1"/>
        </w:rPr>
        <w:t xml:space="preserve"> </w:t>
      </w:r>
      <w:r w:rsidRPr="00EC0718">
        <w:rPr>
          <w:rFonts w:ascii="Roboto" w:hAnsi="Roboto"/>
          <w:color w:val="9DBA52"/>
        </w:rPr>
        <w:t>Planning</w:t>
      </w:r>
      <w:r w:rsidRPr="00EC0718">
        <w:rPr>
          <w:rFonts w:ascii="Roboto" w:hAnsi="Roboto"/>
          <w:color w:val="9DBA52"/>
          <w:spacing w:val="-1"/>
        </w:rPr>
        <w:t xml:space="preserve"> </w:t>
      </w:r>
      <w:r w:rsidRPr="00EC0718">
        <w:rPr>
          <w:rFonts w:ascii="Roboto" w:hAnsi="Roboto"/>
          <w:color w:val="9DBA52"/>
        </w:rPr>
        <w:t xml:space="preserve">Entity </w:t>
      </w:r>
      <w:r w:rsidRPr="00EC0718">
        <w:rPr>
          <w:rFonts w:ascii="Roboto" w:hAnsi="Roboto"/>
          <w:color w:val="9DBA52"/>
          <w:spacing w:val="-2"/>
        </w:rPr>
        <w:t>Meetings</w:t>
      </w:r>
      <w:bookmarkEnd w:id="65"/>
    </w:p>
    <w:p w14:paraId="48EACD15" w14:textId="2481F329" w:rsidR="005E4A4F" w:rsidRPr="00EC0718" w:rsidRDefault="00EC7DB6" w:rsidP="00EC160B">
      <w:pPr>
        <w:pStyle w:val="BodyText"/>
        <w:spacing w:before="30" w:line="242" w:lineRule="auto"/>
        <w:ind w:left="0" w:right="214"/>
      </w:pPr>
      <w:r w:rsidRPr="00EC0718">
        <w:rPr>
          <w:w w:val="105"/>
        </w:rPr>
        <w:t>CEPEs</w:t>
      </w:r>
      <w:r w:rsidRPr="00EC0718">
        <w:rPr>
          <w:spacing w:val="-2"/>
          <w:w w:val="105"/>
        </w:rPr>
        <w:t xml:space="preserve"> </w:t>
      </w:r>
      <w:r w:rsidRPr="00EC0718">
        <w:rPr>
          <w:w w:val="105"/>
        </w:rPr>
        <w:t>should</w:t>
      </w:r>
      <w:r w:rsidRPr="00EC0718">
        <w:rPr>
          <w:spacing w:val="-1"/>
          <w:w w:val="105"/>
        </w:rPr>
        <w:t xml:space="preserve"> </w:t>
      </w:r>
      <w:r w:rsidRPr="00EC0718">
        <w:rPr>
          <w:w w:val="105"/>
        </w:rPr>
        <w:t>meet</w:t>
      </w:r>
      <w:r w:rsidRPr="00EC0718">
        <w:rPr>
          <w:spacing w:val="-4"/>
          <w:w w:val="105"/>
        </w:rPr>
        <w:t xml:space="preserve"> </w:t>
      </w:r>
      <w:r w:rsidR="00EB511D" w:rsidRPr="00EC0718">
        <w:rPr>
          <w:w w:val="105"/>
        </w:rPr>
        <w:t>quarterly</w:t>
      </w:r>
      <w:r w:rsidRPr="00EC0718">
        <w:rPr>
          <w:spacing w:val="-4"/>
          <w:w w:val="105"/>
        </w:rPr>
        <w:t xml:space="preserve"> </w:t>
      </w:r>
      <w:r w:rsidRPr="00EC0718">
        <w:rPr>
          <w:w w:val="105"/>
        </w:rPr>
        <w:t>at</w:t>
      </w:r>
      <w:r w:rsidRPr="00EC0718">
        <w:rPr>
          <w:spacing w:val="-4"/>
          <w:w w:val="105"/>
        </w:rPr>
        <w:t xml:space="preserve"> </w:t>
      </w:r>
      <w:r w:rsidRPr="00EC0718">
        <w:rPr>
          <w:w w:val="105"/>
        </w:rPr>
        <w:t>a</w:t>
      </w:r>
      <w:r w:rsidRPr="00EC0718">
        <w:rPr>
          <w:spacing w:val="-2"/>
          <w:w w:val="105"/>
        </w:rPr>
        <w:t xml:space="preserve"> </w:t>
      </w:r>
      <w:r w:rsidRPr="00EC0718">
        <w:rPr>
          <w:w w:val="105"/>
        </w:rPr>
        <w:t>minimum.</w:t>
      </w:r>
      <w:r w:rsidRPr="00EC0718">
        <w:rPr>
          <w:spacing w:val="-4"/>
          <w:w w:val="105"/>
        </w:rPr>
        <w:t xml:space="preserve"> </w:t>
      </w:r>
      <w:r w:rsidR="00EB511D" w:rsidRPr="00EC0718">
        <w:rPr>
          <w:w w:val="105"/>
        </w:rPr>
        <w:t>Meetings</w:t>
      </w:r>
      <w:r w:rsidRPr="00EC0718">
        <w:rPr>
          <w:spacing w:val="-2"/>
          <w:w w:val="105"/>
        </w:rPr>
        <w:t xml:space="preserve"> </w:t>
      </w:r>
      <w:r w:rsidRPr="00EC0718">
        <w:rPr>
          <w:w w:val="105"/>
        </w:rPr>
        <w:t>should</w:t>
      </w:r>
      <w:r w:rsidRPr="00EC0718">
        <w:rPr>
          <w:spacing w:val="-2"/>
          <w:w w:val="105"/>
        </w:rPr>
        <w:t xml:space="preserve"> </w:t>
      </w:r>
      <w:r w:rsidRPr="00EC0718">
        <w:rPr>
          <w:w w:val="105"/>
        </w:rPr>
        <w:t>have</w:t>
      </w:r>
      <w:r w:rsidRPr="00EC0718">
        <w:rPr>
          <w:spacing w:val="-1"/>
          <w:w w:val="105"/>
        </w:rPr>
        <w:t xml:space="preserve"> </w:t>
      </w:r>
      <w:r w:rsidRPr="00EC0718">
        <w:rPr>
          <w:w w:val="105"/>
        </w:rPr>
        <w:t xml:space="preserve">representation </w:t>
      </w:r>
      <w:r w:rsidRPr="00EC0718">
        <w:rPr>
          <w:spacing w:val="-2"/>
          <w:w w:val="105"/>
        </w:rPr>
        <w:t>from</w:t>
      </w:r>
      <w:r w:rsidRPr="00EC0718">
        <w:rPr>
          <w:spacing w:val="-6"/>
          <w:w w:val="105"/>
        </w:rPr>
        <w:t xml:space="preserve"> </w:t>
      </w:r>
      <w:r w:rsidRPr="00EC0718">
        <w:rPr>
          <w:spacing w:val="-2"/>
          <w:w w:val="105"/>
        </w:rPr>
        <w:t>all</w:t>
      </w:r>
      <w:r w:rsidRPr="00EC0718">
        <w:rPr>
          <w:spacing w:val="-8"/>
          <w:w w:val="105"/>
        </w:rPr>
        <w:t xml:space="preserve"> </w:t>
      </w:r>
      <w:r w:rsidRPr="00EC0718">
        <w:rPr>
          <w:spacing w:val="-2"/>
          <w:w w:val="105"/>
        </w:rPr>
        <w:t>Participating</w:t>
      </w:r>
      <w:r w:rsidRPr="00EC0718">
        <w:rPr>
          <w:spacing w:val="-7"/>
          <w:w w:val="105"/>
        </w:rPr>
        <w:t xml:space="preserve"> </w:t>
      </w:r>
      <w:r w:rsidRPr="00EC0718">
        <w:rPr>
          <w:spacing w:val="-2"/>
          <w:w w:val="105"/>
        </w:rPr>
        <w:t>Agencies.</w:t>
      </w:r>
      <w:r w:rsidRPr="00EC0718">
        <w:rPr>
          <w:spacing w:val="-7"/>
          <w:w w:val="105"/>
        </w:rPr>
        <w:t xml:space="preserve"> </w:t>
      </w:r>
      <w:r w:rsidRPr="00EC0718">
        <w:rPr>
          <w:spacing w:val="-2"/>
          <w:w w:val="105"/>
        </w:rPr>
        <w:t>To</w:t>
      </w:r>
      <w:r w:rsidRPr="00EC0718">
        <w:rPr>
          <w:spacing w:val="-7"/>
          <w:w w:val="105"/>
        </w:rPr>
        <w:t xml:space="preserve"> </w:t>
      </w:r>
      <w:r w:rsidRPr="00EC0718">
        <w:rPr>
          <w:spacing w:val="-2"/>
          <w:w w:val="105"/>
        </w:rPr>
        <w:t>further</w:t>
      </w:r>
      <w:r w:rsidRPr="00EC0718">
        <w:rPr>
          <w:spacing w:val="-6"/>
          <w:w w:val="105"/>
        </w:rPr>
        <w:t xml:space="preserve"> </w:t>
      </w:r>
      <w:r w:rsidRPr="00EC0718">
        <w:rPr>
          <w:spacing w:val="-2"/>
          <w:w w:val="105"/>
        </w:rPr>
        <w:t>community</w:t>
      </w:r>
      <w:r w:rsidRPr="00EC0718">
        <w:rPr>
          <w:spacing w:val="-6"/>
          <w:w w:val="105"/>
        </w:rPr>
        <w:t xml:space="preserve"> </w:t>
      </w:r>
      <w:r w:rsidRPr="00EC0718">
        <w:rPr>
          <w:spacing w:val="-2"/>
          <w:w w:val="105"/>
        </w:rPr>
        <w:t>buy-in,</w:t>
      </w:r>
      <w:r w:rsidRPr="00EC0718">
        <w:rPr>
          <w:spacing w:val="-5"/>
          <w:w w:val="105"/>
        </w:rPr>
        <w:t xml:space="preserve"> </w:t>
      </w:r>
      <w:r w:rsidRPr="00EC0718">
        <w:rPr>
          <w:spacing w:val="-2"/>
          <w:w w:val="105"/>
        </w:rPr>
        <w:t>Non-Participating</w:t>
      </w:r>
      <w:r w:rsidRPr="00EC0718">
        <w:rPr>
          <w:spacing w:val="-7"/>
          <w:w w:val="105"/>
        </w:rPr>
        <w:t xml:space="preserve"> </w:t>
      </w:r>
      <w:r w:rsidRPr="00EC0718">
        <w:rPr>
          <w:spacing w:val="-2"/>
          <w:w w:val="105"/>
        </w:rPr>
        <w:t>Agencies</w:t>
      </w:r>
      <w:r w:rsidRPr="00EC0718">
        <w:rPr>
          <w:spacing w:val="-6"/>
          <w:w w:val="105"/>
        </w:rPr>
        <w:t xml:space="preserve"> </w:t>
      </w:r>
      <w:r w:rsidRPr="00EC0718">
        <w:rPr>
          <w:spacing w:val="-2"/>
          <w:w w:val="105"/>
        </w:rPr>
        <w:t xml:space="preserve">should </w:t>
      </w:r>
      <w:r w:rsidRPr="00EC0718">
        <w:rPr>
          <w:w w:val="105"/>
        </w:rPr>
        <w:t>be</w:t>
      </w:r>
      <w:r w:rsidRPr="00EC0718">
        <w:rPr>
          <w:spacing w:val="-7"/>
          <w:w w:val="105"/>
        </w:rPr>
        <w:t xml:space="preserve"> </w:t>
      </w:r>
      <w:r w:rsidRPr="00EC0718">
        <w:rPr>
          <w:w w:val="105"/>
        </w:rPr>
        <w:t>encouraged</w:t>
      </w:r>
      <w:r w:rsidRPr="00EC0718">
        <w:rPr>
          <w:spacing w:val="-8"/>
          <w:w w:val="105"/>
        </w:rPr>
        <w:t xml:space="preserve"> </w:t>
      </w:r>
      <w:r w:rsidRPr="00EC0718">
        <w:rPr>
          <w:w w:val="105"/>
        </w:rPr>
        <w:t>to</w:t>
      </w:r>
      <w:r w:rsidRPr="00EC0718">
        <w:rPr>
          <w:spacing w:val="-10"/>
          <w:w w:val="105"/>
        </w:rPr>
        <w:t xml:space="preserve"> </w:t>
      </w:r>
      <w:r w:rsidRPr="00EC0718">
        <w:rPr>
          <w:w w:val="105"/>
        </w:rPr>
        <w:t>participate</w:t>
      </w:r>
      <w:r w:rsidR="00EB511D" w:rsidRPr="00EC0718">
        <w:rPr>
          <w:w w:val="105"/>
        </w:rPr>
        <w:t xml:space="preserve"> in planning meetings where no client-level information will be discussed</w:t>
      </w:r>
      <w:r w:rsidRPr="00EC0718">
        <w:rPr>
          <w:w w:val="105"/>
        </w:rPr>
        <w:t>.</w:t>
      </w:r>
      <w:r w:rsidRPr="00EC0718">
        <w:rPr>
          <w:spacing w:val="-6"/>
          <w:w w:val="105"/>
        </w:rPr>
        <w:t xml:space="preserve"> </w:t>
      </w:r>
      <w:r w:rsidR="00EB511D" w:rsidRPr="00EC0718">
        <w:rPr>
          <w:spacing w:val="-6"/>
          <w:w w:val="105"/>
        </w:rPr>
        <w:t xml:space="preserve">Non-participating </w:t>
      </w:r>
      <w:r w:rsidRPr="00EC0718">
        <w:rPr>
          <w:w w:val="105"/>
        </w:rPr>
        <w:t>VSPs</w:t>
      </w:r>
      <w:r w:rsidRPr="00EC0718">
        <w:rPr>
          <w:spacing w:val="-7"/>
          <w:w w:val="105"/>
        </w:rPr>
        <w:t xml:space="preserve"> </w:t>
      </w:r>
      <w:r w:rsidRPr="00EC0718">
        <w:rPr>
          <w:w w:val="105"/>
        </w:rPr>
        <w:t>are</w:t>
      </w:r>
      <w:r w:rsidRPr="00EC0718">
        <w:rPr>
          <w:spacing w:val="-7"/>
          <w:w w:val="105"/>
        </w:rPr>
        <w:t xml:space="preserve"> </w:t>
      </w:r>
      <w:r w:rsidRPr="00EC0718">
        <w:rPr>
          <w:w w:val="105"/>
        </w:rPr>
        <w:t>also</w:t>
      </w:r>
      <w:r w:rsidRPr="00EC0718">
        <w:rPr>
          <w:spacing w:val="-8"/>
          <w:w w:val="105"/>
        </w:rPr>
        <w:t xml:space="preserve"> </w:t>
      </w:r>
      <w:r w:rsidRPr="00EC0718">
        <w:rPr>
          <w:w w:val="105"/>
        </w:rPr>
        <w:t>highly</w:t>
      </w:r>
      <w:r w:rsidRPr="00EC0718">
        <w:rPr>
          <w:spacing w:val="-7"/>
          <w:w w:val="105"/>
        </w:rPr>
        <w:t xml:space="preserve"> </w:t>
      </w:r>
      <w:r w:rsidRPr="00EC0718">
        <w:rPr>
          <w:w w:val="105"/>
        </w:rPr>
        <w:t>encouraged</w:t>
      </w:r>
      <w:r w:rsidRPr="00EC0718">
        <w:rPr>
          <w:spacing w:val="-8"/>
          <w:w w:val="105"/>
        </w:rPr>
        <w:t xml:space="preserve"> </w:t>
      </w:r>
      <w:r w:rsidRPr="00EC0718">
        <w:rPr>
          <w:w w:val="105"/>
        </w:rPr>
        <w:t>to</w:t>
      </w:r>
      <w:r w:rsidRPr="00EC0718">
        <w:rPr>
          <w:spacing w:val="-10"/>
          <w:w w:val="105"/>
        </w:rPr>
        <w:t xml:space="preserve"> </w:t>
      </w:r>
      <w:r w:rsidRPr="00EC0718">
        <w:rPr>
          <w:w w:val="105"/>
        </w:rPr>
        <w:t>participate</w:t>
      </w:r>
      <w:r w:rsidRPr="00EC0718">
        <w:rPr>
          <w:spacing w:val="-7"/>
          <w:w w:val="105"/>
        </w:rPr>
        <w:t xml:space="preserve"> </w:t>
      </w:r>
      <w:r w:rsidRPr="00EC0718">
        <w:rPr>
          <w:w w:val="105"/>
        </w:rPr>
        <w:t>in</w:t>
      </w:r>
      <w:r w:rsidRPr="00EC0718">
        <w:rPr>
          <w:spacing w:val="-10"/>
          <w:w w:val="105"/>
        </w:rPr>
        <w:t xml:space="preserve"> </w:t>
      </w:r>
      <w:r w:rsidRPr="00EC0718">
        <w:rPr>
          <w:w w:val="105"/>
        </w:rPr>
        <w:t>meetings, providing</w:t>
      </w:r>
      <w:r w:rsidRPr="00EC0718">
        <w:rPr>
          <w:spacing w:val="-14"/>
          <w:w w:val="105"/>
        </w:rPr>
        <w:t xml:space="preserve"> </w:t>
      </w:r>
      <w:r w:rsidRPr="00EC0718">
        <w:rPr>
          <w:w w:val="105"/>
        </w:rPr>
        <w:t>expertise</w:t>
      </w:r>
      <w:r w:rsidRPr="00EC0718">
        <w:rPr>
          <w:spacing w:val="-12"/>
          <w:w w:val="105"/>
        </w:rPr>
        <w:t xml:space="preserve"> </w:t>
      </w:r>
      <w:r w:rsidRPr="00EC0718">
        <w:rPr>
          <w:w w:val="105"/>
        </w:rPr>
        <w:t>in</w:t>
      </w:r>
      <w:r w:rsidRPr="00EC0718">
        <w:rPr>
          <w:spacing w:val="-14"/>
          <w:w w:val="105"/>
        </w:rPr>
        <w:t xml:space="preserve"> </w:t>
      </w:r>
      <w:r w:rsidRPr="00EC0718">
        <w:rPr>
          <w:w w:val="105"/>
        </w:rPr>
        <w:t>preventing</w:t>
      </w:r>
      <w:r w:rsidRPr="00EC0718">
        <w:rPr>
          <w:spacing w:val="-14"/>
          <w:w w:val="105"/>
        </w:rPr>
        <w:t xml:space="preserve"> </w:t>
      </w:r>
      <w:r w:rsidRPr="00EC0718">
        <w:rPr>
          <w:w w:val="105"/>
        </w:rPr>
        <w:t>and</w:t>
      </w:r>
      <w:r w:rsidRPr="00EC0718">
        <w:rPr>
          <w:spacing w:val="-13"/>
          <w:w w:val="105"/>
        </w:rPr>
        <w:t xml:space="preserve"> </w:t>
      </w:r>
      <w:r w:rsidRPr="00EC0718">
        <w:rPr>
          <w:w w:val="105"/>
        </w:rPr>
        <w:t>responding</w:t>
      </w:r>
      <w:r w:rsidRPr="00EC0718">
        <w:rPr>
          <w:spacing w:val="-16"/>
          <w:w w:val="105"/>
        </w:rPr>
        <w:t xml:space="preserve"> </w:t>
      </w:r>
      <w:r w:rsidRPr="00EC0718">
        <w:rPr>
          <w:w w:val="105"/>
        </w:rPr>
        <w:t>to</w:t>
      </w:r>
      <w:r w:rsidRPr="00EC0718">
        <w:rPr>
          <w:spacing w:val="-14"/>
          <w:w w:val="105"/>
        </w:rPr>
        <w:t xml:space="preserve"> </w:t>
      </w:r>
      <w:r w:rsidR="00D22A88" w:rsidRPr="00EC0718">
        <w:rPr>
          <w:w w:val="105"/>
        </w:rPr>
        <w:t>domestic</w:t>
      </w:r>
      <w:r w:rsidR="00D22A88" w:rsidRPr="00EC0718">
        <w:rPr>
          <w:spacing w:val="-10"/>
          <w:w w:val="105"/>
        </w:rPr>
        <w:t xml:space="preserve"> </w:t>
      </w:r>
      <w:r w:rsidRPr="00EC0718">
        <w:rPr>
          <w:w w:val="105"/>
        </w:rPr>
        <w:t>violence.</w:t>
      </w:r>
      <w:r w:rsidRPr="00EC0718">
        <w:rPr>
          <w:spacing w:val="-14"/>
          <w:w w:val="105"/>
        </w:rPr>
        <w:t xml:space="preserve"> </w:t>
      </w:r>
      <w:r w:rsidRPr="00EC0718">
        <w:rPr>
          <w:w w:val="105"/>
        </w:rPr>
        <w:t>Due</w:t>
      </w:r>
      <w:r w:rsidRPr="00EC0718">
        <w:rPr>
          <w:spacing w:val="-13"/>
          <w:w w:val="105"/>
        </w:rPr>
        <w:t xml:space="preserve"> </w:t>
      </w:r>
      <w:r w:rsidRPr="00EC0718">
        <w:rPr>
          <w:w w:val="105"/>
        </w:rPr>
        <w:t>to</w:t>
      </w:r>
      <w:r w:rsidRPr="00EC0718">
        <w:rPr>
          <w:spacing w:val="-14"/>
          <w:w w:val="105"/>
        </w:rPr>
        <w:t xml:space="preserve"> </w:t>
      </w:r>
      <w:r w:rsidRPr="00EC0718">
        <w:rPr>
          <w:w w:val="105"/>
        </w:rPr>
        <w:t>limited</w:t>
      </w:r>
      <w:r w:rsidRPr="00EC0718">
        <w:rPr>
          <w:spacing w:val="-13"/>
          <w:w w:val="105"/>
        </w:rPr>
        <w:t xml:space="preserve"> </w:t>
      </w:r>
      <w:r w:rsidRPr="00EC0718">
        <w:rPr>
          <w:w w:val="105"/>
        </w:rPr>
        <w:t>capacity,</w:t>
      </w:r>
      <w:r w:rsidRPr="00EC0718">
        <w:rPr>
          <w:spacing w:val="-2"/>
          <w:w w:val="105"/>
        </w:rPr>
        <w:t xml:space="preserve"> </w:t>
      </w:r>
      <w:r w:rsidRPr="00EC0718">
        <w:rPr>
          <w:w w:val="105"/>
        </w:rPr>
        <w:t>Local</w:t>
      </w:r>
      <w:r w:rsidRPr="00EC0718">
        <w:rPr>
          <w:spacing w:val="-3"/>
          <w:w w:val="105"/>
        </w:rPr>
        <w:t xml:space="preserve"> </w:t>
      </w:r>
      <w:r w:rsidRPr="00EC0718">
        <w:rPr>
          <w:w w:val="105"/>
        </w:rPr>
        <w:t>Homeless</w:t>
      </w:r>
      <w:r w:rsidRPr="00EC0718">
        <w:rPr>
          <w:spacing w:val="-3"/>
          <w:w w:val="105"/>
        </w:rPr>
        <w:t xml:space="preserve"> </w:t>
      </w:r>
      <w:r w:rsidRPr="00EC0718">
        <w:rPr>
          <w:w w:val="105"/>
        </w:rPr>
        <w:t>Coalition</w:t>
      </w:r>
      <w:r w:rsidRPr="00EC0718">
        <w:rPr>
          <w:spacing w:val="-5"/>
          <w:w w:val="105"/>
        </w:rPr>
        <w:t xml:space="preserve"> </w:t>
      </w:r>
      <w:r w:rsidRPr="00EC0718">
        <w:rPr>
          <w:w w:val="105"/>
        </w:rPr>
        <w:t>meetings</w:t>
      </w:r>
      <w:r w:rsidRPr="00EC0718">
        <w:rPr>
          <w:spacing w:val="-3"/>
          <w:w w:val="105"/>
        </w:rPr>
        <w:t xml:space="preserve"> </w:t>
      </w:r>
      <w:r w:rsidRPr="00EC0718">
        <w:rPr>
          <w:w w:val="105"/>
        </w:rPr>
        <w:t>already</w:t>
      </w:r>
      <w:r w:rsidRPr="00EC0718">
        <w:rPr>
          <w:spacing w:val="-6"/>
          <w:w w:val="105"/>
        </w:rPr>
        <w:t xml:space="preserve"> </w:t>
      </w:r>
      <w:r w:rsidRPr="00EC0718">
        <w:rPr>
          <w:w w:val="105"/>
        </w:rPr>
        <w:t>in</w:t>
      </w:r>
      <w:r w:rsidRPr="00EC0718">
        <w:rPr>
          <w:spacing w:val="-5"/>
          <w:w w:val="105"/>
        </w:rPr>
        <w:t xml:space="preserve"> </w:t>
      </w:r>
      <w:r w:rsidRPr="00EC0718">
        <w:rPr>
          <w:w w:val="105"/>
        </w:rPr>
        <w:t>operation</w:t>
      </w:r>
      <w:r w:rsidRPr="00EC0718">
        <w:rPr>
          <w:spacing w:val="-5"/>
          <w:w w:val="105"/>
        </w:rPr>
        <w:t xml:space="preserve"> </w:t>
      </w:r>
      <w:r w:rsidRPr="00EC0718">
        <w:rPr>
          <w:w w:val="105"/>
        </w:rPr>
        <w:t>can</w:t>
      </w:r>
      <w:r w:rsidRPr="00EC0718">
        <w:rPr>
          <w:spacing w:val="-5"/>
          <w:w w:val="105"/>
        </w:rPr>
        <w:t xml:space="preserve"> </w:t>
      </w:r>
      <w:r w:rsidRPr="00EC0718">
        <w:rPr>
          <w:w w:val="105"/>
        </w:rPr>
        <w:t>be</w:t>
      </w:r>
      <w:r w:rsidRPr="00EC0718">
        <w:rPr>
          <w:spacing w:val="-2"/>
          <w:w w:val="105"/>
        </w:rPr>
        <w:t xml:space="preserve"> </w:t>
      </w:r>
      <w:r w:rsidRPr="00EC0718">
        <w:rPr>
          <w:w w:val="105"/>
        </w:rPr>
        <w:t>modified</w:t>
      </w:r>
      <w:r w:rsidRPr="00EC0718">
        <w:rPr>
          <w:spacing w:val="-3"/>
          <w:w w:val="105"/>
        </w:rPr>
        <w:t xml:space="preserve"> </w:t>
      </w:r>
      <w:r w:rsidRPr="00EC0718">
        <w:rPr>
          <w:w w:val="105"/>
        </w:rPr>
        <w:t>to act</w:t>
      </w:r>
      <w:r w:rsidRPr="00EC0718">
        <w:rPr>
          <w:spacing w:val="-5"/>
          <w:w w:val="105"/>
        </w:rPr>
        <w:t xml:space="preserve"> </w:t>
      </w:r>
      <w:r w:rsidRPr="00EC0718">
        <w:rPr>
          <w:w w:val="105"/>
        </w:rPr>
        <w:t>as</w:t>
      </w:r>
      <w:r w:rsidRPr="00EC0718">
        <w:rPr>
          <w:spacing w:val="-2"/>
          <w:w w:val="105"/>
        </w:rPr>
        <w:t xml:space="preserve"> </w:t>
      </w:r>
      <w:r w:rsidRPr="00EC0718">
        <w:rPr>
          <w:w w:val="105"/>
        </w:rPr>
        <w:t>CEPE meetings. To combine meetings, CE would be required to be discussed during the Local Homeless</w:t>
      </w:r>
      <w:r w:rsidRPr="00EC0718">
        <w:rPr>
          <w:spacing w:val="-11"/>
          <w:w w:val="105"/>
        </w:rPr>
        <w:t xml:space="preserve"> </w:t>
      </w:r>
      <w:r w:rsidRPr="00EC0718">
        <w:rPr>
          <w:w w:val="105"/>
        </w:rPr>
        <w:t>Coalition</w:t>
      </w:r>
      <w:r w:rsidRPr="00EC0718">
        <w:rPr>
          <w:spacing w:val="-12"/>
          <w:w w:val="105"/>
        </w:rPr>
        <w:t xml:space="preserve"> </w:t>
      </w:r>
      <w:r w:rsidRPr="00EC0718">
        <w:rPr>
          <w:w w:val="105"/>
        </w:rPr>
        <w:t>meeting.</w:t>
      </w:r>
      <w:r w:rsidRPr="00EC0718">
        <w:rPr>
          <w:spacing w:val="-9"/>
          <w:w w:val="105"/>
        </w:rPr>
        <w:t xml:space="preserve"> </w:t>
      </w:r>
      <w:r w:rsidRPr="00EC0718">
        <w:rPr>
          <w:w w:val="105"/>
        </w:rPr>
        <w:t>CEPE</w:t>
      </w:r>
      <w:r w:rsidRPr="00EC0718">
        <w:rPr>
          <w:spacing w:val="-10"/>
          <w:w w:val="105"/>
        </w:rPr>
        <w:t xml:space="preserve"> </w:t>
      </w:r>
      <w:r w:rsidRPr="00EC0718">
        <w:rPr>
          <w:w w:val="105"/>
        </w:rPr>
        <w:t>meeting</w:t>
      </w:r>
      <w:r w:rsidRPr="00EC0718">
        <w:rPr>
          <w:spacing w:val="-12"/>
          <w:w w:val="105"/>
        </w:rPr>
        <w:t xml:space="preserve"> </w:t>
      </w:r>
      <w:r w:rsidRPr="00EC0718">
        <w:rPr>
          <w:w w:val="105"/>
        </w:rPr>
        <w:t>minutes</w:t>
      </w:r>
      <w:r w:rsidRPr="00EC0718">
        <w:rPr>
          <w:spacing w:val="-11"/>
          <w:w w:val="105"/>
        </w:rPr>
        <w:t xml:space="preserve"> </w:t>
      </w:r>
      <w:r w:rsidRPr="00EC0718">
        <w:rPr>
          <w:w w:val="105"/>
        </w:rPr>
        <w:t>should</w:t>
      </w:r>
      <w:r w:rsidRPr="00EC0718">
        <w:rPr>
          <w:spacing w:val="-11"/>
          <w:w w:val="105"/>
        </w:rPr>
        <w:t xml:space="preserve"> </w:t>
      </w:r>
      <w:r w:rsidRPr="00EC0718">
        <w:rPr>
          <w:w w:val="105"/>
        </w:rPr>
        <w:t>be</w:t>
      </w:r>
      <w:r w:rsidRPr="00EC0718">
        <w:rPr>
          <w:spacing w:val="-10"/>
          <w:w w:val="105"/>
        </w:rPr>
        <w:t xml:space="preserve"> </w:t>
      </w:r>
      <w:r w:rsidRPr="00EC0718">
        <w:rPr>
          <w:w w:val="105"/>
        </w:rPr>
        <w:t>recorded</w:t>
      </w:r>
      <w:r w:rsidRPr="00EC0718">
        <w:rPr>
          <w:spacing w:val="-11"/>
          <w:w w:val="105"/>
        </w:rPr>
        <w:t xml:space="preserve"> </w:t>
      </w:r>
      <w:r w:rsidRPr="00EC0718">
        <w:rPr>
          <w:w w:val="105"/>
        </w:rPr>
        <w:t>monthly</w:t>
      </w:r>
      <w:r w:rsidRPr="00EC0718">
        <w:rPr>
          <w:spacing w:val="-10"/>
          <w:w w:val="105"/>
        </w:rPr>
        <w:t xml:space="preserve"> </w:t>
      </w:r>
      <w:r w:rsidRPr="00EC0718">
        <w:rPr>
          <w:w w:val="105"/>
        </w:rPr>
        <w:t>and</w:t>
      </w:r>
      <w:r w:rsidRPr="00EC0718">
        <w:rPr>
          <w:spacing w:val="-11"/>
          <w:w w:val="105"/>
        </w:rPr>
        <w:t xml:space="preserve"> </w:t>
      </w:r>
      <w:r w:rsidRPr="00EC0718">
        <w:rPr>
          <w:w w:val="105"/>
        </w:rPr>
        <w:t>submitted to</w:t>
      </w:r>
      <w:r w:rsidRPr="00EC0718">
        <w:rPr>
          <w:spacing w:val="-6"/>
          <w:w w:val="105"/>
        </w:rPr>
        <w:t xml:space="preserve"> </w:t>
      </w:r>
      <w:r w:rsidRPr="00EC0718">
        <w:rPr>
          <w:w w:val="105"/>
        </w:rPr>
        <w:t>the</w:t>
      </w:r>
      <w:r w:rsidRPr="00EC0718">
        <w:rPr>
          <w:spacing w:val="-4"/>
          <w:w w:val="105"/>
        </w:rPr>
        <w:t xml:space="preserve"> </w:t>
      </w:r>
      <w:r w:rsidRPr="00EC0718">
        <w:rPr>
          <w:w w:val="105"/>
        </w:rPr>
        <w:t>Systems</w:t>
      </w:r>
      <w:r w:rsidRPr="00EC0718">
        <w:rPr>
          <w:spacing w:val="-5"/>
          <w:w w:val="105"/>
        </w:rPr>
        <w:t xml:space="preserve"> </w:t>
      </w:r>
      <w:r w:rsidRPr="00EC0718">
        <w:rPr>
          <w:w w:val="105"/>
        </w:rPr>
        <w:t>Change</w:t>
      </w:r>
      <w:r w:rsidRPr="00EC0718">
        <w:rPr>
          <w:spacing w:val="-4"/>
          <w:w w:val="105"/>
        </w:rPr>
        <w:t xml:space="preserve"> </w:t>
      </w:r>
      <w:r w:rsidRPr="00EC0718">
        <w:rPr>
          <w:w w:val="105"/>
        </w:rPr>
        <w:t>Team</w:t>
      </w:r>
      <w:r w:rsidRPr="00EC0718">
        <w:rPr>
          <w:spacing w:val="-5"/>
          <w:w w:val="105"/>
        </w:rPr>
        <w:t xml:space="preserve"> </w:t>
      </w:r>
      <w:r w:rsidRPr="00EC0718">
        <w:rPr>
          <w:w w:val="105"/>
        </w:rPr>
        <w:t>via</w:t>
      </w:r>
      <w:r w:rsidRPr="00EC0718">
        <w:rPr>
          <w:spacing w:val="-3"/>
          <w:w w:val="105"/>
        </w:rPr>
        <w:t xml:space="preserve"> </w:t>
      </w:r>
      <w:r w:rsidRPr="00EC0718">
        <w:rPr>
          <w:w w:val="105"/>
        </w:rPr>
        <w:t>email</w:t>
      </w:r>
      <w:r w:rsidRPr="00EC0718">
        <w:rPr>
          <w:spacing w:val="-5"/>
          <w:w w:val="105"/>
        </w:rPr>
        <w:t xml:space="preserve"> </w:t>
      </w:r>
      <w:r w:rsidRPr="00EC0718">
        <w:rPr>
          <w:w w:val="105"/>
        </w:rPr>
        <w:t>or</w:t>
      </w:r>
      <w:r w:rsidRPr="00EC0718">
        <w:rPr>
          <w:spacing w:val="-5"/>
          <w:w w:val="105"/>
        </w:rPr>
        <w:t xml:space="preserve"> </w:t>
      </w:r>
      <w:r w:rsidRPr="00EC0718">
        <w:rPr>
          <w:w w:val="105"/>
        </w:rPr>
        <w:t>the</w:t>
      </w:r>
      <w:r w:rsidRPr="00EC0718">
        <w:rPr>
          <w:spacing w:val="-4"/>
          <w:w w:val="105"/>
        </w:rPr>
        <w:t xml:space="preserve"> </w:t>
      </w:r>
      <w:r w:rsidRPr="00EC0718">
        <w:rPr>
          <w:w w:val="105"/>
        </w:rPr>
        <w:t>region’s</w:t>
      </w:r>
      <w:r w:rsidRPr="00EC0718">
        <w:rPr>
          <w:spacing w:val="-4"/>
          <w:w w:val="105"/>
        </w:rPr>
        <w:t xml:space="preserve"> </w:t>
      </w:r>
      <w:hyperlink r:id="rId67">
        <w:r w:rsidRPr="00EC0718">
          <w:rPr>
            <w:color w:val="1B5CBA"/>
            <w:w w:val="105"/>
            <w:u w:val="single" w:color="1B5CBA"/>
          </w:rPr>
          <w:t>Google</w:t>
        </w:r>
        <w:r w:rsidRPr="00EC0718">
          <w:rPr>
            <w:color w:val="1B5CBA"/>
            <w:spacing w:val="-4"/>
            <w:w w:val="105"/>
            <w:u w:val="single" w:color="1B5CBA"/>
          </w:rPr>
          <w:t xml:space="preserve"> </w:t>
        </w:r>
        <w:r w:rsidRPr="00EC0718">
          <w:rPr>
            <w:color w:val="1B5CBA"/>
            <w:w w:val="105"/>
            <w:u w:val="single" w:color="1B5CBA"/>
          </w:rPr>
          <w:t>Drive</w:t>
        </w:r>
        <w:r w:rsidRPr="00EC0718">
          <w:rPr>
            <w:color w:val="1B5CBA"/>
            <w:spacing w:val="-4"/>
            <w:w w:val="105"/>
            <w:u w:val="single" w:color="1B5CBA"/>
          </w:rPr>
          <w:t xml:space="preserve"> </w:t>
        </w:r>
        <w:r w:rsidRPr="00EC0718">
          <w:rPr>
            <w:color w:val="1B5CBA"/>
            <w:w w:val="105"/>
            <w:u w:val="single" w:color="1B5CBA"/>
          </w:rPr>
          <w:t>folder</w:t>
        </w:r>
        <w:r w:rsidRPr="00EC0718">
          <w:rPr>
            <w:w w:val="105"/>
          </w:rPr>
          <w:t>.</w:t>
        </w:r>
      </w:hyperlink>
    </w:p>
    <w:p w14:paraId="72CA73F8" w14:textId="54F5F4A2" w:rsidR="005E4A4F" w:rsidRPr="00EC0718" w:rsidRDefault="00EC7DB6" w:rsidP="00EC160B">
      <w:pPr>
        <w:pStyle w:val="BodyText"/>
        <w:spacing w:before="123" w:line="242" w:lineRule="auto"/>
        <w:ind w:left="0"/>
      </w:pPr>
      <w:r w:rsidRPr="00EC0718">
        <w:rPr>
          <w:w w:val="105"/>
        </w:rPr>
        <w:t>During</w:t>
      </w:r>
      <w:r w:rsidRPr="00EC0718">
        <w:rPr>
          <w:spacing w:val="-17"/>
          <w:w w:val="105"/>
        </w:rPr>
        <w:t xml:space="preserve"> </w:t>
      </w:r>
      <w:r w:rsidRPr="00EC0718">
        <w:rPr>
          <w:w w:val="105"/>
        </w:rPr>
        <w:t>meetings,</w:t>
      </w:r>
      <w:r w:rsidRPr="00EC0718">
        <w:rPr>
          <w:spacing w:val="-16"/>
          <w:w w:val="105"/>
        </w:rPr>
        <w:t xml:space="preserve"> </w:t>
      </w:r>
      <w:r w:rsidRPr="00EC0718">
        <w:rPr>
          <w:w w:val="105"/>
        </w:rPr>
        <w:t>CEPEs</w:t>
      </w:r>
      <w:r w:rsidRPr="00EC0718">
        <w:rPr>
          <w:spacing w:val="-16"/>
          <w:w w:val="105"/>
        </w:rPr>
        <w:t xml:space="preserve"> </w:t>
      </w:r>
      <w:r w:rsidRPr="00EC0718">
        <w:rPr>
          <w:w w:val="105"/>
        </w:rPr>
        <w:t>should</w:t>
      </w:r>
      <w:r w:rsidRPr="00EC0718">
        <w:rPr>
          <w:spacing w:val="-16"/>
          <w:w w:val="105"/>
        </w:rPr>
        <w:t xml:space="preserve"> </w:t>
      </w:r>
      <w:r w:rsidRPr="00EC0718">
        <w:rPr>
          <w:w w:val="105"/>
        </w:rPr>
        <w:t>discuss</w:t>
      </w:r>
      <w:r w:rsidRPr="00EC0718">
        <w:rPr>
          <w:spacing w:val="-17"/>
          <w:w w:val="105"/>
        </w:rPr>
        <w:t xml:space="preserve"> </w:t>
      </w:r>
      <w:r w:rsidRPr="00EC0718">
        <w:rPr>
          <w:w w:val="105"/>
        </w:rPr>
        <w:t>several</w:t>
      </w:r>
      <w:r w:rsidRPr="00EC0718">
        <w:rPr>
          <w:spacing w:val="-15"/>
          <w:w w:val="105"/>
        </w:rPr>
        <w:t xml:space="preserve"> </w:t>
      </w:r>
      <w:r w:rsidRPr="00EC0718">
        <w:rPr>
          <w:w w:val="105"/>
        </w:rPr>
        <w:t>items,</w:t>
      </w:r>
      <w:r w:rsidRPr="00EC0718">
        <w:rPr>
          <w:spacing w:val="-15"/>
          <w:w w:val="105"/>
        </w:rPr>
        <w:t xml:space="preserve"> </w:t>
      </w:r>
      <w:r w:rsidRPr="00EC0718">
        <w:rPr>
          <w:w w:val="105"/>
        </w:rPr>
        <w:t>including</w:t>
      </w:r>
      <w:r w:rsidRPr="00EC0718">
        <w:rPr>
          <w:spacing w:val="-18"/>
          <w:w w:val="105"/>
        </w:rPr>
        <w:t xml:space="preserve"> </w:t>
      </w:r>
      <w:r w:rsidRPr="00EC0718">
        <w:rPr>
          <w:w w:val="105"/>
        </w:rPr>
        <w:t>but</w:t>
      </w:r>
      <w:r w:rsidRPr="00EC0718">
        <w:rPr>
          <w:spacing w:val="-16"/>
          <w:w w:val="105"/>
        </w:rPr>
        <w:t xml:space="preserve"> </w:t>
      </w:r>
      <w:r w:rsidRPr="00EC0718">
        <w:rPr>
          <w:w w:val="105"/>
        </w:rPr>
        <w:t>not</w:t>
      </w:r>
      <w:r w:rsidRPr="00EC0718">
        <w:rPr>
          <w:spacing w:val="-17"/>
          <w:w w:val="105"/>
        </w:rPr>
        <w:t xml:space="preserve"> </w:t>
      </w:r>
      <w:r w:rsidRPr="00EC0718">
        <w:rPr>
          <w:w w:val="105"/>
        </w:rPr>
        <w:t>limited</w:t>
      </w:r>
      <w:r w:rsidRPr="00EC0718">
        <w:rPr>
          <w:spacing w:val="-16"/>
          <w:w w:val="105"/>
        </w:rPr>
        <w:t xml:space="preserve"> </w:t>
      </w:r>
      <w:r w:rsidRPr="00EC0718">
        <w:rPr>
          <w:w w:val="105"/>
        </w:rPr>
        <w:t>to</w:t>
      </w:r>
      <w:ins w:id="66" w:author="Kyra Henderson" w:date="2023-09-28T13:26:00Z">
        <w:r w:rsidR="00EB511D" w:rsidRPr="00EC0718">
          <w:rPr>
            <w:w w:val="105"/>
          </w:rPr>
          <w:t>:</w:t>
        </w:r>
      </w:ins>
      <w:r w:rsidRPr="00EC0718">
        <w:rPr>
          <w:spacing w:val="-17"/>
          <w:w w:val="105"/>
        </w:rPr>
        <w:t xml:space="preserve"> </w:t>
      </w:r>
      <w:r w:rsidRPr="00EC0718">
        <w:rPr>
          <w:w w:val="105"/>
        </w:rPr>
        <w:t>the evaluation</w:t>
      </w:r>
      <w:r w:rsidRPr="00EC0718">
        <w:rPr>
          <w:spacing w:val="-7"/>
          <w:w w:val="105"/>
        </w:rPr>
        <w:t xml:space="preserve"> </w:t>
      </w:r>
      <w:r w:rsidRPr="00EC0718">
        <w:rPr>
          <w:w w:val="105"/>
        </w:rPr>
        <w:t>of</w:t>
      </w:r>
      <w:r w:rsidRPr="00EC0718">
        <w:rPr>
          <w:spacing w:val="-6"/>
          <w:w w:val="105"/>
        </w:rPr>
        <w:t xml:space="preserve"> </w:t>
      </w:r>
      <w:r w:rsidRPr="00EC0718">
        <w:rPr>
          <w:w w:val="105"/>
        </w:rPr>
        <w:t>CE,</w:t>
      </w:r>
      <w:r w:rsidRPr="00EC0718">
        <w:rPr>
          <w:spacing w:val="-5"/>
          <w:w w:val="105"/>
        </w:rPr>
        <w:t xml:space="preserve"> </w:t>
      </w:r>
      <w:r w:rsidRPr="00EC0718">
        <w:rPr>
          <w:w w:val="105"/>
        </w:rPr>
        <w:t>whether</w:t>
      </w:r>
      <w:r w:rsidRPr="00EC0718">
        <w:rPr>
          <w:spacing w:val="-5"/>
          <w:w w:val="105"/>
        </w:rPr>
        <w:t xml:space="preserve"> </w:t>
      </w:r>
      <w:hyperlink w:anchor="_bookmark47" w:history="1">
        <w:r w:rsidRPr="00EC0718">
          <w:rPr>
            <w:color w:val="1B5CBA"/>
            <w:w w:val="105"/>
            <w:u w:val="single" w:color="1B5CBA"/>
          </w:rPr>
          <w:t>Case</w:t>
        </w:r>
        <w:r w:rsidRPr="00EC0718">
          <w:rPr>
            <w:color w:val="1B5CBA"/>
            <w:spacing w:val="-5"/>
            <w:w w:val="105"/>
            <w:u w:val="single" w:color="1B5CBA"/>
          </w:rPr>
          <w:t xml:space="preserve"> </w:t>
        </w:r>
        <w:r w:rsidRPr="00EC0718">
          <w:rPr>
            <w:color w:val="1B5CBA"/>
            <w:w w:val="105"/>
            <w:u w:val="single" w:color="1B5CBA"/>
          </w:rPr>
          <w:t>Conferencing</w:t>
        </w:r>
      </w:hyperlink>
      <w:r w:rsidRPr="00EC0718">
        <w:rPr>
          <w:color w:val="1B5CBA"/>
          <w:spacing w:val="-6"/>
          <w:w w:val="105"/>
        </w:rPr>
        <w:t xml:space="preserve"> </w:t>
      </w:r>
      <w:r w:rsidRPr="00EC0718">
        <w:rPr>
          <w:w w:val="105"/>
        </w:rPr>
        <w:t>is</w:t>
      </w:r>
      <w:r w:rsidRPr="00EC0718">
        <w:rPr>
          <w:spacing w:val="-6"/>
          <w:w w:val="105"/>
        </w:rPr>
        <w:t xml:space="preserve"> </w:t>
      </w:r>
      <w:r w:rsidRPr="00EC0718">
        <w:rPr>
          <w:w w:val="105"/>
        </w:rPr>
        <w:t>happening</w:t>
      </w:r>
      <w:r w:rsidRPr="00EC0718">
        <w:rPr>
          <w:spacing w:val="-7"/>
          <w:w w:val="105"/>
        </w:rPr>
        <w:t xml:space="preserve"> </w:t>
      </w:r>
      <w:r w:rsidR="00C348CD" w:rsidRPr="00EC0718">
        <w:rPr>
          <w:w w:val="105"/>
        </w:rPr>
        <w:t>(</w:t>
      </w:r>
      <w:r w:rsidRPr="00EC0718">
        <w:rPr>
          <w:w w:val="105"/>
        </w:rPr>
        <w:t>why</w:t>
      </w:r>
      <w:r w:rsidRPr="00EC0718">
        <w:rPr>
          <w:spacing w:val="-6"/>
          <w:w w:val="105"/>
        </w:rPr>
        <w:t xml:space="preserve"> </w:t>
      </w:r>
      <w:r w:rsidRPr="00EC0718">
        <w:rPr>
          <w:w w:val="105"/>
        </w:rPr>
        <w:t>or</w:t>
      </w:r>
      <w:r w:rsidRPr="00EC0718">
        <w:rPr>
          <w:spacing w:val="-6"/>
          <w:w w:val="105"/>
        </w:rPr>
        <w:t xml:space="preserve"> </w:t>
      </w:r>
      <w:r w:rsidRPr="00EC0718">
        <w:rPr>
          <w:w w:val="105"/>
        </w:rPr>
        <w:t>why</w:t>
      </w:r>
      <w:r w:rsidRPr="00EC0718">
        <w:rPr>
          <w:spacing w:val="-6"/>
          <w:w w:val="105"/>
        </w:rPr>
        <w:t xml:space="preserve"> </w:t>
      </w:r>
      <w:r w:rsidRPr="00EC0718">
        <w:rPr>
          <w:w w:val="105"/>
        </w:rPr>
        <w:t>not</w:t>
      </w:r>
      <w:r w:rsidR="00C348CD" w:rsidRPr="00EC0718">
        <w:rPr>
          <w:w w:val="105"/>
        </w:rPr>
        <w:t>)</w:t>
      </w:r>
      <w:r w:rsidRPr="00EC0718">
        <w:rPr>
          <w:w w:val="105"/>
        </w:rPr>
        <w:t>,</w:t>
      </w:r>
      <w:r w:rsidRPr="00EC0718">
        <w:rPr>
          <w:spacing w:val="-5"/>
          <w:w w:val="105"/>
        </w:rPr>
        <w:t xml:space="preserve"> </w:t>
      </w:r>
      <w:r w:rsidRPr="00EC0718">
        <w:rPr>
          <w:w w:val="105"/>
        </w:rPr>
        <w:t>and whether</w:t>
      </w:r>
      <w:r w:rsidRPr="00EC0718">
        <w:rPr>
          <w:spacing w:val="-6"/>
          <w:w w:val="105"/>
        </w:rPr>
        <w:t xml:space="preserve"> </w:t>
      </w:r>
      <w:r w:rsidRPr="00EC0718">
        <w:rPr>
          <w:w w:val="105"/>
        </w:rPr>
        <w:t>the</w:t>
      </w:r>
      <w:r w:rsidRPr="00EC0718">
        <w:rPr>
          <w:spacing w:val="-5"/>
          <w:w w:val="105"/>
        </w:rPr>
        <w:t xml:space="preserve"> </w:t>
      </w:r>
      <w:r w:rsidRPr="00EC0718">
        <w:rPr>
          <w:w w:val="105"/>
        </w:rPr>
        <w:t>staffing</w:t>
      </w:r>
      <w:r w:rsidRPr="00EC0718">
        <w:rPr>
          <w:spacing w:val="-8"/>
          <w:w w:val="105"/>
        </w:rPr>
        <w:t xml:space="preserve"> </w:t>
      </w:r>
      <w:r w:rsidRPr="00EC0718">
        <w:rPr>
          <w:w w:val="105"/>
        </w:rPr>
        <w:t>of</w:t>
      </w:r>
      <w:r w:rsidRPr="00EC0718">
        <w:rPr>
          <w:spacing w:val="-6"/>
          <w:w w:val="105"/>
        </w:rPr>
        <w:t xml:space="preserve"> </w:t>
      </w:r>
      <w:r w:rsidRPr="00EC0718">
        <w:rPr>
          <w:w w:val="105"/>
        </w:rPr>
        <w:t>the</w:t>
      </w:r>
      <w:r w:rsidRPr="00EC0718">
        <w:rPr>
          <w:spacing w:val="-4"/>
          <w:w w:val="105"/>
        </w:rPr>
        <w:t xml:space="preserve"> </w:t>
      </w:r>
      <w:hyperlink w:anchor="_bookmark49" w:history="1">
        <w:r w:rsidRPr="00EC0718">
          <w:rPr>
            <w:color w:val="1B5CBA"/>
            <w:spacing w:val="-9"/>
            <w:w w:val="105"/>
            <w:u w:val="single" w:color="1B5CBA"/>
          </w:rPr>
          <w:t xml:space="preserve"> </w:t>
        </w:r>
        <w:r w:rsidRPr="00EC0718">
          <w:rPr>
            <w:color w:val="1B5CBA"/>
            <w:w w:val="105"/>
            <w:u w:val="single" w:color="1B5CBA"/>
          </w:rPr>
          <w:t>Housing</w:t>
        </w:r>
        <w:r w:rsidRPr="00EC0718">
          <w:rPr>
            <w:color w:val="1B5CBA"/>
            <w:spacing w:val="-8"/>
            <w:w w:val="105"/>
            <w:u w:val="single" w:color="1B5CBA"/>
          </w:rPr>
          <w:t xml:space="preserve"> </w:t>
        </w:r>
        <w:r w:rsidRPr="00EC0718">
          <w:rPr>
            <w:color w:val="1B5CBA"/>
            <w:w w:val="105"/>
            <w:u w:val="single" w:color="1B5CBA"/>
          </w:rPr>
          <w:t>Priority</w:t>
        </w:r>
        <w:r w:rsidRPr="00EC0718">
          <w:rPr>
            <w:color w:val="1B5CBA"/>
            <w:spacing w:val="-6"/>
            <w:w w:val="105"/>
            <w:u w:val="single" w:color="1B5CBA"/>
          </w:rPr>
          <w:t xml:space="preserve"> </w:t>
        </w:r>
        <w:r w:rsidRPr="00EC0718">
          <w:rPr>
            <w:color w:val="1B5CBA"/>
            <w:w w:val="105"/>
            <w:u w:val="single" w:color="1B5CBA"/>
          </w:rPr>
          <w:t>List</w:t>
        </w:r>
        <w:r w:rsidR="00EB511D" w:rsidRPr="00EC0718">
          <w:rPr>
            <w:color w:val="1B5CBA"/>
            <w:w w:val="105"/>
            <w:u w:val="single" w:color="1B5CBA"/>
          </w:rPr>
          <w:t xml:space="preserve"> is happening (why or why not)</w:t>
        </w:r>
        <w:r w:rsidRPr="00EC0718">
          <w:rPr>
            <w:w w:val="105"/>
          </w:rPr>
          <w:t>.</w:t>
        </w:r>
      </w:hyperlink>
      <w:ins w:id="67" w:author="Kyra Henderson" w:date="2023-10-31T15:52:00Z">
        <w:r w:rsidR="00E40088" w:rsidRPr="00EC0718">
          <w:rPr>
            <w:w w:val="105"/>
          </w:rPr>
          <w:t xml:space="preserve"> </w:t>
        </w:r>
      </w:ins>
      <w:r w:rsidR="00E40088" w:rsidRPr="00EC0718">
        <w:rPr>
          <w:w w:val="105"/>
        </w:rPr>
        <w:t>Only</w:t>
      </w:r>
      <w:r w:rsidR="00E40088" w:rsidRPr="00EC0718">
        <w:rPr>
          <w:spacing w:val="-17"/>
          <w:w w:val="105"/>
        </w:rPr>
        <w:t xml:space="preserve"> </w:t>
      </w:r>
      <w:r w:rsidR="00E40088" w:rsidRPr="00EC0718">
        <w:rPr>
          <w:w w:val="105"/>
        </w:rPr>
        <w:t>those</w:t>
      </w:r>
      <w:r w:rsidR="00E40088" w:rsidRPr="00EC0718">
        <w:rPr>
          <w:spacing w:val="-16"/>
          <w:w w:val="105"/>
        </w:rPr>
        <w:t xml:space="preserve"> </w:t>
      </w:r>
      <w:r w:rsidR="00E40088" w:rsidRPr="00EC0718">
        <w:rPr>
          <w:w w:val="105"/>
        </w:rPr>
        <w:t>that are currently or prospectively going to have clients involved with Coordinated Entry should be in attendance.</w:t>
      </w:r>
    </w:p>
    <w:p w14:paraId="5BCFED06" w14:textId="69F18F04" w:rsidR="005E4A4F" w:rsidRPr="00EC0718" w:rsidRDefault="00EC7DB6" w:rsidP="00EC160B">
      <w:pPr>
        <w:pStyle w:val="BodyText"/>
        <w:spacing w:before="120" w:line="242" w:lineRule="auto"/>
        <w:ind w:left="0" w:right="341"/>
        <w:rPr>
          <w:color w:val="C00000"/>
          <w:u w:val="single"/>
        </w:rPr>
      </w:pPr>
      <w:r w:rsidRPr="00EC0718">
        <w:t xml:space="preserve">Privacy standards </w:t>
      </w:r>
      <w:r w:rsidRPr="00EC0718">
        <w:rPr>
          <w:w w:val="105"/>
        </w:rPr>
        <w:t xml:space="preserve">as listed in the </w:t>
      </w:r>
      <w:hyperlink r:id="rId68">
        <w:r w:rsidRPr="00EC0718">
          <w:rPr>
            <w:color w:val="1B5CBA"/>
            <w:w w:val="105"/>
            <w:u w:val="single" w:color="1B5CBA"/>
          </w:rPr>
          <w:t>TX</w:t>
        </w:r>
        <w:r w:rsidRPr="00EC0718">
          <w:rPr>
            <w:color w:val="1B5CBA"/>
            <w:spacing w:val="-1"/>
            <w:w w:val="105"/>
            <w:u w:val="single" w:color="1B5CBA"/>
          </w:rPr>
          <w:t xml:space="preserve"> </w:t>
        </w:r>
        <w:proofErr w:type="spellStart"/>
        <w:r w:rsidRPr="00EC0718">
          <w:rPr>
            <w:color w:val="1B5CBA"/>
            <w:w w:val="105"/>
            <w:u w:val="single" w:color="1B5CBA"/>
          </w:rPr>
          <w:t>BoS</w:t>
        </w:r>
        <w:proofErr w:type="spellEnd"/>
        <w:r w:rsidRPr="00EC0718">
          <w:rPr>
            <w:color w:val="1B5CBA"/>
            <w:w w:val="105"/>
            <w:u w:val="single" w:color="1B5CBA"/>
          </w:rPr>
          <w:t xml:space="preserve"> </w:t>
        </w:r>
        <w:proofErr w:type="spellStart"/>
        <w:r w:rsidRPr="00EC0718">
          <w:rPr>
            <w:color w:val="1B5CBA"/>
            <w:w w:val="105"/>
            <w:u w:val="single" w:color="1B5CBA"/>
          </w:rPr>
          <w:t>CoC</w:t>
        </w:r>
        <w:proofErr w:type="spellEnd"/>
        <w:r w:rsidRPr="00EC0718">
          <w:rPr>
            <w:color w:val="1B5CBA"/>
            <w:w w:val="105"/>
            <w:u w:val="single" w:color="1B5CBA"/>
          </w:rPr>
          <w:t xml:space="preserve"> HMIS Privacy Policy</w:t>
        </w:r>
      </w:hyperlink>
      <w:r w:rsidRPr="00EC0718">
        <w:rPr>
          <w:color w:val="1B5CBA"/>
          <w:w w:val="105"/>
        </w:rPr>
        <w:t xml:space="preserve"> </w:t>
      </w:r>
      <w:r w:rsidRPr="00EC0718">
        <w:rPr>
          <w:w w:val="105"/>
        </w:rPr>
        <w:t>must be taken into consideration when facilitating</w:t>
      </w:r>
      <w:r w:rsidRPr="00EC0718">
        <w:rPr>
          <w:spacing w:val="-11"/>
          <w:w w:val="105"/>
        </w:rPr>
        <w:t xml:space="preserve"> </w:t>
      </w:r>
      <w:r w:rsidRPr="00EC0718">
        <w:rPr>
          <w:w w:val="105"/>
        </w:rPr>
        <w:t>meetings.</w:t>
      </w:r>
      <w:r w:rsidRPr="00EC0718">
        <w:rPr>
          <w:spacing w:val="-8"/>
          <w:w w:val="105"/>
        </w:rPr>
        <w:t xml:space="preserve"> </w:t>
      </w:r>
      <w:r w:rsidRPr="00EC0718">
        <w:rPr>
          <w:w w:val="105"/>
        </w:rPr>
        <w:t>In</w:t>
      </w:r>
      <w:r w:rsidRPr="00EC0718">
        <w:rPr>
          <w:spacing w:val="-10"/>
          <w:w w:val="105"/>
        </w:rPr>
        <w:t xml:space="preserve"> </w:t>
      </w:r>
      <w:r w:rsidRPr="00EC0718">
        <w:rPr>
          <w:w w:val="105"/>
        </w:rPr>
        <w:t>addition,</w:t>
      </w:r>
      <w:r w:rsidRPr="00EC0718">
        <w:rPr>
          <w:spacing w:val="-9"/>
          <w:w w:val="105"/>
        </w:rPr>
        <w:t xml:space="preserve"> </w:t>
      </w:r>
      <w:r w:rsidRPr="00EC0718">
        <w:rPr>
          <w:w w:val="105"/>
        </w:rPr>
        <w:t>VSPs</w:t>
      </w:r>
      <w:r w:rsidRPr="00EC0718">
        <w:rPr>
          <w:spacing w:val="-10"/>
          <w:w w:val="105"/>
        </w:rPr>
        <w:t xml:space="preserve"> </w:t>
      </w:r>
      <w:r w:rsidRPr="00EC0718">
        <w:rPr>
          <w:w w:val="105"/>
        </w:rPr>
        <w:t>involved</w:t>
      </w:r>
      <w:r w:rsidRPr="00EC0718">
        <w:rPr>
          <w:spacing w:val="-10"/>
          <w:w w:val="105"/>
        </w:rPr>
        <w:t xml:space="preserve"> </w:t>
      </w:r>
      <w:r w:rsidRPr="00EC0718">
        <w:rPr>
          <w:w w:val="105"/>
        </w:rPr>
        <w:t>in</w:t>
      </w:r>
      <w:r w:rsidRPr="00EC0718">
        <w:rPr>
          <w:spacing w:val="-11"/>
          <w:w w:val="105"/>
        </w:rPr>
        <w:t xml:space="preserve"> </w:t>
      </w:r>
      <w:r w:rsidRPr="00EC0718">
        <w:rPr>
          <w:w w:val="105"/>
        </w:rPr>
        <w:t>these</w:t>
      </w:r>
      <w:r w:rsidRPr="00EC0718">
        <w:rPr>
          <w:spacing w:val="-9"/>
          <w:w w:val="105"/>
        </w:rPr>
        <w:t xml:space="preserve"> </w:t>
      </w:r>
      <w:r w:rsidRPr="00EC0718">
        <w:rPr>
          <w:w w:val="105"/>
        </w:rPr>
        <w:t>meetings</w:t>
      </w:r>
      <w:r w:rsidRPr="00EC0718">
        <w:rPr>
          <w:spacing w:val="-10"/>
          <w:w w:val="105"/>
        </w:rPr>
        <w:t xml:space="preserve"> </w:t>
      </w:r>
      <w:r w:rsidRPr="00EC0718">
        <w:rPr>
          <w:w w:val="105"/>
        </w:rPr>
        <w:t>must</w:t>
      </w:r>
      <w:r w:rsidRPr="00EC0718">
        <w:rPr>
          <w:spacing w:val="-11"/>
          <w:w w:val="105"/>
        </w:rPr>
        <w:t xml:space="preserve"> </w:t>
      </w:r>
      <w:r w:rsidRPr="00EC0718">
        <w:rPr>
          <w:w w:val="105"/>
        </w:rPr>
        <w:t>adhere</w:t>
      </w:r>
      <w:r w:rsidRPr="00EC0718">
        <w:rPr>
          <w:spacing w:val="-9"/>
          <w:w w:val="105"/>
        </w:rPr>
        <w:t xml:space="preserve"> </w:t>
      </w:r>
      <w:r w:rsidRPr="00EC0718">
        <w:rPr>
          <w:w w:val="105"/>
        </w:rPr>
        <w:t>to</w:t>
      </w:r>
      <w:r w:rsidRPr="00EC0718">
        <w:rPr>
          <w:spacing w:val="-11"/>
          <w:w w:val="105"/>
        </w:rPr>
        <w:t xml:space="preserve"> </w:t>
      </w:r>
      <w:r w:rsidRPr="00EC0718">
        <w:rPr>
          <w:w w:val="105"/>
        </w:rPr>
        <w:t>the confidentiality provisions</w:t>
      </w:r>
      <w:r w:rsidRPr="00EC0718">
        <w:rPr>
          <w:spacing w:val="-1"/>
          <w:w w:val="105"/>
        </w:rPr>
        <w:t xml:space="preserve"> </w:t>
      </w:r>
      <w:r w:rsidRPr="00EC0718">
        <w:rPr>
          <w:w w:val="105"/>
        </w:rPr>
        <w:t>of the Violence Against</w:t>
      </w:r>
      <w:r w:rsidRPr="00EC0718">
        <w:rPr>
          <w:spacing w:val="-3"/>
          <w:w w:val="105"/>
        </w:rPr>
        <w:t xml:space="preserve"> </w:t>
      </w:r>
      <w:r w:rsidRPr="00EC0718">
        <w:rPr>
          <w:w w:val="105"/>
        </w:rPr>
        <w:t>Women Act (VAWA) and Family Violence Prevention</w:t>
      </w:r>
      <w:r w:rsidRPr="00EC0718">
        <w:rPr>
          <w:spacing w:val="-8"/>
          <w:w w:val="105"/>
        </w:rPr>
        <w:t xml:space="preserve"> </w:t>
      </w:r>
      <w:r w:rsidRPr="00EC0718">
        <w:rPr>
          <w:w w:val="105"/>
        </w:rPr>
        <w:t>and</w:t>
      </w:r>
      <w:r w:rsidRPr="00EC0718">
        <w:rPr>
          <w:spacing w:val="-7"/>
          <w:w w:val="105"/>
        </w:rPr>
        <w:t xml:space="preserve"> </w:t>
      </w:r>
      <w:r w:rsidRPr="00EC0718">
        <w:rPr>
          <w:w w:val="105"/>
        </w:rPr>
        <w:t>Services</w:t>
      </w:r>
      <w:r w:rsidRPr="00EC0718">
        <w:rPr>
          <w:spacing w:val="-9"/>
          <w:w w:val="105"/>
        </w:rPr>
        <w:t xml:space="preserve"> </w:t>
      </w:r>
      <w:r w:rsidRPr="00EC0718">
        <w:rPr>
          <w:w w:val="105"/>
        </w:rPr>
        <w:t>Act</w:t>
      </w:r>
      <w:r w:rsidRPr="00EC0718">
        <w:rPr>
          <w:spacing w:val="-8"/>
          <w:w w:val="105"/>
        </w:rPr>
        <w:t xml:space="preserve"> </w:t>
      </w:r>
      <w:r w:rsidRPr="00EC0718">
        <w:rPr>
          <w:w w:val="105"/>
        </w:rPr>
        <w:t>(FVSPA)</w:t>
      </w:r>
      <w:r w:rsidRPr="00EC0718">
        <w:rPr>
          <w:spacing w:val="-6"/>
          <w:w w:val="105"/>
        </w:rPr>
        <w:t xml:space="preserve"> </w:t>
      </w:r>
      <w:r w:rsidRPr="00EC0718">
        <w:rPr>
          <w:w w:val="105"/>
        </w:rPr>
        <w:t>to</w:t>
      </w:r>
      <w:r w:rsidRPr="00EC0718">
        <w:rPr>
          <w:spacing w:val="-8"/>
          <w:w w:val="105"/>
        </w:rPr>
        <w:t xml:space="preserve"> </w:t>
      </w:r>
      <w:r w:rsidRPr="00EC0718">
        <w:rPr>
          <w:w w:val="105"/>
        </w:rPr>
        <w:t>protect</w:t>
      </w:r>
      <w:r w:rsidRPr="00EC0718">
        <w:rPr>
          <w:spacing w:val="-8"/>
          <w:w w:val="105"/>
        </w:rPr>
        <w:t xml:space="preserve"> </w:t>
      </w:r>
      <w:r w:rsidRPr="00EC0718">
        <w:rPr>
          <w:w w:val="105"/>
        </w:rPr>
        <w:t>the</w:t>
      </w:r>
      <w:r w:rsidRPr="00EC0718">
        <w:rPr>
          <w:spacing w:val="-6"/>
          <w:w w:val="105"/>
        </w:rPr>
        <w:t xml:space="preserve"> </w:t>
      </w:r>
      <w:r w:rsidRPr="00EC0718">
        <w:rPr>
          <w:w w:val="105"/>
        </w:rPr>
        <w:t>safety</w:t>
      </w:r>
      <w:r w:rsidRPr="00EC0718">
        <w:rPr>
          <w:spacing w:val="-7"/>
          <w:w w:val="105"/>
        </w:rPr>
        <w:t xml:space="preserve"> </w:t>
      </w:r>
      <w:r w:rsidRPr="00EC0718">
        <w:rPr>
          <w:w w:val="105"/>
        </w:rPr>
        <w:t>and</w:t>
      </w:r>
      <w:r w:rsidRPr="00EC0718">
        <w:rPr>
          <w:spacing w:val="-7"/>
          <w:w w:val="105"/>
        </w:rPr>
        <w:t xml:space="preserve"> </w:t>
      </w:r>
      <w:r w:rsidRPr="00EC0718">
        <w:rPr>
          <w:w w:val="105"/>
        </w:rPr>
        <w:t>privacy</w:t>
      </w:r>
      <w:r w:rsidRPr="00EC0718">
        <w:rPr>
          <w:spacing w:val="-7"/>
          <w:w w:val="105"/>
        </w:rPr>
        <w:t xml:space="preserve"> </w:t>
      </w:r>
      <w:r w:rsidRPr="00EC0718">
        <w:rPr>
          <w:w w:val="105"/>
        </w:rPr>
        <w:t>of</w:t>
      </w:r>
      <w:r w:rsidRPr="00EC0718">
        <w:rPr>
          <w:spacing w:val="-7"/>
          <w:w w:val="105"/>
        </w:rPr>
        <w:t xml:space="preserve"> </w:t>
      </w:r>
      <w:r w:rsidRPr="00EC0718">
        <w:rPr>
          <w:w w:val="105"/>
        </w:rPr>
        <w:t>victims</w:t>
      </w:r>
      <w:r w:rsidRPr="00EC0718">
        <w:rPr>
          <w:spacing w:val="-7"/>
          <w:w w:val="105"/>
        </w:rPr>
        <w:t xml:space="preserve"> </w:t>
      </w:r>
      <w:r w:rsidRPr="00EC0718">
        <w:rPr>
          <w:w w:val="105"/>
        </w:rPr>
        <w:t>of</w:t>
      </w:r>
      <w:r w:rsidRPr="00EC0718">
        <w:rPr>
          <w:spacing w:val="-7"/>
          <w:w w:val="105"/>
        </w:rPr>
        <w:t xml:space="preserve"> </w:t>
      </w:r>
      <w:r w:rsidRPr="00EC0718">
        <w:rPr>
          <w:w w:val="105"/>
        </w:rPr>
        <w:t>domestic violence.</w:t>
      </w:r>
      <w:r w:rsidRPr="00EC0718">
        <w:rPr>
          <w:spacing w:val="-17"/>
          <w:w w:val="105"/>
        </w:rPr>
        <w:t xml:space="preserve"> </w:t>
      </w:r>
      <w:ins w:id="68" w:author="Kyra Henderson" w:date="2023-10-31T15:43:00Z">
        <w:r w:rsidR="000A5FB0" w:rsidRPr="00EC0718">
          <w:rPr>
            <w:w w:val="105"/>
          </w:rPr>
          <w:t>While some</w:t>
        </w:r>
      </w:ins>
      <w:ins w:id="69" w:author="Kyra Henderson" w:date="2023-10-31T15:36:00Z">
        <w:r w:rsidR="000A5FB0" w:rsidRPr="00EC0718">
          <w:rPr>
            <w:w w:val="105"/>
          </w:rPr>
          <w:t xml:space="preserve"> communities </w:t>
        </w:r>
      </w:ins>
      <w:ins w:id="70" w:author="Kyra Henderson" w:date="2023-10-31T15:40:00Z">
        <w:r w:rsidR="000A5FB0" w:rsidRPr="00EC0718">
          <w:rPr>
            <w:w w:val="105"/>
          </w:rPr>
          <w:t xml:space="preserve">may </w:t>
        </w:r>
      </w:ins>
      <w:ins w:id="71" w:author="Kyra Henderson" w:date="2023-10-31T15:36:00Z">
        <w:r w:rsidR="000A5FB0" w:rsidRPr="00EC0718">
          <w:rPr>
            <w:w w:val="105"/>
          </w:rPr>
          <w:t xml:space="preserve">combine CEPE, LHC, and case conferencing </w:t>
        </w:r>
      </w:ins>
      <w:ins w:id="72" w:author="Kyra Henderson" w:date="2023-10-31T15:45:00Z">
        <w:r w:rsidR="00E40088" w:rsidRPr="00EC0718">
          <w:rPr>
            <w:w w:val="105"/>
          </w:rPr>
          <w:t>into one meeting</w:t>
        </w:r>
      </w:ins>
      <w:ins w:id="73" w:author="Kyra Henderson" w:date="2023-10-31T15:44:00Z">
        <w:r w:rsidR="00E40088" w:rsidRPr="00EC0718">
          <w:rPr>
            <w:w w:val="105"/>
          </w:rPr>
          <w:t xml:space="preserve"> (based on capacity), </w:t>
        </w:r>
      </w:ins>
      <w:commentRangeStart w:id="74"/>
      <w:ins w:id="75" w:author="Kyra Henderson" w:date="2023-10-24T10:14:00Z">
        <w:r w:rsidR="00C33DCD" w:rsidRPr="00EC0718">
          <w:rPr>
            <w:color w:val="C00000"/>
            <w:w w:val="105"/>
            <w:u w:val="single"/>
          </w:rPr>
          <w:t xml:space="preserve">PII </w:t>
        </w:r>
      </w:ins>
      <w:ins w:id="76" w:author="Kyra Henderson" w:date="2023-10-24T10:15:00Z">
        <w:r w:rsidR="00C33DCD" w:rsidRPr="00EC0718">
          <w:rPr>
            <w:color w:val="C00000"/>
            <w:w w:val="105"/>
            <w:u w:val="single"/>
          </w:rPr>
          <w:t xml:space="preserve">cannot be shared </w:t>
        </w:r>
      </w:ins>
      <w:ins w:id="77" w:author="Kyra Henderson" w:date="2023-10-31T15:37:00Z">
        <w:r w:rsidR="000A5FB0" w:rsidRPr="00EC0718">
          <w:rPr>
            <w:color w:val="C00000"/>
            <w:w w:val="105"/>
            <w:u w:val="single"/>
          </w:rPr>
          <w:t>outside of</w:t>
        </w:r>
      </w:ins>
      <w:ins w:id="78" w:author="Kyra Henderson" w:date="2023-10-24T10:16:00Z">
        <w:r w:rsidR="00C33DCD" w:rsidRPr="00EC0718">
          <w:rPr>
            <w:color w:val="C00000"/>
            <w:w w:val="105"/>
            <w:u w:val="single"/>
          </w:rPr>
          <w:t xml:space="preserve"> case conferencing </w:t>
        </w:r>
      </w:ins>
      <w:ins w:id="79" w:author="Kyra Henderson" w:date="2023-10-31T15:37:00Z">
        <w:r w:rsidR="000A5FB0" w:rsidRPr="00EC0718">
          <w:rPr>
            <w:color w:val="C00000"/>
            <w:w w:val="105"/>
            <w:u w:val="single"/>
          </w:rPr>
          <w:t xml:space="preserve">specific </w:t>
        </w:r>
      </w:ins>
      <w:ins w:id="80" w:author="Kyra Henderson" w:date="2023-10-31T15:51:00Z">
        <w:r w:rsidR="00E40088" w:rsidRPr="00EC0718">
          <w:rPr>
            <w:color w:val="C00000"/>
            <w:w w:val="105"/>
            <w:u w:val="single"/>
          </w:rPr>
          <w:t>agenda items</w:t>
        </w:r>
      </w:ins>
      <w:ins w:id="81" w:author="Kyra Henderson" w:date="2023-10-24T10:16:00Z">
        <w:r w:rsidR="00C33DCD" w:rsidRPr="00EC0718">
          <w:rPr>
            <w:color w:val="C00000"/>
            <w:w w:val="105"/>
            <w:u w:val="single"/>
          </w:rPr>
          <w:t xml:space="preserve"> (as described below). </w:t>
        </w:r>
      </w:ins>
      <w:ins w:id="82" w:author="Kyra Henderson" w:date="2023-10-31T15:58:00Z">
        <w:r w:rsidR="00DE4EF3" w:rsidRPr="00EC0718">
          <w:rPr>
            <w:color w:val="C00000"/>
            <w:w w:val="105"/>
            <w:u w:val="single"/>
          </w:rPr>
          <w:t xml:space="preserve">All agencies, including non-participating agencies and victim service providers, </w:t>
        </w:r>
      </w:ins>
      <w:ins w:id="83" w:author="Kyra Henderson" w:date="2023-10-31T15:59:00Z">
        <w:r w:rsidR="00DE4EF3" w:rsidRPr="00EC0718">
          <w:rPr>
            <w:color w:val="C00000"/>
            <w:w w:val="105"/>
            <w:u w:val="single"/>
          </w:rPr>
          <w:t>are encouraged to</w:t>
        </w:r>
      </w:ins>
      <w:ins w:id="84" w:author="Kyra Henderson" w:date="2023-10-31T15:58:00Z">
        <w:r w:rsidR="00DE4EF3" w:rsidRPr="00EC0718">
          <w:rPr>
            <w:color w:val="C00000"/>
            <w:w w:val="105"/>
            <w:u w:val="single"/>
          </w:rPr>
          <w:t xml:space="preserve"> participate in</w:t>
        </w:r>
      </w:ins>
      <w:ins w:id="85" w:author="Kyra Henderson" w:date="2023-10-31T15:37:00Z">
        <w:r w:rsidR="000A5FB0" w:rsidRPr="00EC0718">
          <w:rPr>
            <w:color w:val="C00000"/>
            <w:w w:val="105"/>
            <w:u w:val="single"/>
          </w:rPr>
          <w:t xml:space="preserve"> general CEPE </w:t>
        </w:r>
      </w:ins>
      <w:ins w:id="86" w:author="Kyra Henderson" w:date="2023-10-31T15:58:00Z">
        <w:r w:rsidR="00DE4EF3" w:rsidRPr="00EC0718">
          <w:rPr>
            <w:color w:val="C00000"/>
            <w:w w:val="105"/>
            <w:u w:val="single"/>
          </w:rPr>
          <w:t>conversation</w:t>
        </w:r>
      </w:ins>
      <w:ins w:id="87" w:author="Kyra Henderson" w:date="2023-10-31T15:57:00Z">
        <w:r w:rsidR="00DE4EF3" w:rsidRPr="00EC0718">
          <w:rPr>
            <w:color w:val="C00000"/>
            <w:w w:val="105"/>
            <w:u w:val="single"/>
          </w:rPr>
          <w:t xml:space="preserve"> (not case conferencing</w:t>
        </w:r>
      </w:ins>
      <w:ins w:id="88" w:author="Kyra Henderson" w:date="2023-10-31T15:59:00Z">
        <w:r w:rsidR="00DE4EF3" w:rsidRPr="00EC0718">
          <w:rPr>
            <w:color w:val="C00000"/>
            <w:w w:val="105"/>
            <w:u w:val="single"/>
          </w:rPr>
          <w:t>)</w:t>
        </w:r>
      </w:ins>
      <w:ins w:id="89" w:author="Kyra Henderson" w:date="2023-10-31T15:58:00Z">
        <w:r w:rsidR="00DE4EF3" w:rsidRPr="00EC0718">
          <w:rPr>
            <w:color w:val="C00000"/>
            <w:w w:val="105"/>
            <w:u w:val="single"/>
          </w:rPr>
          <w:t>.</w:t>
        </w:r>
      </w:ins>
      <w:ins w:id="90" w:author="Kyra Henderson" w:date="2023-10-24T10:18:00Z">
        <w:r w:rsidR="00C33DCD" w:rsidRPr="00EC0718">
          <w:rPr>
            <w:color w:val="C00000"/>
            <w:w w:val="105"/>
            <w:u w:val="single"/>
          </w:rPr>
          <w:t xml:space="preserve"> </w:t>
        </w:r>
      </w:ins>
      <w:ins w:id="91" w:author="Kyra Henderson" w:date="2023-10-31T15:57:00Z">
        <w:r w:rsidR="00DE4EF3" w:rsidRPr="00EC0718">
          <w:rPr>
            <w:color w:val="C00000"/>
            <w:w w:val="105"/>
            <w:u w:val="single"/>
          </w:rPr>
          <w:t>This</w:t>
        </w:r>
      </w:ins>
      <w:ins w:id="92" w:author="Kyra Henderson" w:date="2023-10-24T10:18:00Z">
        <w:r w:rsidR="00C33DCD" w:rsidRPr="00EC0718">
          <w:rPr>
            <w:color w:val="C00000"/>
            <w:w w:val="105"/>
            <w:u w:val="single"/>
          </w:rPr>
          <w:t xml:space="preserve"> foster</w:t>
        </w:r>
      </w:ins>
      <w:ins w:id="93" w:author="Kyra Henderson" w:date="2023-10-31T15:58:00Z">
        <w:r w:rsidR="00DE4EF3" w:rsidRPr="00EC0718">
          <w:rPr>
            <w:color w:val="C00000"/>
            <w:w w:val="105"/>
            <w:u w:val="single"/>
          </w:rPr>
          <w:t>s</w:t>
        </w:r>
      </w:ins>
      <w:ins w:id="94" w:author="Kyra Henderson" w:date="2023-10-24T10:18:00Z">
        <w:r w:rsidR="00C33DCD" w:rsidRPr="00EC0718">
          <w:rPr>
            <w:color w:val="C00000"/>
            <w:w w:val="105"/>
            <w:u w:val="single"/>
          </w:rPr>
          <w:t xml:space="preserve"> a stronger evaluation of community efforts.</w:t>
        </w:r>
      </w:ins>
      <w:commentRangeEnd w:id="74"/>
      <w:ins w:id="95" w:author="Kyra Henderson" w:date="2023-10-24T10:19:00Z">
        <w:r w:rsidR="00C33DCD" w:rsidRPr="00EC0718">
          <w:rPr>
            <w:rStyle w:val="CommentReference"/>
            <w:color w:val="C00000"/>
            <w:u w:val="single"/>
          </w:rPr>
          <w:commentReference w:id="74"/>
        </w:r>
      </w:ins>
    </w:p>
    <w:p w14:paraId="52C4E9CD" w14:textId="77777777" w:rsidR="005E4A4F" w:rsidRPr="00EC0718" w:rsidRDefault="00EC7DB6" w:rsidP="00EC160B">
      <w:pPr>
        <w:pStyle w:val="Heading2"/>
        <w:spacing w:before="130"/>
        <w:ind w:left="0"/>
        <w:rPr>
          <w:rFonts w:ascii="Roboto" w:hAnsi="Roboto"/>
        </w:rPr>
      </w:pPr>
      <w:bookmarkStart w:id="96" w:name="_Toc147224681"/>
      <w:r w:rsidRPr="00EC0718">
        <w:rPr>
          <w:rFonts w:ascii="Roboto" w:hAnsi="Roboto"/>
          <w:color w:val="9DBA52"/>
        </w:rPr>
        <w:t>Case</w:t>
      </w:r>
      <w:r w:rsidRPr="00EC0718">
        <w:rPr>
          <w:rFonts w:ascii="Roboto" w:hAnsi="Roboto"/>
          <w:color w:val="9DBA52"/>
          <w:spacing w:val="-3"/>
        </w:rPr>
        <w:t xml:space="preserve"> </w:t>
      </w:r>
      <w:r w:rsidRPr="00EC0718">
        <w:rPr>
          <w:rFonts w:ascii="Roboto" w:hAnsi="Roboto"/>
          <w:color w:val="9DBA52"/>
          <w:spacing w:val="-2"/>
        </w:rPr>
        <w:t>Conferencing</w:t>
      </w:r>
      <w:bookmarkEnd w:id="96"/>
    </w:p>
    <w:p w14:paraId="674A4984" w14:textId="77777777" w:rsidR="005E4A4F" w:rsidRPr="00EC0718" w:rsidRDefault="00EC7DB6" w:rsidP="00EC160B">
      <w:pPr>
        <w:pStyle w:val="BodyText"/>
        <w:spacing w:before="28" w:line="242" w:lineRule="auto"/>
        <w:ind w:left="0" w:right="214"/>
      </w:pPr>
      <w:r w:rsidRPr="00EC0718">
        <w:rPr>
          <w:w w:val="105"/>
        </w:rPr>
        <w:t>Case</w:t>
      </w:r>
      <w:r w:rsidRPr="00EC0718">
        <w:rPr>
          <w:spacing w:val="-3"/>
          <w:w w:val="105"/>
        </w:rPr>
        <w:t xml:space="preserve"> </w:t>
      </w:r>
      <w:r w:rsidRPr="00EC0718">
        <w:rPr>
          <w:w w:val="105"/>
        </w:rPr>
        <w:t>Conferencing</w:t>
      </w:r>
      <w:r w:rsidRPr="00EC0718">
        <w:rPr>
          <w:spacing w:val="-5"/>
          <w:w w:val="105"/>
        </w:rPr>
        <w:t xml:space="preserve"> </w:t>
      </w:r>
      <w:r w:rsidRPr="00EC0718">
        <w:rPr>
          <w:w w:val="105"/>
        </w:rPr>
        <w:t>is</w:t>
      </w:r>
      <w:r w:rsidRPr="00EC0718">
        <w:rPr>
          <w:spacing w:val="-4"/>
          <w:w w:val="105"/>
        </w:rPr>
        <w:t xml:space="preserve"> </w:t>
      </w:r>
      <w:r w:rsidRPr="00EC0718">
        <w:rPr>
          <w:w w:val="105"/>
        </w:rPr>
        <w:t>a</w:t>
      </w:r>
      <w:r w:rsidRPr="00EC0718">
        <w:rPr>
          <w:spacing w:val="-4"/>
          <w:w w:val="105"/>
        </w:rPr>
        <w:t xml:space="preserve"> </w:t>
      </w:r>
      <w:r w:rsidRPr="00EC0718">
        <w:rPr>
          <w:w w:val="105"/>
        </w:rPr>
        <w:t>crucial</w:t>
      </w:r>
      <w:r w:rsidRPr="00EC0718">
        <w:rPr>
          <w:spacing w:val="-4"/>
          <w:w w:val="105"/>
        </w:rPr>
        <w:t xml:space="preserve"> </w:t>
      </w:r>
      <w:r w:rsidRPr="00EC0718">
        <w:rPr>
          <w:w w:val="105"/>
        </w:rPr>
        <w:t>step</w:t>
      </w:r>
      <w:r w:rsidRPr="00EC0718">
        <w:rPr>
          <w:spacing w:val="-5"/>
          <w:w w:val="105"/>
        </w:rPr>
        <w:t xml:space="preserve"> </w:t>
      </w:r>
      <w:r w:rsidRPr="00EC0718">
        <w:rPr>
          <w:w w:val="105"/>
        </w:rPr>
        <w:t>not</w:t>
      </w:r>
      <w:r w:rsidRPr="00EC0718">
        <w:rPr>
          <w:spacing w:val="-5"/>
          <w:w w:val="105"/>
        </w:rPr>
        <w:t xml:space="preserve"> </w:t>
      </w:r>
      <w:r w:rsidRPr="00EC0718">
        <w:rPr>
          <w:w w:val="105"/>
        </w:rPr>
        <w:t>only</w:t>
      </w:r>
      <w:r w:rsidRPr="00EC0718">
        <w:rPr>
          <w:spacing w:val="-3"/>
          <w:w w:val="105"/>
        </w:rPr>
        <w:t xml:space="preserve"> </w:t>
      </w:r>
      <w:r w:rsidRPr="00EC0718">
        <w:rPr>
          <w:w w:val="105"/>
        </w:rPr>
        <w:t>in</w:t>
      </w:r>
      <w:r w:rsidRPr="00EC0718">
        <w:rPr>
          <w:spacing w:val="-5"/>
          <w:w w:val="105"/>
        </w:rPr>
        <w:t xml:space="preserve"> </w:t>
      </w:r>
      <w:r w:rsidRPr="00EC0718">
        <w:rPr>
          <w:w w:val="105"/>
        </w:rPr>
        <w:t>CE,</w:t>
      </w:r>
      <w:r w:rsidRPr="00EC0718">
        <w:rPr>
          <w:spacing w:val="-7"/>
          <w:w w:val="105"/>
        </w:rPr>
        <w:t xml:space="preserve"> </w:t>
      </w:r>
      <w:r w:rsidRPr="00EC0718">
        <w:rPr>
          <w:w w:val="105"/>
        </w:rPr>
        <w:t>but</w:t>
      </w:r>
      <w:r w:rsidRPr="00EC0718">
        <w:rPr>
          <w:spacing w:val="-5"/>
          <w:w w:val="105"/>
        </w:rPr>
        <w:t xml:space="preserve"> </w:t>
      </w:r>
      <w:r w:rsidRPr="00EC0718">
        <w:rPr>
          <w:w w:val="105"/>
        </w:rPr>
        <w:t>also</w:t>
      </w:r>
      <w:r w:rsidRPr="00EC0718">
        <w:rPr>
          <w:spacing w:val="-4"/>
          <w:w w:val="105"/>
        </w:rPr>
        <w:t xml:space="preserve"> </w:t>
      </w:r>
      <w:r w:rsidRPr="00EC0718">
        <w:rPr>
          <w:w w:val="105"/>
        </w:rPr>
        <w:t>in</w:t>
      </w:r>
      <w:r w:rsidRPr="00EC0718">
        <w:rPr>
          <w:spacing w:val="-5"/>
          <w:w w:val="105"/>
        </w:rPr>
        <w:t xml:space="preserve"> </w:t>
      </w:r>
      <w:r w:rsidRPr="00EC0718">
        <w:rPr>
          <w:w w:val="105"/>
        </w:rPr>
        <w:t>ending</w:t>
      </w:r>
      <w:r w:rsidRPr="00EC0718">
        <w:rPr>
          <w:spacing w:val="-5"/>
          <w:w w:val="105"/>
        </w:rPr>
        <w:t xml:space="preserve"> </w:t>
      </w:r>
      <w:r w:rsidRPr="00EC0718">
        <w:rPr>
          <w:w w:val="105"/>
        </w:rPr>
        <w:t>homelessness.</w:t>
      </w:r>
      <w:r w:rsidRPr="00EC0718">
        <w:rPr>
          <w:spacing w:val="-3"/>
          <w:w w:val="105"/>
        </w:rPr>
        <w:t xml:space="preserve"> </w:t>
      </w:r>
      <w:r w:rsidRPr="00EC0718">
        <w:rPr>
          <w:w w:val="105"/>
        </w:rPr>
        <w:t>While</w:t>
      </w:r>
      <w:r w:rsidRPr="00EC0718">
        <w:rPr>
          <w:spacing w:val="-3"/>
          <w:w w:val="105"/>
        </w:rPr>
        <w:t xml:space="preserve"> </w:t>
      </w:r>
      <w:r w:rsidRPr="00EC0718">
        <w:rPr>
          <w:w w:val="105"/>
        </w:rPr>
        <w:t>it serves</w:t>
      </w:r>
      <w:r w:rsidRPr="00EC0718">
        <w:rPr>
          <w:spacing w:val="-10"/>
          <w:w w:val="105"/>
        </w:rPr>
        <w:t xml:space="preserve"> </w:t>
      </w:r>
      <w:r w:rsidRPr="00EC0718">
        <w:rPr>
          <w:w w:val="105"/>
        </w:rPr>
        <w:t>many</w:t>
      </w:r>
      <w:r w:rsidRPr="00EC0718">
        <w:rPr>
          <w:spacing w:val="-10"/>
          <w:w w:val="105"/>
        </w:rPr>
        <w:t xml:space="preserve"> </w:t>
      </w:r>
      <w:r w:rsidRPr="00EC0718">
        <w:rPr>
          <w:w w:val="105"/>
        </w:rPr>
        <w:t>purposes,</w:t>
      </w:r>
      <w:r w:rsidRPr="00EC0718">
        <w:rPr>
          <w:spacing w:val="-9"/>
          <w:w w:val="105"/>
        </w:rPr>
        <w:t xml:space="preserve"> </w:t>
      </w:r>
      <w:r w:rsidRPr="00EC0718">
        <w:rPr>
          <w:w w:val="105"/>
        </w:rPr>
        <w:t>its</w:t>
      </w:r>
      <w:r w:rsidRPr="00EC0718">
        <w:rPr>
          <w:spacing w:val="-10"/>
          <w:w w:val="105"/>
        </w:rPr>
        <w:t xml:space="preserve"> </w:t>
      </w:r>
      <w:r w:rsidRPr="00EC0718">
        <w:rPr>
          <w:w w:val="105"/>
        </w:rPr>
        <w:t>primary</w:t>
      </w:r>
      <w:r w:rsidRPr="00EC0718">
        <w:rPr>
          <w:spacing w:val="-10"/>
          <w:w w:val="105"/>
        </w:rPr>
        <w:t xml:space="preserve"> </w:t>
      </w:r>
      <w:r w:rsidRPr="00EC0718">
        <w:rPr>
          <w:w w:val="105"/>
        </w:rPr>
        <w:t>purpose</w:t>
      </w:r>
      <w:r w:rsidRPr="00EC0718">
        <w:rPr>
          <w:spacing w:val="-9"/>
          <w:w w:val="105"/>
        </w:rPr>
        <w:t xml:space="preserve"> </w:t>
      </w:r>
      <w:r w:rsidRPr="00EC0718">
        <w:rPr>
          <w:w w:val="105"/>
        </w:rPr>
        <w:t>is</w:t>
      </w:r>
      <w:r w:rsidRPr="00EC0718">
        <w:rPr>
          <w:spacing w:val="-10"/>
          <w:w w:val="105"/>
        </w:rPr>
        <w:t xml:space="preserve"> </w:t>
      </w:r>
      <w:r w:rsidRPr="00EC0718">
        <w:rPr>
          <w:w w:val="105"/>
        </w:rPr>
        <w:t>to</w:t>
      </w:r>
      <w:r w:rsidRPr="00EC0718">
        <w:rPr>
          <w:spacing w:val="-11"/>
          <w:w w:val="105"/>
        </w:rPr>
        <w:t xml:space="preserve"> </w:t>
      </w:r>
      <w:r w:rsidRPr="00EC0718">
        <w:rPr>
          <w:w w:val="105"/>
        </w:rPr>
        <w:t>increase</w:t>
      </w:r>
      <w:r w:rsidRPr="00EC0718">
        <w:rPr>
          <w:spacing w:val="-9"/>
          <w:w w:val="105"/>
        </w:rPr>
        <w:t xml:space="preserve"> </w:t>
      </w:r>
      <w:r w:rsidRPr="00EC0718">
        <w:rPr>
          <w:w w:val="105"/>
        </w:rPr>
        <w:t>the</w:t>
      </w:r>
      <w:r w:rsidRPr="00EC0718">
        <w:rPr>
          <w:spacing w:val="-12"/>
          <w:w w:val="105"/>
        </w:rPr>
        <w:t xml:space="preserve"> </w:t>
      </w:r>
      <w:r w:rsidRPr="00EC0718">
        <w:rPr>
          <w:w w:val="105"/>
        </w:rPr>
        <w:t>efficiency</w:t>
      </w:r>
      <w:r w:rsidRPr="00EC0718">
        <w:rPr>
          <w:spacing w:val="-10"/>
          <w:w w:val="105"/>
        </w:rPr>
        <w:t xml:space="preserve"> </w:t>
      </w:r>
      <w:r w:rsidRPr="00EC0718">
        <w:rPr>
          <w:w w:val="105"/>
        </w:rPr>
        <w:t>of</w:t>
      </w:r>
      <w:r w:rsidRPr="00EC0718">
        <w:rPr>
          <w:spacing w:val="-10"/>
          <w:w w:val="105"/>
        </w:rPr>
        <w:t xml:space="preserve"> </w:t>
      </w:r>
      <w:r w:rsidRPr="00EC0718">
        <w:rPr>
          <w:w w:val="105"/>
        </w:rPr>
        <w:t>the</w:t>
      </w:r>
      <w:r w:rsidRPr="00EC0718">
        <w:rPr>
          <w:spacing w:val="-9"/>
          <w:w w:val="105"/>
        </w:rPr>
        <w:t xml:space="preserve"> </w:t>
      </w:r>
      <w:r w:rsidRPr="00EC0718">
        <w:rPr>
          <w:w w:val="105"/>
        </w:rPr>
        <w:t>system</w:t>
      </w:r>
      <w:r w:rsidRPr="00EC0718">
        <w:rPr>
          <w:spacing w:val="-10"/>
          <w:w w:val="105"/>
        </w:rPr>
        <w:t xml:space="preserve"> </w:t>
      </w:r>
      <w:r w:rsidRPr="00EC0718">
        <w:rPr>
          <w:w w:val="105"/>
        </w:rPr>
        <w:t>to</w:t>
      </w:r>
      <w:r w:rsidRPr="00EC0718">
        <w:rPr>
          <w:spacing w:val="-11"/>
          <w:w w:val="105"/>
        </w:rPr>
        <w:t xml:space="preserve"> </w:t>
      </w:r>
      <w:r w:rsidRPr="00EC0718">
        <w:rPr>
          <w:w w:val="105"/>
        </w:rPr>
        <w:t>house people.</w:t>
      </w:r>
      <w:r w:rsidRPr="00EC0718">
        <w:rPr>
          <w:spacing w:val="-11"/>
          <w:w w:val="105"/>
        </w:rPr>
        <w:t xml:space="preserve"> </w:t>
      </w:r>
      <w:r w:rsidRPr="00EC0718">
        <w:rPr>
          <w:w w:val="105"/>
        </w:rPr>
        <w:t>For</w:t>
      </w:r>
      <w:r w:rsidRPr="00EC0718">
        <w:rPr>
          <w:spacing w:val="-12"/>
          <w:w w:val="105"/>
        </w:rPr>
        <w:t xml:space="preserve"> </w:t>
      </w:r>
      <w:r w:rsidRPr="00EC0718">
        <w:rPr>
          <w:w w:val="105"/>
        </w:rPr>
        <w:t>that</w:t>
      </w:r>
      <w:r w:rsidRPr="00EC0718">
        <w:rPr>
          <w:spacing w:val="-13"/>
          <w:w w:val="105"/>
        </w:rPr>
        <w:t xml:space="preserve"> </w:t>
      </w:r>
      <w:r w:rsidRPr="00EC0718">
        <w:rPr>
          <w:w w:val="105"/>
        </w:rPr>
        <w:t>reason,</w:t>
      </w:r>
      <w:r w:rsidRPr="00EC0718">
        <w:rPr>
          <w:spacing w:val="-14"/>
          <w:w w:val="105"/>
        </w:rPr>
        <w:t xml:space="preserve"> </w:t>
      </w:r>
      <w:r w:rsidRPr="00EC0718">
        <w:rPr>
          <w:w w:val="105"/>
        </w:rPr>
        <w:t>Case</w:t>
      </w:r>
      <w:r w:rsidRPr="00EC0718">
        <w:rPr>
          <w:spacing w:val="-11"/>
          <w:w w:val="105"/>
        </w:rPr>
        <w:t xml:space="preserve"> </w:t>
      </w:r>
      <w:r w:rsidRPr="00EC0718">
        <w:rPr>
          <w:w w:val="105"/>
        </w:rPr>
        <w:t>Conferencing</w:t>
      </w:r>
      <w:r w:rsidRPr="00EC0718">
        <w:rPr>
          <w:spacing w:val="-13"/>
          <w:w w:val="105"/>
        </w:rPr>
        <w:t xml:space="preserve"> </w:t>
      </w:r>
      <w:r w:rsidRPr="00EC0718">
        <w:rPr>
          <w:w w:val="105"/>
        </w:rPr>
        <w:t>is</w:t>
      </w:r>
      <w:r w:rsidRPr="00EC0718">
        <w:rPr>
          <w:spacing w:val="-12"/>
          <w:w w:val="105"/>
        </w:rPr>
        <w:t xml:space="preserve"> </w:t>
      </w:r>
      <w:r w:rsidRPr="00EC0718">
        <w:rPr>
          <w:w w:val="105"/>
        </w:rPr>
        <w:t>generally</w:t>
      </w:r>
      <w:r w:rsidRPr="00EC0718">
        <w:rPr>
          <w:spacing w:val="-11"/>
          <w:w w:val="105"/>
        </w:rPr>
        <w:t xml:space="preserve"> </w:t>
      </w:r>
      <w:r w:rsidRPr="00EC0718">
        <w:rPr>
          <w:w w:val="105"/>
        </w:rPr>
        <w:t>focused</w:t>
      </w:r>
      <w:r w:rsidRPr="00EC0718">
        <w:rPr>
          <w:spacing w:val="-12"/>
          <w:w w:val="105"/>
        </w:rPr>
        <w:t xml:space="preserve"> </w:t>
      </w:r>
      <w:r w:rsidRPr="00EC0718">
        <w:rPr>
          <w:w w:val="105"/>
        </w:rPr>
        <w:t>on</w:t>
      </w:r>
      <w:r w:rsidRPr="00EC0718">
        <w:rPr>
          <w:spacing w:val="-13"/>
          <w:w w:val="105"/>
        </w:rPr>
        <w:t xml:space="preserve"> </w:t>
      </w:r>
      <w:r w:rsidRPr="00EC0718">
        <w:rPr>
          <w:w w:val="105"/>
        </w:rPr>
        <w:t>those</w:t>
      </w:r>
      <w:r w:rsidRPr="00EC0718">
        <w:rPr>
          <w:spacing w:val="-11"/>
          <w:w w:val="105"/>
        </w:rPr>
        <w:t xml:space="preserve"> </w:t>
      </w:r>
      <w:r w:rsidRPr="00EC0718">
        <w:rPr>
          <w:w w:val="105"/>
        </w:rPr>
        <w:t>who</w:t>
      </w:r>
      <w:r w:rsidRPr="00EC0718">
        <w:rPr>
          <w:spacing w:val="-13"/>
          <w:w w:val="105"/>
        </w:rPr>
        <w:t xml:space="preserve"> </w:t>
      </w:r>
      <w:r w:rsidRPr="00EC0718">
        <w:rPr>
          <w:w w:val="105"/>
        </w:rPr>
        <w:t>have</w:t>
      </w:r>
      <w:r w:rsidRPr="00EC0718">
        <w:rPr>
          <w:spacing w:val="-11"/>
          <w:w w:val="105"/>
        </w:rPr>
        <w:t xml:space="preserve"> </w:t>
      </w:r>
      <w:r w:rsidRPr="00EC0718">
        <w:rPr>
          <w:w w:val="105"/>
        </w:rPr>
        <w:t>completed an</w:t>
      </w:r>
      <w:r w:rsidRPr="00EC0718">
        <w:rPr>
          <w:spacing w:val="-4"/>
          <w:w w:val="105"/>
        </w:rPr>
        <w:t xml:space="preserve"> </w:t>
      </w:r>
      <w:r w:rsidRPr="00EC0718">
        <w:rPr>
          <w:w w:val="105"/>
        </w:rPr>
        <w:t>assessment</w:t>
      </w:r>
      <w:r w:rsidRPr="00EC0718">
        <w:rPr>
          <w:spacing w:val="-4"/>
          <w:w w:val="105"/>
        </w:rPr>
        <w:t xml:space="preserve"> </w:t>
      </w:r>
      <w:r w:rsidRPr="00EC0718">
        <w:rPr>
          <w:w w:val="105"/>
        </w:rPr>
        <w:t>and</w:t>
      </w:r>
      <w:r w:rsidRPr="00EC0718">
        <w:rPr>
          <w:spacing w:val="-3"/>
          <w:w w:val="105"/>
        </w:rPr>
        <w:t xml:space="preserve"> </w:t>
      </w:r>
      <w:r w:rsidRPr="00EC0718">
        <w:rPr>
          <w:w w:val="105"/>
        </w:rPr>
        <w:t>are</w:t>
      </w:r>
      <w:r w:rsidRPr="00EC0718">
        <w:rPr>
          <w:spacing w:val="-1"/>
          <w:w w:val="105"/>
        </w:rPr>
        <w:t xml:space="preserve"> </w:t>
      </w:r>
      <w:r w:rsidRPr="00EC0718">
        <w:rPr>
          <w:w w:val="105"/>
        </w:rPr>
        <w:t>awaiting</w:t>
      </w:r>
      <w:r w:rsidRPr="00EC0718">
        <w:rPr>
          <w:spacing w:val="-4"/>
          <w:w w:val="105"/>
        </w:rPr>
        <w:t xml:space="preserve"> </w:t>
      </w:r>
      <w:r w:rsidRPr="00EC0718">
        <w:rPr>
          <w:w w:val="105"/>
        </w:rPr>
        <w:t>placement</w:t>
      </w:r>
      <w:r w:rsidRPr="00EC0718">
        <w:rPr>
          <w:spacing w:val="-4"/>
          <w:w w:val="105"/>
        </w:rPr>
        <w:t xml:space="preserve"> </w:t>
      </w:r>
      <w:r w:rsidRPr="00EC0718">
        <w:rPr>
          <w:w w:val="105"/>
        </w:rPr>
        <w:t>or</w:t>
      </w:r>
      <w:r w:rsidRPr="00EC0718">
        <w:rPr>
          <w:spacing w:val="-3"/>
          <w:w w:val="105"/>
        </w:rPr>
        <w:t xml:space="preserve"> </w:t>
      </w:r>
      <w:r w:rsidRPr="00EC0718">
        <w:rPr>
          <w:w w:val="105"/>
        </w:rPr>
        <w:t>for</w:t>
      </w:r>
      <w:r w:rsidRPr="00EC0718">
        <w:rPr>
          <w:spacing w:val="-3"/>
          <w:w w:val="105"/>
        </w:rPr>
        <w:t xml:space="preserve"> </w:t>
      </w:r>
      <w:r w:rsidRPr="00EC0718">
        <w:rPr>
          <w:w w:val="105"/>
        </w:rPr>
        <w:t>whom</w:t>
      </w:r>
      <w:r w:rsidRPr="00EC0718">
        <w:rPr>
          <w:spacing w:val="-3"/>
          <w:w w:val="105"/>
        </w:rPr>
        <w:t xml:space="preserve"> </w:t>
      </w:r>
      <w:r w:rsidRPr="00EC0718">
        <w:rPr>
          <w:w w:val="105"/>
        </w:rPr>
        <w:t>a</w:t>
      </w:r>
      <w:r w:rsidRPr="00EC0718">
        <w:rPr>
          <w:spacing w:val="-3"/>
          <w:w w:val="105"/>
        </w:rPr>
        <w:t xml:space="preserve"> </w:t>
      </w:r>
      <w:r w:rsidRPr="00EC0718">
        <w:rPr>
          <w:w w:val="105"/>
        </w:rPr>
        <w:t>placement</w:t>
      </w:r>
      <w:r w:rsidRPr="00EC0718">
        <w:rPr>
          <w:spacing w:val="-4"/>
          <w:w w:val="105"/>
        </w:rPr>
        <w:t xml:space="preserve"> </w:t>
      </w:r>
      <w:r w:rsidRPr="00EC0718">
        <w:rPr>
          <w:w w:val="105"/>
        </w:rPr>
        <w:t>has</w:t>
      </w:r>
      <w:r w:rsidRPr="00EC0718">
        <w:rPr>
          <w:spacing w:val="-5"/>
          <w:w w:val="105"/>
        </w:rPr>
        <w:t xml:space="preserve"> </w:t>
      </w:r>
      <w:r w:rsidRPr="00EC0718">
        <w:rPr>
          <w:w w:val="105"/>
        </w:rPr>
        <w:t>been</w:t>
      </w:r>
      <w:r w:rsidRPr="00EC0718">
        <w:rPr>
          <w:spacing w:val="-4"/>
          <w:w w:val="105"/>
        </w:rPr>
        <w:t xml:space="preserve"> </w:t>
      </w:r>
      <w:r w:rsidRPr="00EC0718">
        <w:rPr>
          <w:w w:val="105"/>
        </w:rPr>
        <w:t>identified</w:t>
      </w:r>
      <w:r w:rsidRPr="00EC0718">
        <w:rPr>
          <w:spacing w:val="-3"/>
          <w:w w:val="105"/>
        </w:rPr>
        <w:t xml:space="preserve"> </w:t>
      </w:r>
      <w:r w:rsidRPr="00EC0718">
        <w:rPr>
          <w:w w:val="105"/>
        </w:rPr>
        <w:t>and have</w:t>
      </w:r>
      <w:r w:rsidRPr="00EC0718">
        <w:rPr>
          <w:spacing w:val="-17"/>
          <w:w w:val="105"/>
        </w:rPr>
        <w:t xml:space="preserve"> </w:t>
      </w:r>
      <w:r w:rsidRPr="00EC0718">
        <w:rPr>
          <w:w w:val="105"/>
        </w:rPr>
        <w:t>not</w:t>
      </w:r>
      <w:r w:rsidRPr="00EC0718">
        <w:rPr>
          <w:spacing w:val="-17"/>
          <w:w w:val="105"/>
        </w:rPr>
        <w:t xml:space="preserve"> </w:t>
      </w:r>
      <w:r w:rsidRPr="00EC0718">
        <w:rPr>
          <w:w w:val="105"/>
        </w:rPr>
        <w:t>yet</w:t>
      </w:r>
      <w:r w:rsidRPr="00EC0718">
        <w:rPr>
          <w:spacing w:val="-16"/>
          <w:w w:val="105"/>
        </w:rPr>
        <w:t xml:space="preserve"> </w:t>
      </w:r>
      <w:r w:rsidRPr="00EC0718">
        <w:rPr>
          <w:w w:val="105"/>
        </w:rPr>
        <w:t>been</w:t>
      </w:r>
      <w:r w:rsidRPr="00EC0718">
        <w:rPr>
          <w:spacing w:val="-17"/>
          <w:w w:val="105"/>
        </w:rPr>
        <w:t xml:space="preserve"> </w:t>
      </w:r>
      <w:r w:rsidRPr="00EC0718">
        <w:rPr>
          <w:w w:val="105"/>
        </w:rPr>
        <w:t>housed.</w:t>
      </w:r>
      <w:r w:rsidRPr="00EC0718">
        <w:rPr>
          <w:spacing w:val="-17"/>
          <w:w w:val="105"/>
        </w:rPr>
        <w:t xml:space="preserve"> </w:t>
      </w:r>
      <w:r w:rsidRPr="00EC0718">
        <w:rPr>
          <w:w w:val="105"/>
        </w:rPr>
        <w:t>This</w:t>
      </w:r>
      <w:r w:rsidRPr="00EC0718">
        <w:rPr>
          <w:spacing w:val="-16"/>
          <w:w w:val="105"/>
        </w:rPr>
        <w:t xml:space="preserve"> </w:t>
      </w:r>
      <w:r w:rsidRPr="00EC0718">
        <w:rPr>
          <w:w w:val="105"/>
        </w:rPr>
        <w:t>meeting</w:t>
      </w:r>
      <w:r w:rsidRPr="00EC0718">
        <w:rPr>
          <w:spacing w:val="-17"/>
          <w:w w:val="105"/>
        </w:rPr>
        <w:t xml:space="preserve"> </w:t>
      </w:r>
      <w:r w:rsidRPr="00EC0718">
        <w:rPr>
          <w:w w:val="105"/>
        </w:rPr>
        <w:t>should</w:t>
      </w:r>
      <w:r w:rsidRPr="00EC0718">
        <w:rPr>
          <w:spacing w:val="-16"/>
          <w:w w:val="105"/>
        </w:rPr>
        <w:t xml:space="preserve"> </w:t>
      </w:r>
      <w:r w:rsidRPr="00EC0718">
        <w:rPr>
          <w:w w:val="105"/>
        </w:rPr>
        <w:t>be</w:t>
      </w:r>
      <w:r w:rsidRPr="00EC0718">
        <w:rPr>
          <w:spacing w:val="-17"/>
          <w:w w:val="105"/>
        </w:rPr>
        <w:t xml:space="preserve"> </w:t>
      </w:r>
      <w:r w:rsidRPr="00EC0718">
        <w:rPr>
          <w:w w:val="105"/>
        </w:rPr>
        <w:t>open</w:t>
      </w:r>
      <w:r w:rsidRPr="00EC0718">
        <w:rPr>
          <w:spacing w:val="-17"/>
          <w:w w:val="105"/>
        </w:rPr>
        <w:t xml:space="preserve"> </w:t>
      </w:r>
      <w:r w:rsidRPr="00EC0718">
        <w:rPr>
          <w:w w:val="105"/>
        </w:rPr>
        <w:t>to</w:t>
      </w:r>
      <w:r w:rsidRPr="00EC0718">
        <w:rPr>
          <w:spacing w:val="-16"/>
          <w:w w:val="105"/>
        </w:rPr>
        <w:t xml:space="preserve"> </w:t>
      </w:r>
      <w:r w:rsidRPr="00EC0718">
        <w:rPr>
          <w:w w:val="105"/>
        </w:rPr>
        <w:t>all</w:t>
      </w:r>
      <w:r w:rsidRPr="00EC0718">
        <w:rPr>
          <w:spacing w:val="-17"/>
          <w:w w:val="105"/>
        </w:rPr>
        <w:t xml:space="preserve"> </w:t>
      </w:r>
      <w:r w:rsidRPr="00EC0718">
        <w:rPr>
          <w:w w:val="105"/>
        </w:rPr>
        <w:t>Participating</w:t>
      </w:r>
      <w:r w:rsidRPr="00EC0718">
        <w:rPr>
          <w:spacing w:val="-16"/>
          <w:w w:val="105"/>
        </w:rPr>
        <w:t xml:space="preserve"> </w:t>
      </w:r>
      <w:r w:rsidRPr="00EC0718">
        <w:rPr>
          <w:w w:val="105"/>
        </w:rPr>
        <w:t>Agencies</w:t>
      </w:r>
      <w:r w:rsidRPr="00EC0718">
        <w:rPr>
          <w:spacing w:val="-17"/>
          <w:w w:val="105"/>
        </w:rPr>
        <w:t xml:space="preserve"> </w:t>
      </w:r>
      <w:r w:rsidRPr="00EC0718">
        <w:rPr>
          <w:w w:val="105"/>
        </w:rPr>
        <w:t>with</w:t>
      </w:r>
      <w:r w:rsidRPr="00EC0718">
        <w:rPr>
          <w:spacing w:val="-17"/>
          <w:w w:val="105"/>
        </w:rPr>
        <w:t xml:space="preserve"> </w:t>
      </w:r>
      <w:r w:rsidRPr="00EC0718">
        <w:rPr>
          <w:w w:val="105"/>
        </w:rPr>
        <w:t>input solicited</w:t>
      </w:r>
      <w:r w:rsidRPr="00EC0718">
        <w:rPr>
          <w:spacing w:val="-5"/>
          <w:w w:val="105"/>
        </w:rPr>
        <w:t xml:space="preserve"> </w:t>
      </w:r>
      <w:r w:rsidRPr="00EC0718">
        <w:rPr>
          <w:w w:val="105"/>
        </w:rPr>
        <w:t>from</w:t>
      </w:r>
      <w:r w:rsidRPr="00EC0718">
        <w:rPr>
          <w:spacing w:val="-5"/>
          <w:w w:val="105"/>
        </w:rPr>
        <w:t xml:space="preserve"> </w:t>
      </w:r>
      <w:r w:rsidRPr="00EC0718">
        <w:rPr>
          <w:w w:val="105"/>
        </w:rPr>
        <w:t>all</w:t>
      </w:r>
      <w:r w:rsidRPr="00EC0718">
        <w:rPr>
          <w:spacing w:val="-5"/>
          <w:w w:val="105"/>
        </w:rPr>
        <w:t xml:space="preserve"> </w:t>
      </w:r>
      <w:r w:rsidRPr="00EC0718">
        <w:rPr>
          <w:w w:val="105"/>
        </w:rPr>
        <w:t>in</w:t>
      </w:r>
      <w:r w:rsidRPr="00EC0718">
        <w:rPr>
          <w:spacing w:val="-6"/>
          <w:w w:val="105"/>
        </w:rPr>
        <w:t xml:space="preserve"> </w:t>
      </w:r>
      <w:r w:rsidRPr="00EC0718">
        <w:rPr>
          <w:w w:val="105"/>
        </w:rPr>
        <w:t>attendance.</w:t>
      </w:r>
    </w:p>
    <w:p w14:paraId="27F34A4F" w14:textId="14793354" w:rsidR="005E4A4F" w:rsidRPr="00EC0718" w:rsidRDefault="00EC7DB6" w:rsidP="00EC160B">
      <w:pPr>
        <w:pStyle w:val="BodyText"/>
        <w:spacing w:before="123" w:line="242" w:lineRule="auto"/>
        <w:ind w:left="0" w:right="415"/>
      </w:pPr>
      <w:r w:rsidRPr="00EC0718">
        <w:t>During Case Conferencing meetings, Participating Agencies should review activities including</w:t>
      </w:r>
      <w:r w:rsidRPr="00EC0718">
        <w:rPr>
          <w:spacing w:val="40"/>
        </w:rPr>
        <w:t xml:space="preserve"> </w:t>
      </w:r>
      <w:r w:rsidRPr="00EC0718">
        <w:t>progress towards a household’s housing goals,</w:t>
      </w:r>
      <w:r w:rsidRPr="00EC0718">
        <w:rPr>
          <w:spacing w:val="39"/>
        </w:rPr>
        <w:t xml:space="preserve"> </w:t>
      </w:r>
      <w:r w:rsidRPr="00EC0718">
        <w:t>map roles and responsibilities where</w:t>
      </w:r>
      <w:r w:rsidRPr="00EC0718">
        <w:rPr>
          <w:spacing w:val="39"/>
        </w:rPr>
        <w:t xml:space="preserve"> </w:t>
      </w:r>
      <w:r w:rsidRPr="00EC0718">
        <w:t>multiple</w:t>
      </w:r>
      <w:r w:rsidRPr="00EC0718">
        <w:rPr>
          <w:spacing w:val="40"/>
        </w:rPr>
        <w:t xml:space="preserve"> </w:t>
      </w:r>
      <w:r w:rsidRPr="00EC0718">
        <w:t>providers are working together to solve a household’s housing crisis, work towards resolving</w:t>
      </w:r>
      <w:r w:rsidRPr="00EC0718">
        <w:rPr>
          <w:spacing w:val="40"/>
        </w:rPr>
        <w:t xml:space="preserve"> </w:t>
      </w:r>
      <w:r w:rsidRPr="00EC0718">
        <w:t>conflicts or strategizing solutions to the current crisis, and potentially adjust current service plans to better reflect current goals.</w:t>
      </w:r>
      <w:r w:rsidRPr="00EC0718">
        <w:rPr>
          <w:position w:val="7"/>
          <w:sz w:val="14"/>
        </w:rPr>
        <w:t>18</w:t>
      </w:r>
      <w:r w:rsidRPr="00EC0718">
        <w:rPr>
          <w:spacing w:val="40"/>
          <w:position w:val="7"/>
          <w:sz w:val="14"/>
        </w:rPr>
        <w:t xml:space="preserve"> </w:t>
      </w:r>
      <w:r w:rsidRPr="00EC0718">
        <w:t>Case Conferencing also provides the region a setting to address systemic issues collaboratively and remove barriers to housing in real time. To meet these goals efficiently, Participating Agencies should be in attendance as well</w:t>
      </w:r>
      <w:r w:rsidRPr="00EC0718">
        <w:rPr>
          <w:spacing w:val="37"/>
        </w:rPr>
        <w:t xml:space="preserve"> </w:t>
      </w:r>
      <w:r w:rsidRPr="00EC0718">
        <w:t>as</w:t>
      </w:r>
      <w:r w:rsidRPr="00EC0718">
        <w:rPr>
          <w:spacing w:val="39"/>
        </w:rPr>
        <w:t xml:space="preserve"> </w:t>
      </w:r>
      <w:r w:rsidRPr="00EC0718">
        <w:t>any</w:t>
      </w:r>
      <w:r w:rsidRPr="00EC0718">
        <w:rPr>
          <w:spacing w:val="37"/>
        </w:rPr>
        <w:t xml:space="preserve"> </w:t>
      </w:r>
      <w:r w:rsidRPr="00EC0718">
        <w:t>relevant</w:t>
      </w:r>
      <w:r w:rsidRPr="00EC0718">
        <w:rPr>
          <w:spacing w:val="35"/>
        </w:rPr>
        <w:t xml:space="preserve"> </w:t>
      </w:r>
      <w:r w:rsidRPr="00EC0718">
        <w:t>case</w:t>
      </w:r>
      <w:r w:rsidRPr="00EC0718">
        <w:rPr>
          <w:spacing w:val="35"/>
        </w:rPr>
        <w:t xml:space="preserve"> </w:t>
      </w:r>
      <w:r w:rsidRPr="00EC0718">
        <w:t>manager(s)</w:t>
      </w:r>
      <w:r w:rsidRPr="00EC0718">
        <w:rPr>
          <w:spacing w:val="39"/>
        </w:rPr>
        <w:t xml:space="preserve"> </w:t>
      </w:r>
      <w:r w:rsidRPr="00EC0718">
        <w:t>and</w:t>
      </w:r>
      <w:r w:rsidRPr="00EC0718">
        <w:rPr>
          <w:spacing w:val="37"/>
        </w:rPr>
        <w:t xml:space="preserve"> </w:t>
      </w:r>
      <w:r w:rsidRPr="00EC0718">
        <w:t>community</w:t>
      </w:r>
      <w:r w:rsidRPr="00EC0718">
        <w:rPr>
          <w:spacing w:val="37"/>
        </w:rPr>
        <w:t xml:space="preserve"> </w:t>
      </w:r>
      <w:r w:rsidRPr="00EC0718">
        <w:t>or</w:t>
      </w:r>
      <w:r w:rsidRPr="00EC0718">
        <w:rPr>
          <w:spacing w:val="37"/>
        </w:rPr>
        <w:t xml:space="preserve"> </w:t>
      </w:r>
      <w:r w:rsidRPr="00EC0718">
        <w:t>agency</w:t>
      </w:r>
      <w:r w:rsidRPr="00EC0718">
        <w:rPr>
          <w:spacing w:val="37"/>
        </w:rPr>
        <w:t xml:space="preserve"> </w:t>
      </w:r>
      <w:r w:rsidRPr="00EC0718">
        <w:t>decision-makers.</w:t>
      </w:r>
      <w:r w:rsidR="00A16B3F" w:rsidRPr="00EC0718">
        <w:t xml:space="preserve"> If a region wishes to allow </w:t>
      </w:r>
      <w:r w:rsidR="00C348CD" w:rsidRPr="00EC0718">
        <w:t>Non-Participating</w:t>
      </w:r>
      <w:r w:rsidR="00A16B3F" w:rsidRPr="00EC0718">
        <w:t xml:space="preserve"> Agencies to attend, please contact the Systems Change team at THN</w:t>
      </w:r>
      <w:r w:rsidR="004D095C" w:rsidRPr="00EC0718">
        <w:t xml:space="preserve"> to discuss.</w:t>
      </w:r>
    </w:p>
    <w:p w14:paraId="4300D512" w14:textId="2687C6A9" w:rsidR="00C33DCD" w:rsidRPr="00EC0718" w:rsidRDefault="00EC7DB6" w:rsidP="00EC160B">
      <w:pPr>
        <w:pStyle w:val="BodyText"/>
        <w:spacing w:before="119" w:line="242" w:lineRule="auto"/>
        <w:ind w:left="0" w:right="214"/>
        <w:rPr>
          <w:ins w:id="97" w:author="Kyra Henderson" w:date="2023-10-24T10:20:00Z"/>
        </w:rPr>
      </w:pPr>
      <w:r w:rsidRPr="00EC0718">
        <w:rPr>
          <w:w w:val="105"/>
        </w:rPr>
        <w:t>Advocates</w:t>
      </w:r>
      <w:r w:rsidRPr="00EC0718">
        <w:rPr>
          <w:spacing w:val="-4"/>
          <w:w w:val="105"/>
        </w:rPr>
        <w:t xml:space="preserve"> </w:t>
      </w:r>
      <w:r w:rsidRPr="00EC0718">
        <w:rPr>
          <w:w w:val="105"/>
        </w:rPr>
        <w:t>at</w:t>
      </w:r>
      <w:r w:rsidRPr="00EC0718">
        <w:rPr>
          <w:spacing w:val="-6"/>
          <w:w w:val="105"/>
        </w:rPr>
        <w:t xml:space="preserve"> </w:t>
      </w:r>
      <w:r w:rsidRPr="00EC0718">
        <w:rPr>
          <w:w w:val="105"/>
        </w:rPr>
        <w:t>VSPs</w:t>
      </w:r>
      <w:r w:rsidRPr="00EC0718">
        <w:rPr>
          <w:spacing w:val="-3"/>
          <w:w w:val="105"/>
        </w:rPr>
        <w:t xml:space="preserve"> </w:t>
      </w:r>
      <w:r w:rsidRPr="00EC0718">
        <w:rPr>
          <w:w w:val="105"/>
        </w:rPr>
        <w:t>are</w:t>
      </w:r>
      <w:r w:rsidRPr="00EC0718">
        <w:rPr>
          <w:spacing w:val="-3"/>
          <w:w w:val="105"/>
        </w:rPr>
        <w:t xml:space="preserve"> </w:t>
      </w:r>
      <w:r w:rsidRPr="00EC0718">
        <w:rPr>
          <w:w w:val="105"/>
        </w:rPr>
        <w:t>highly</w:t>
      </w:r>
      <w:r w:rsidRPr="00EC0718">
        <w:rPr>
          <w:spacing w:val="-3"/>
          <w:w w:val="105"/>
        </w:rPr>
        <w:t xml:space="preserve"> </w:t>
      </w:r>
      <w:r w:rsidRPr="00EC0718">
        <w:rPr>
          <w:w w:val="105"/>
        </w:rPr>
        <w:t>encouraged</w:t>
      </w:r>
      <w:r w:rsidRPr="00EC0718">
        <w:rPr>
          <w:spacing w:val="-4"/>
          <w:w w:val="105"/>
        </w:rPr>
        <w:t xml:space="preserve"> </w:t>
      </w:r>
      <w:r w:rsidRPr="00EC0718">
        <w:rPr>
          <w:w w:val="105"/>
        </w:rPr>
        <w:t>to</w:t>
      </w:r>
      <w:r w:rsidRPr="00EC0718">
        <w:rPr>
          <w:spacing w:val="-6"/>
          <w:w w:val="105"/>
        </w:rPr>
        <w:t xml:space="preserve"> </w:t>
      </w:r>
      <w:r w:rsidRPr="00EC0718">
        <w:rPr>
          <w:w w:val="105"/>
        </w:rPr>
        <w:t>participate,</w:t>
      </w:r>
      <w:r w:rsidRPr="00EC0718">
        <w:rPr>
          <w:spacing w:val="-3"/>
          <w:w w:val="105"/>
        </w:rPr>
        <w:t xml:space="preserve"> </w:t>
      </w:r>
      <w:r w:rsidRPr="00EC0718">
        <w:rPr>
          <w:w w:val="105"/>
        </w:rPr>
        <w:t>especially</w:t>
      </w:r>
      <w:r w:rsidRPr="00EC0718">
        <w:rPr>
          <w:spacing w:val="-3"/>
          <w:w w:val="105"/>
        </w:rPr>
        <w:t xml:space="preserve"> </w:t>
      </w:r>
      <w:r w:rsidRPr="00EC0718">
        <w:rPr>
          <w:w w:val="105"/>
        </w:rPr>
        <w:t>as</w:t>
      </w:r>
      <w:r w:rsidRPr="00EC0718">
        <w:rPr>
          <w:spacing w:val="-4"/>
          <w:w w:val="105"/>
        </w:rPr>
        <w:t xml:space="preserve"> </w:t>
      </w:r>
      <w:r w:rsidRPr="00EC0718">
        <w:rPr>
          <w:w w:val="105"/>
        </w:rPr>
        <w:t>experts</w:t>
      </w:r>
      <w:r w:rsidRPr="00EC0718">
        <w:rPr>
          <w:spacing w:val="-3"/>
          <w:w w:val="105"/>
        </w:rPr>
        <w:t xml:space="preserve"> </w:t>
      </w:r>
      <w:r w:rsidRPr="00EC0718">
        <w:rPr>
          <w:w w:val="105"/>
        </w:rPr>
        <w:t>on</w:t>
      </w:r>
      <w:r w:rsidRPr="00EC0718">
        <w:rPr>
          <w:spacing w:val="-6"/>
          <w:w w:val="105"/>
        </w:rPr>
        <w:t xml:space="preserve"> </w:t>
      </w:r>
      <w:r w:rsidRPr="00EC0718">
        <w:rPr>
          <w:w w:val="105"/>
        </w:rPr>
        <w:t>the</w:t>
      </w:r>
      <w:r w:rsidRPr="00EC0718">
        <w:rPr>
          <w:spacing w:val="-3"/>
          <w:w w:val="105"/>
        </w:rPr>
        <w:t xml:space="preserve"> </w:t>
      </w:r>
      <w:r w:rsidRPr="00EC0718">
        <w:rPr>
          <w:w w:val="105"/>
        </w:rPr>
        <w:t>dynamics of</w:t>
      </w:r>
      <w:r w:rsidRPr="00EC0718">
        <w:rPr>
          <w:spacing w:val="-6"/>
          <w:w w:val="105"/>
        </w:rPr>
        <w:t xml:space="preserve"> </w:t>
      </w:r>
      <w:r w:rsidR="00150160" w:rsidRPr="00EC0718">
        <w:rPr>
          <w:w w:val="105"/>
        </w:rPr>
        <w:t>domestic</w:t>
      </w:r>
      <w:r w:rsidRPr="00EC0718">
        <w:rPr>
          <w:spacing w:val="-9"/>
          <w:w w:val="105"/>
        </w:rPr>
        <w:t xml:space="preserve"> </w:t>
      </w:r>
      <w:r w:rsidRPr="00EC0718">
        <w:rPr>
          <w:w w:val="105"/>
        </w:rPr>
        <w:t>violence.</w:t>
      </w:r>
      <w:r w:rsidRPr="00EC0718">
        <w:rPr>
          <w:spacing w:val="-9"/>
          <w:w w:val="105"/>
        </w:rPr>
        <w:t xml:space="preserve"> </w:t>
      </w:r>
      <w:r w:rsidRPr="00EC0718">
        <w:rPr>
          <w:w w:val="105"/>
        </w:rPr>
        <w:t>They</w:t>
      </w:r>
      <w:r w:rsidRPr="00EC0718">
        <w:rPr>
          <w:spacing w:val="-6"/>
          <w:w w:val="105"/>
        </w:rPr>
        <w:t xml:space="preserve"> </w:t>
      </w:r>
      <w:r w:rsidRPr="00EC0718">
        <w:rPr>
          <w:w w:val="105"/>
        </w:rPr>
        <w:t>may</w:t>
      </w:r>
      <w:r w:rsidRPr="00EC0718">
        <w:rPr>
          <w:spacing w:val="-5"/>
          <w:w w:val="105"/>
        </w:rPr>
        <w:t xml:space="preserve"> </w:t>
      </w:r>
      <w:r w:rsidRPr="00EC0718">
        <w:rPr>
          <w:w w:val="105"/>
        </w:rPr>
        <w:t>attend</w:t>
      </w:r>
      <w:r w:rsidRPr="00EC0718">
        <w:rPr>
          <w:spacing w:val="-6"/>
          <w:w w:val="105"/>
        </w:rPr>
        <w:t xml:space="preserve"> </w:t>
      </w:r>
      <w:r w:rsidRPr="00EC0718">
        <w:rPr>
          <w:w w:val="105"/>
        </w:rPr>
        <w:t>Case</w:t>
      </w:r>
      <w:r w:rsidRPr="00EC0718">
        <w:rPr>
          <w:spacing w:val="-5"/>
          <w:w w:val="105"/>
        </w:rPr>
        <w:t xml:space="preserve"> </w:t>
      </w:r>
      <w:r w:rsidRPr="00EC0718">
        <w:rPr>
          <w:w w:val="105"/>
        </w:rPr>
        <w:t>Conferencing</w:t>
      </w:r>
      <w:r w:rsidRPr="00EC0718">
        <w:rPr>
          <w:spacing w:val="-7"/>
          <w:w w:val="105"/>
        </w:rPr>
        <w:t xml:space="preserve"> </w:t>
      </w:r>
      <w:r w:rsidRPr="00EC0718">
        <w:rPr>
          <w:w w:val="105"/>
        </w:rPr>
        <w:t>meetings</w:t>
      </w:r>
      <w:r w:rsidRPr="00EC0718">
        <w:rPr>
          <w:spacing w:val="-6"/>
          <w:w w:val="105"/>
        </w:rPr>
        <w:t xml:space="preserve"> </w:t>
      </w:r>
      <w:r w:rsidRPr="00EC0718">
        <w:rPr>
          <w:w w:val="105"/>
        </w:rPr>
        <w:t>to</w:t>
      </w:r>
      <w:r w:rsidRPr="00EC0718">
        <w:rPr>
          <w:spacing w:val="-7"/>
          <w:w w:val="105"/>
        </w:rPr>
        <w:t xml:space="preserve"> </w:t>
      </w:r>
      <w:r w:rsidRPr="00EC0718">
        <w:rPr>
          <w:w w:val="105"/>
        </w:rPr>
        <w:t>listen</w:t>
      </w:r>
      <w:r w:rsidRPr="00EC0718">
        <w:rPr>
          <w:spacing w:val="-10"/>
          <w:w w:val="105"/>
        </w:rPr>
        <w:t xml:space="preserve"> </w:t>
      </w:r>
      <w:r w:rsidRPr="00EC0718">
        <w:rPr>
          <w:w w:val="105"/>
        </w:rPr>
        <w:t>and</w:t>
      </w:r>
      <w:r w:rsidRPr="00EC0718">
        <w:rPr>
          <w:spacing w:val="-2"/>
          <w:w w:val="105"/>
        </w:rPr>
        <w:t xml:space="preserve"> </w:t>
      </w:r>
      <w:r w:rsidRPr="00EC0718">
        <w:rPr>
          <w:w w:val="105"/>
        </w:rPr>
        <w:t>then</w:t>
      </w:r>
      <w:r w:rsidRPr="00EC0718">
        <w:rPr>
          <w:spacing w:val="-7"/>
          <w:w w:val="105"/>
        </w:rPr>
        <w:t xml:space="preserve"> </w:t>
      </w:r>
      <w:r w:rsidRPr="00EC0718">
        <w:rPr>
          <w:w w:val="105"/>
        </w:rPr>
        <w:t>bring</w:t>
      </w:r>
      <w:r w:rsidRPr="00EC0718">
        <w:rPr>
          <w:spacing w:val="-7"/>
          <w:w w:val="105"/>
        </w:rPr>
        <w:t xml:space="preserve"> </w:t>
      </w:r>
      <w:r w:rsidRPr="00EC0718">
        <w:rPr>
          <w:w w:val="105"/>
        </w:rPr>
        <w:t>back information</w:t>
      </w:r>
      <w:r w:rsidRPr="00EC0718">
        <w:rPr>
          <w:spacing w:val="-1"/>
          <w:w w:val="105"/>
        </w:rPr>
        <w:t xml:space="preserve"> </w:t>
      </w:r>
      <w:r w:rsidRPr="00EC0718">
        <w:rPr>
          <w:w w:val="105"/>
        </w:rPr>
        <w:t>to</w:t>
      </w:r>
      <w:r w:rsidRPr="00EC0718">
        <w:rPr>
          <w:spacing w:val="-2"/>
          <w:w w:val="105"/>
        </w:rPr>
        <w:t xml:space="preserve"> </w:t>
      </w:r>
      <w:r w:rsidRPr="00EC0718">
        <w:rPr>
          <w:w w:val="105"/>
        </w:rPr>
        <w:t>a</w:t>
      </w:r>
      <w:r w:rsidRPr="00EC0718">
        <w:rPr>
          <w:spacing w:val="-1"/>
          <w:w w:val="105"/>
        </w:rPr>
        <w:t xml:space="preserve"> </w:t>
      </w:r>
      <w:r w:rsidRPr="00EC0718">
        <w:rPr>
          <w:w w:val="105"/>
        </w:rPr>
        <w:t>household with</w:t>
      </w:r>
      <w:r w:rsidRPr="00EC0718">
        <w:rPr>
          <w:spacing w:val="-2"/>
          <w:w w:val="105"/>
        </w:rPr>
        <w:t xml:space="preserve"> </w:t>
      </w:r>
      <w:r w:rsidRPr="00EC0718">
        <w:rPr>
          <w:w w:val="105"/>
        </w:rPr>
        <w:t>whom</w:t>
      </w:r>
      <w:r w:rsidRPr="00EC0718">
        <w:rPr>
          <w:spacing w:val="-1"/>
          <w:w w:val="105"/>
        </w:rPr>
        <w:t xml:space="preserve"> </w:t>
      </w:r>
      <w:r w:rsidRPr="00EC0718">
        <w:rPr>
          <w:w w:val="105"/>
        </w:rPr>
        <w:t>they</w:t>
      </w:r>
      <w:r w:rsidRPr="00EC0718">
        <w:rPr>
          <w:spacing w:val="-1"/>
          <w:w w:val="105"/>
        </w:rPr>
        <w:t xml:space="preserve"> </w:t>
      </w:r>
      <w:r w:rsidRPr="00EC0718">
        <w:rPr>
          <w:w w:val="105"/>
        </w:rPr>
        <w:t>are</w:t>
      </w:r>
      <w:r w:rsidRPr="00EC0718">
        <w:rPr>
          <w:spacing w:val="-2"/>
          <w:w w:val="105"/>
        </w:rPr>
        <w:t xml:space="preserve"> </w:t>
      </w:r>
      <w:r w:rsidRPr="00EC0718">
        <w:rPr>
          <w:w w:val="105"/>
        </w:rPr>
        <w:t xml:space="preserve">working. </w:t>
      </w:r>
    </w:p>
    <w:p w14:paraId="53DF9CC7" w14:textId="54398ED7" w:rsidR="00A531AE" w:rsidRPr="00EC0718" w:rsidRDefault="00C33DCD" w:rsidP="00EC160B">
      <w:pPr>
        <w:pStyle w:val="BodyText"/>
        <w:spacing w:before="119" w:line="242" w:lineRule="auto"/>
        <w:ind w:left="0" w:right="214"/>
        <w:rPr>
          <w:color w:val="C00000"/>
          <w:u w:val="single"/>
        </w:rPr>
      </w:pPr>
      <w:commentRangeStart w:id="98"/>
      <w:ins w:id="99" w:author="Kyra Henderson" w:date="2023-10-24T10:20:00Z">
        <w:r w:rsidRPr="00EC0718">
          <w:rPr>
            <w:color w:val="C00000"/>
            <w:u w:val="single"/>
          </w:rPr>
          <w:t xml:space="preserve">VSPs cannot discuss and share information about a household with other agencies without a time-limited, </w:t>
        </w:r>
      </w:ins>
      <w:ins w:id="100" w:author="Kyra Henderson" w:date="2023-11-14T13:08:00Z">
        <w:r w:rsidR="002E0890" w:rsidRPr="00EC0718">
          <w:rPr>
            <w:color w:val="C00000"/>
            <w:u w:val="single"/>
          </w:rPr>
          <w:t>top</w:t>
        </w:r>
      </w:ins>
      <w:ins w:id="101" w:author="Kyra Henderson" w:date="2023-11-14T13:09:00Z">
        <w:r w:rsidR="002E0890" w:rsidRPr="00EC0718">
          <w:rPr>
            <w:color w:val="C00000"/>
            <w:u w:val="single"/>
          </w:rPr>
          <w:t>ic-</w:t>
        </w:r>
      </w:ins>
      <w:ins w:id="102" w:author="Kyra Henderson" w:date="2023-10-24T10:20:00Z">
        <w:r w:rsidRPr="00EC0718">
          <w:rPr>
            <w:color w:val="C00000"/>
            <w:u w:val="single"/>
          </w:rPr>
          <w:t>specific, survivor-informed, and written release signed by the household member. The survivor has the right to decide what information may be shared by the VSP in case conferencing, if any, after discussing with the VSP the benefits and risks of sharing. It is best practice to communicate early with VSPs if there is a case on the housing priority list that will be discussed at case conferencing to allow them time to talk with the survivor. It is important to note that survivors may change their decision to share information at any time. Along with specific cases conferencing, the VSP may sit in planning meetings to offer expertise and support on supporting</w:t>
        </w:r>
      </w:ins>
      <w:ins w:id="103" w:author="Kyra Henderson" w:date="2023-10-24T10:21:00Z">
        <w:r w:rsidRPr="00EC0718">
          <w:rPr>
            <w:color w:val="C00000"/>
            <w:u w:val="single"/>
          </w:rPr>
          <w:t xml:space="preserve"> </w:t>
        </w:r>
      </w:ins>
      <w:ins w:id="104" w:author="Kyra Henderson" w:date="2023-10-24T10:20:00Z">
        <w:r w:rsidRPr="00EC0718">
          <w:rPr>
            <w:color w:val="C00000"/>
            <w:u w:val="single"/>
          </w:rPr>
          <w:t>households not participating with the VSP.</w:t>
        </w:r>
      </w:ins>
      <w:commentRangeEnd w:id="98"/>
      <w:ins w:id="105" w:author="Kyra Henderson" w:date="2023-10-24T10:22:00Z">
        <w:r w:rsidRPr="00EC0718">
          <w:rPr>
            <w:rStyle w:val="CommentReference"/>
            <w:color w:val="C00000"/>
            <w:u w:val="single"/>
          </w:rPr>
          <w:commentReference w:id="98"/>
        </w:r>
      </w:ins>
    </w:p>
    <w:p w14:paraId="448E56FF" w14:textId="77777777" w:rsidR="00A531AE" w:rsidRPr="00EC0718" w:rsidRDefault="00A531AE" w:rsidP="00EC160B">
      <w:pPr>
        <w:pStyle w:val="BodyText"/>
        <w:spacing w:before="77" w:line="242" w:lineRule="auto"/>
        <w:ind w:left="0" w:right="214"/>
      </w:pPr>
      <w:r w:rsidRPr="00EC0718">
        <w:rPr>
          <w:w w:val="105"/>
        </w:rPr>
        <w:lastRenderedPageBreak/>
        <w:t>Case Conferencing may be a formal, planned</w:t>
      </w:r>
      <w:r w:rsidRPr="00EC0718">
        <w:rPr>
          <w:spacing w:val="-2"/>
          <w:w w:val="105"/>
        </w:rPr>
        <w:t xml:space="preserve"> </w:t>
      </w:r>
      <w:r w:rsidRPr="00EC0718">
        <w:rPr>
          <w:w w:val="105"/>
        </w:rPr>
        <w:t>segment of a CEPE meeting but is recommended to</w:t>
      </w:r>
      <w:r w:rsidRPr="00EC0718">
        <w:rPr>
          <w:spacing w:val="-8"/>
          <w:w w:val="105"/>
        </w:rPr>
        <w:t xml:space="preserve"> </w:t>
      </w:r>
      <w:r w:rsidRPr="00EC0718">
        <w:rPr>
          <w:w w:val="105"/>
        </w:rPr>
        <w:t>be</w:t>
      </w:r>
      <w:r w:rsidRPr="00EC0718">
        <w:rPr>
          <w:spacing w:val="-5"/>
          <w:w w:val="105"/>
        </w:rPr>
        <w:t xml:space="preserve"> </w:t>
      </w:r>
      <w:r w:rsidRPr="00EC0718">
        <w:rPr>
          <w:w w:val="105"/>
        </w:rPr>
        <w:t>a</w:t>
      </w:r>
      <w:r w:rsidRPr="00EC0718">
        <w:rPr>
          <w:spacing w:val="-7"/>
          <w:w w:val="105"/>
        </w:rPr>
        <w:t xml:space="preserve"> </w:t>
      </w:r>
      <w:r w:rsidRPr="00EC0718">
        <w:rPr>
          <w:w w:val="105"/>
        </w:rPr>
        <w:t>separate</w:t>
      </w:r>
      <w:r w:rsidRPr="00EC0718">
        <w:rPr>
          <w:spacing w:val="-5"/>
          <w:w w:val="105"/>
        </w:rPr>
        <w:t xml:space="preserve"> </w:t>
      </w:r>
      <w:r w:rsidRPr="00EC0718">
        <w:rPr>
          <w:w w:val="105"/>
        </w:rPr>
        <w:t>meeting</w:t>
      </w:r>
      <w:r w:rsidRPr="00EC0718">
        <w:rPr>
          <w:spacing w:val="-10"/>
          <w:w w:val="105"/>
        </w:rPr>
        <w:t xml:space="preserve"> </w:t>
      </w:r>
      <w:r w:rsidRPr="00EC0718">
        <w:rPr>
          <w:w w:val="105"/>
        </w:rPr>
        <w:t>all</w:t>
      </w:r>
      <w:r w:rsidRPr="00EC0718">
        <w:rPr>
          <w:spacing w:val="-7"/>
          <w:w w:val="105"/>
        </w:rPr>
        <w:t xml:space="preserve"> </w:t>
      </w:r>
      <w:r w:rsidRPr="00EC0718">
        <w:rPr>
          <w:w w:val="105"/>
        </w:rPr>
        <w:t>together.</w:t>
      </w:r>
      <w:r w:rsidRPr="00EC0718">
        <w:rPr>
          <w:spacing w:val="-5"/>
          <w:w w:val="105"/>
        </w:rPr>
        <w:t xml:space="preserve"> </w:t>
      </w:r>
      <w:r w:rsidRPr="00EC0718">
        <w:rPr>
          <w:w w:val="105"/>
        </w:rPr>
        <w:t>HUD</w:t>
      </w:r>
      <w:r w:rsidRPr="00EC0718">
        <w:rPr>
          <w:spacing w:val="-7"/>
          <w:w w:val="105"/>
        </w:rPr>
        <w:t xml:space="preserve"> </w:t>
      </w:r>
      <w:r w:rsidRPr="00EC0718">
        <w:rPr>
          <w:w w:val="105"/>
        </w:rPr>
        <w:t>standards</w:t>
      </w:r>
      <w:r w:rsidRPr="00EC0718">
        <w:rPr>
          <w:spacing w:val="-7"/>
          <w:w w:val="105"/>
        </w:rPr>
        <w:t xml:space="preserve"> </w:t>
      </w:r>
      <w:r w:rsidRPr="00EC0718">
        <w:rPr>
          <w:w w:val="105"/>
        </w:rPr>
        <w:t>state</w:t>
      </w:r>
      <w:r w:rsidRPr="00EC0718">
        <w:rPr>
          <w:spacing w:val="-5"/>
          <w:w w:val="105"/>
        </w:rPr>
        <w:t xml:space="preserve"> </w:t>
      </w:r>
      <w:r w:rsidRPr="00EC0718">
        <w:rPr>
          <w:w w:val="105"/>
        </w:rPr>
        <w:t>that</w:t>
      </w:r>
      <w:r w:rsidRPr="00EC0718">
        <w:rPr>
          <w:spacing w:val="-8"/>
          <w:w w:val="105"/>
        </w:rPr>
        <w:t xml:space="preserve"> </w:t>
      </w:r>
      <w:r w:rsidRPr="00EC0718">
        <w:rPr>
          <w:w w:val="105"/>
        </w:rPr>
        <w:t>Case</w:t>
      </w:r>
      <w:r w:rsidRPr="00EC0718">
        <w:rPr>
          <w:spacing w:val="-5"/>
          <w:w w:val="105"/>
        </w:rPr>
        <w:t xml:space="preserve"> </w:t>
      </w:r>
      <w:r w:rsidRPr="00EC0718">
        <w:rPr>
          <w:w w:val="105"/>
        </w:rPr>
        <w:t>Conferencing</w:t>
      </w:r>
      <w:r w:rsidRPr="00EC0718">
        <w:rPr>
          <w:spacing w:val="-8"/>
          <w:w w:val="105"/>
        </w:rPr>
        <w:t xml:space="preserve"> </w:t>
      </w:r>
      <w:r w:rsidRPr="00EC0718">
        <w:rPr>
          <w:w w:val="105"/>
        </w:rPr>
        <w:t>may</w:t>
      </w:r>
      <w:r w:rsidRPr="00EC0718">
        <w:rPr>
          <w:spacing w:val="-7"/>
          <w:w w:val="105"/>
        </w:rPr>
        <w:t xml:space="preserve"> </w:t>
      </w:r>
      <w:r w:rsidRPr="00EC0718">
        <w:rPr>
          <w:w w:val="105"/>
        </w:rPr>
        <w:t xml:space="preserve">take </w:t>
      </w:r>
      <w:r w:rsidRPr="00EC0718">
        <w:rPr>
          <w:spacing w:val="-2"/>
          <w:w w:val="105"/>
        </w:rPr>
        <w:t>various</w:t>
      </w:r>
      <w:r w:rsidRPr="00EC0718">
        <w:rPr>
          <w:spacing w:val="-10"/>
          <w:w w:val="105"/>
        </w:rPr>
        <w:t xml:space="preserve"> </w:t>
      </w:r>
      <w:r w:rsidRPr="00EC0718">
        <w:rPr>
          <w:spacing w:val="-2"/>
          <w:w w:val="105"/>
        </w:rPr>
        <w:t>forms,</w:t>
      </w:r>
      <w:r w:rsidRPr="00EC0718">
        <w:rPr>
          <w:spacing w:val="-9"/>
          <w:w w:val="105"/>
        </w:rPr>
        <w:t xml:space="preserve"> </w:t>
      </w:r>
      <w:r w:rsidRPr="00EC0718">
        <w:rPr>
          <w:spacing w:val="-2"/>
          <w:w w:val="105"/>
        </w:rPr>
        <w:t>but</w:t>
      </w:r>
      <w:r w:rsidRPr="00EC0718">
        <w:rPr>
          <w:spacing w:val="-11"/>
          <w:w w:val="105"/>
        </w:rPr>
        <w:t xml:space="preserve"> </w:t>
      </w:r>
      <w:r w:rsidRPr="00EC0718">
        <w:rPr>
          <w:spacing w:val="-2"/>
          <w:w w:val="105"/>
        </w:rPr>
        <w:t>generally</w:t>
      </w:r>
      <w:r w:rsidRPr="00EC0718">
        <w:rPr>
          <w:spacing w:val="-9"/>
          <w:w w:val="105"/>
        </w:rPr>
        <w:t xml:space="preserve"> </w:t>
      </w:r>
      <w:r w:rsidRPr="00EC0718">
        <w:rPr>
          <w:spacing w:val="-2"/>
          <w:w w:val="105"/>
        </w:rPr>
        <w:t>constitute</w:t>
      </w:r>
      <w:r w:rsidRPr="00EC0718">
        <w:rPr>
          <w:spacing w:val="-9"/>
          <w:w w:val="105"/>
        </w:rPr>
        <w:t xml:space="preserve"> </w:t>
      </w:r>
      <w:r w:rsidRPr="00EC0718">
        <w:rPr>
          <w:spacing w:val="-2"/>
          <w:w w:val="105"/>
        </w:rPr>
        <w:t>any</w:t>
      </w:r>
      <w:r w:rsidRPr="00EC0718">
        <w:rPr>
          <w:spacing w:val="-12"/>
          <w:w w:val="105"/>
        </w:rPr>
        <w:t xml:space="preserve"> </w:t>
      </w:r>
      <w:r w:rsidRPr="00EC0718">
        <w:rPr>
          <w:spacing w:val="-2"/>
          <w:w w:val="105"/>
        </w:rPr>
        <w:t>meetings</w:t>
      </w:r>
      <w:r w:rsidRPr="00EC0718">
        <w:rPr>
          <w:spacing w:val="-10"/>
          <w:w w:val="105"/>
        </w:rPr>
        <w:t xml:space="preserve"> </w:t>
      </w:r>
      <w:r w:rsidRPr="00EC0718">
        <w:rPr>
          <w:spacing w:val="-2"/>
          <w:w w:val="105"/>
        </w:rPr>
        <w:t>of</w:t>
      </w:r>
      <w:r w:rsidRPr="00EC0718">
        <w:rPr>
          <w:spacing w:val="-10"/>
          <w:w w:val="105"/>
        </w:rPr>
        <w:t xml:space="preserve"> </w:t>
      </w:r>
      <w:r w:rsidRPr="00EC0718">
        <w:rPr>
          <w:spacing w:val="-2"/>
          <w:w w:val="105"/>
        </w:rPr>
        <w:t>CE</w:t>
      </w:r>
      <w:r w:rsidRPr="00EC0718">
        <w:rPr>
          <w:spacing w:val="-9"/>
          <w:w w:val="105"/>
        </w:rPr>
        <w:t xml:space="preserve"> </w:t>
      </w:r>
      <w:r w:rsidRPr="00EC0718">
        <w:rPr>
          <w:spacing w:val="-2"/>
          <w:w w:val="105"/>
        </w:rPr>
        <w:t>staff</w:t>
      </w:r>
      <w:r w:rsidRPr="00EC0718">
        <w:rPr>
          <w:spacing w:val="-10"/>
          <w:w w:val="105"/>
        </w:rPr>
        <w:t xml:space="preserve"> </w:t>
      </w:r>
      <w:r w:rsidRPr="00EC0718">
        <w:rPr>
          <w:spacing w:val="-2"/>
          <w:w w:val="105"/>
        </w:rPr>
        <w:t>members</w:t>
      </w:r>
      <w:r w:rsidRPr="00EC0718">
        <w:rPr>
          <w:spacing w:val="-10"/>
          <w:w w:val="105"/>
        </w:rPr>
        <w:t xml:space="preserve"> </w:t>
      </w:r>
      <w:r w:rsidRPr="00EC0718">
        <w:rPr>
          <w:spacing w:val="-2"/>
          <w:w w:val="105"/>
        </w:rPr>
        <w:t>from</w:t>
      </w:r>
      <w:r w:rsidRPr="00EC0718">
        <w:rPr>
          <w:spacing w:val="-10"/>
          <w:w w:val="105"/>
        </w:rPr>
        <w:t xml:space="preserve"> </w:t>
      </w:r>
      <w:r w:rsidRPr="00EC0718">
        <w:rPr>
          <w:spacing w:val="-2"/>
          <w:w w:val="105"/>
        </w:rPr>
        <w:t>multiple</w:t>
      </w:r>
      <w:r w:rsidRPr="00EC0718">
        <w:rPr>
          <w:spacing w:val="-9"/>
          <w:w w:val="105"/>
        </w:rPr>
        <w:t xml:space="preserve"> </w:t>
      </w:r>
      <w:r w:rsidRPr="00EC0718">
        <w:rPr>
          <w:spacing w:val="-2"/>
          <w:w w:val="105"/>
        </w:rPr>
        <w:t xml:space="preserve">projects </w:t>
      </w:r>
      <w:r w:rsidRPr="00EC0718">
        <w:rPr>
          <w:w w:val="105"/>
        </w:rPr>
        <w:t>and</w:t>
      </w:r>
      <w:r w:rsidRPr="00EC0718">
        <w:rPr>
          <w:spacing w:val="-5"/>
          <w:w w:val="105"/>
        </w:rPr>
        <w:t xml:space="preserve"> </w:t>
      </w:r>
      <w:r w:rsidRPr="00EC0718">
        <w:rPr>
          <w:w w:val="105"/>
        </w:rPr>
        <w:t>agencies</w:t>
      </w:r>
      <w:r w:rsidRPr="00EC0718">
        <w:rPr>
          <w:spacing w:val="-5"/>
          <w:w w:val="105"/>
        </w:rPr>
        <w:t xml:space="preserve"> </w:t>
      </w:r>
      <w:r w:rsidRPr="00EC0718">
        <w:rPr>
          <w:w w:val="105"/>
        </w:rPr>
        <w:t>to</w:t>
      </w:r>
      <w:r w:rsidRPr="00EC0718">
        <w:rPr>
          <w:spacing w:val="-6"/>
          <w:w w:val="105"/>
        </w:rPr>
        <w:t xml:space="preserve"> </w:t>
      </w:r>
      <w:r w:rsidRPr="00EC0718">
        <w:rPr>
          <w:w w:val="105"/>
        </w:rPr>
        <w:t>discuss</w:t>
      </w:r>
      <w:r w:rsidRPr="00EC0718">
        <w:rPr>
          <w:spacing w:val="-7"/>
          <w:w w:val="105"/>
        </w:rPr>
        <w:t xml:space="preserve"> </w:t>
      </w:r>
      <w:r w:rsidRPr="00EC0718">
        <w:rPr>
          <w:w w:val="105"/>
        </w:rPr>
        <w:t>cases,</w:t>
      </w:r>
      <w:r w:rsidRPr="00EC0718">
        <w:rPr>
          <w:spacing w:val="-4"/>
          <w:w w:val="105"/>
        </w:rPr>
        <w:t xml:space="preserve"> </w:t>
      </w:r>
      <w:r w:rsidRPr="00EC0718">
        <w:rPr>
          <w:w w:val="105"/>
        </w:rPr>
        <w:t>resolve</w:t>
      </w:r>
      <w:r w:rsidRPr="00EC0718">
        <w:rPr>
          <w:spacing w:val="-4"/>
          <w:w w:val="105"/>
        </w:rPr>
        <w:t xml:space="preserve"> </w:t>
      </w:r>
      <w:r w:rsidRPr="00EC0718">
        <w:rPr>
          <w:w w:val="105"/>
        </w:rPr>
        <w:t>barriers</w:t>
      </w:r>
      <w:r w:rsidRPr="00EC0718">
        <w:rPr>
          <w:spacing w:val="-4"/>
          <w:w w:val="105"/>
        </w:rPr>
        <w:t xml:space="preserve"> </w:t>
      </w:r>
      <w:r w:rsidRPr="00EC0718">
        <w:rPr>
          <w:w w:val="105"/>
        </w:rPr>
        <w:t>to</w:t>
      </w:r>
      <w:r w:rsidRPr="00EC0718">
        <w:rPr>
          <w:spacing w:val="-6"/>
          <w:w w:val="105"/>
        </w:rPr>
        <w:t xml:space="preserve"> </w:t>
      </w:r>
      <w:r w:rsidRPr="00EC0718">
        <w:rPr>
          <w:w w:val="105"/>
        </w:rPr>
        <w:t>housing,</w:t>
      </w:r>
      <w:r w:rsidRPr="00EC0718">
        <w:rPr>
          <w:spacing w:val="-4"/>
          <w:w w:val="105"/>
        </w:rPr>
        <w:t xml:space="preserve"> </w:t>
      </w:r>
      <w:r w:rsidRPr="00EC0718">
        <w:rPr>
          <w:w w:val="105"/>
        </w:rPr>
        <w:t>and</w:t>
      </w:r>
      <w:r w:rsidRPr="00EC0718">
        <w:rPr>
          <w:spacing w:val="-5"/>
          <w:w w:val="105"/>
        </w:rPr>
        <w:t xml:space="preserve"> </w:t>
      </w:r>
      <w:r w:rsidRPr="00EC0718">
        <w:rPr>
          <w:w w:val="105"/>
        </w:rPr>
        <w:t>make</w:t>
      </w:r>
      <w:r w:rsidRPr="00EC0718">
        <w:rPr>
          <w:spacing w:val="-4"/>
          <w:w w:val="105"/>
        </w:rPr>
        <w:t xml:space="preserve"> </w:t>
      </w:r>
      <w:r w:rsidRPr="00EC0718">
        <w:rPr>
          <w:w w:val="105"/>
        </w:rPr>
        <w:t>decisions</w:t>
      </w:r>
      <w:r w:rsidRPr="00EC0718">
        <w:rPr>
          <w:spacing w:val="-5"/>
          <w:w w:val="105"/>
        </w:rPr>
        <w:t xml:space="preserve"> </w:t>
      </w:r>
      <w:r w:rsidRPr="00EC0718">
        <w:rPr>
          <w:w w:val="105"/>
        </w:rPr>
        <w:t>about</w:t>
      </w:r>
      <w:r w:rsidRPr="00EC0718">
        <w:rPr>
          <w:spacing w:val="-6"/>
          <w:w w:val="105"/>
        </w:rPr>
        <w:t xml:space="preserve"> </w:t>
      </w:r>
      <w:r w:rsidRPr="00EC0718">
        <w:rPr>
          <w:w w:val="105"/>
        </w:rPr>
        <w:t xml:space="preserve">priority, </w:t>
      </w:r>
      <w:r w:rsidRPr="00EC0718">
        <w:rPr>
          <w:spacing w:val="-2"/>
          <w:w w:val="105"/>
        </w:rPr>
        <w:t>eligibility,</w:t>
      </w:r>
      <w:r w:rsidRPr="00EC0718">
        <w:rPr>
          <w:spacing w:val="-12"/>
          <w:w w:val="105"/>
        </w:rPr>
        <w:t xml:space="preserve"> </w:t>
      </w:r>
      <w:r w:rsidRPr="00EC0718">
        <w:rPr>
          <w:spacing w:val="-2"/>
          <w:w w:val="105"/>
        </w:rPr>
        <w:t>enrollment,</w:t>
      </w:r>
      <w:r w:rsidRPr="00EC0718">
        <w:rPr>
          <w:spacing w:val="-9"/>
          <w:w w:val="105"/>
        </w:rPr>
        <w:t xml:space="preserve"> </w:t>
      </w:r>
      <w:r w:rsidRPr="00EC0718">
        <w:rPr>
          <w:spacing w:val="-2"/>
          <w:w w:val="105"/>
        </w:rPr>
        <w:t>termination,</w:t>
      </w:r>
      <w:r w:rsidRPr="00EC0718">
        <w:rPr>
          <w:spacing w:val="-9"/>
          <w:w w:val="105"/>
        </w:rPr>
        <w:t xml:space="preserve"> </w:t>
      </w:r>
      <w:r w:rsidRPr="00EC0718">
        <w:rPr>
          <w:spacing w:val="-2"/>
          <w:w w:val="105"/>
        </w:rPr>
        <w:t>and</w:t>
      </w:r>
      <w:r w:rsidRPr="00EC0718">
        <w:rPr>
          <w:spacing w:val="-10"/>
          <w:w w:val="105"/>
        </w:rPr>
        <w:t xml:space="preserve"> </w:t>
      </w:r>
      <w:r w:rsidRPr="00EC0718">
        <w:rPr>
          <w:spacing w:val="-2"/>
          <w:w w:val="105"/>
        </w:rPr>
        <w:t>appeal</w:t>
      </w:r>
      <w:hyperlink w:anchor="_bookmark24" w:history="1">
        <w:r w:rsidRPr="00EC0718">
          <w:rPr>
            <w:spacing w:val="-2"/>
            <w:w w:val="105"/>
          </w:rPr>
          <w:t>.</w:t>
        </w:r>
        <w:r w:rsidRPr="00EC0718">
          <w:rPr>
            <w:spacing w:val="-2"/>
            <w:w w:val="105"/>
            <w:position w:val="7"/>
            <w:sz w:val="14"/>
          </w:rPr>
          <w:t>11</w:t>
        </w:r>
      </w:hyperlink>
      <w:r w:rsidRPr="00EC0718">
        <w:rPr>
          <w:spacing w:val="13"/>
          <w:w w:val="105"/>
          <w:position w:val="7"/>
          <w:sz w:val="14"/>
        </w:rPr>
        <w:t xml:space="preserve"> </w:t>
      </w:r>
      <w:r w:rsidRPr="00EC0718">
        <w:rPr>
          <w:spacing w:val="-2"/>
          <w:w w:val="105"/>
        </w:rPr>
        <w:t>Privacy</w:t>
      </w:r>
      <w:r w:rsidRPr="00EC0718">
        <w:rPr>
          <w:spacing w:val="-10"/>
          <w:w w:val="105"/>
        </w:rPr>
        <w:t xml:space="preserve"> </w:t>
      </w:r>
      <w:r w:rsidRPr="00EC0718">
        <w:rPr>
          <w:spacing w:val="-2"/>
          <w:w w:val="105"/>
        </w:rPr>
        <w:t>standards</w:t>
      </w:r>
      <w:r w:rsidRPr="00EC0718">
        <w:rPr>
          <w:spacing w:val="-10"/>
          <w:w w:val="105"/>
        </w:rPr>
        <w:t xml:space="preserve"> </w:t>
      </w:r>
      <w:r w:rsidRPr="00EC0718">
        <w:rPr>
          <w:spacing w:val="-2"/>
          <w:w w:val="105"/>
        </w:rPr>
        <w:t>as</w:t>
      </w:r>
      <w:r w:rsidRPr="00EC0718">
        <w:rPr>
          <w:spacing w:val="-10"/>
          <w:w w:val="105"/>
        </w:rPr>
        <w:t xml:space="preserve"> </w:t>
      </w:r>
      <w:r w:rsidRPr="00EC0718">
        <w:rPr>
          <w:spacing w:val="-2"/>
          <w:w w:val="105"/>
        </w:rPr>
        <w:t>listed</w:t>
      </w:r>
      <w:r w:rsidRPr="00EC0718">
        <w:rPr>
          <w:spacing w:val="-10"/>
          <w:w w:val="105"/>
        </w:rPr>
        <w:t xml:space="preserve"> </w:t>
      </w:r>
      <w:r w:rsidRPr="00EC0718">
        <w:rPr>
          <w:spacing w:val="-2"/>
          <w:w w:val="105"/>
        </w:rPr>
        <w:t>in</w:t>
      </w:r>
      <w:r w:rsidRPr="00EC0718">
        <w:rPr>
          <w:spacing w:val="-11"/>
          <w:w w:val="105"/>
        </w:rPr>
        <w:t xml:space="preserve"> </w:t>
      </w:r>
      <w:r w:rsidRPr="00EC0718">
        <w:rPr>
          <w:spacing w:val="-2"/>
          <w:w w:val="105"/>
        </w:rPr>
        <w:t>the</w:t>
      </w:r>
      <w:r w:rsidRPr="00EC0718">
        <w:rPr>
          <w:spacing w:val="-7"/>
          <w:w w:val="105"/>
        </w:rPr>
        <w:t xml:space="preserve"> </w:t>
      </w:r>
      <w:hyperlink r:id="rId72">
        <w:r w:rsidRPr="00EC0718">
          <w:rPr>
            <w:color w:val="1154CC"/>
            <w:spacing w:val="-2"/>
            <w:w w:val="105"/>
            <w:u w:val="single" w:color="1154CC"/>
          </w:rPr>
          <w:t>TX</w:t>
        </w:r>
        <w:r w:rsidRPr="00EC0718">
          <w:rPr>
            <w:color w:val="1154CC"/>
            <w:spacing w:val="-9"/>
            <w:w w:val="105"/>
            <w:u w:val="single" w:color="1154CC"/>
          </w:rPr>
          <w:t xml:space="preserve"> </w:t>
        </w:r>
        <w:proofErr w:type="spellStart"/>
        <w:r w:rsidRPr="00EC0718">
          <w:rPr>
            <w:color w:val="1154CC"/>
            <w:spacing w:val="-2"/>
            <w:w w:val="105"/>
            <w:u w:val="single" w:color="1154CC"/>
          </w:rPr>
          <w:t>BoS</w:t>
        </w:r>
        <w:proofErr w:type="spellEnd"/>
        <w:r w:rsidRPr="00EC0718">
          <w:rPr>
            <w:color w:val="1154CC"/>
            <w:spacing w:val="-11"/>
            <w:w w:val="105"/>
            <w:u w:val="single" w:color="1154CC"/>
          </w:rPr>
          <w:t xml:space="preserve"> </w:t>
        </w:r>
        <w:proofErr w:type="spellStart"/>
        <w:r w:rsidRPr="00EC0718">
          <w:rPr>
            <w:color w:val="1154CC"/>
            <w:spacing w:val="-2"/>
            <w:w w:val="105"/>
            <w:u w:val="single" w:color="1154CC"/>
          </w:rPr>
          <w:t>CoC</w:t>
        </w:r>
        <w:proofErr w:type="spellEnd"/>
      </w:hyperlink>
      <w:r w:rsidRPr="00EC0718">
        <w:rPr>
          <w:color w:val="1154CC"/>
          <w:spacing w:val="-2"/>
          <w:w w:val="105"/>
        </w:rPr>
        <w:t xml:space="preserve"> </w:t>
      </w:r>
      <w:hyperlink r:id="rId73">
        <w:r w:rsidRPr="00EC0718">
          <w:rPr>
            <w:color w:val="1154CC"/>
            <w:w w:val="105"/>
            <w:u w:val="single" w:color="1154CC"/>
          </w:rPr>
          <w:t>HMIS</w:t>
        </w:r>
        <w:r w:rsidRPr="00EC0718">
          <w:rPr>
            <w:color w:val="1154CC"/>
            <w:spacing w:val="-4"/>
            <w:w w:val="105"/>
            <w:u w:val="single" w:color="1154CC"/>
          </w:rPr>
          <w:t xml:space="preserve"> </w:t>
        </w:r>
        <w:r w:rsidRPr="00EC0718">
          <w:rPr>
            <w:color w:val="1154CC"/>
            <w:w w:val="105"/>
            <w:u w:val="single" w:color="1154CC"/>
          </w:rPr>
          <w:t>Privacy</w:t>
        </w:r>
        <w:r w:rsidRPr="00EC0718">
          <w:rPr>
            <w:color w:val="1154CC"/>
            <w:spacing w:val="-2"/>
            <w:w w:val="105"/>
            <w:u w:val="single" w:color="1154CC"/>
          </w:rPr>
          <w:t xml:space="preserve"> </w:t>
        </w:r>
        <w:r w:rsidRPr="00EC0718">
          <w:rPr>
            <w:color w:val="1154CC"/>
            <w:w w:val="105"/>
            <w:u w:val="single" w:color="1154CC"/>
          </w:rPr>
          <w:t>Policy</w:t>
        </w:r>
      </w:hyperlink>
      <w:r w:rsidRPr="00EC0718">
        <w:rPr>
          <w:color w:val="1154CC"/>
          <w:spacing w:val="-4"/>
          <w:w w:val="105"/>
        </w:rPr>
        <w:t xml:space="preserve"> </w:t>
      </w:r>
      <w:r w:rsidRPr="00EC0718">
        <w:rPr>
          <w:w w:val="105"/>
        </w:rPr>
        <w:t>must</w:t>
      </w:r>
      <w:r w:rsidRPr="00EC0718">
        <w:rPr>
          <w:spacing w:val="-4"/>
          <w:w w:val="105"/>
        </w:rPr>
        <w:t xml:space="preserve"> </w:t>
      </w:r>
      <w:r w:rsidRPr="00EC0718">
        <w:rPr>
          <w:w w:val="105"/>
        </w:rPr>
        <w:t>be</w:t>
      </w:r>
      <w:r w:rsidRPr="00EC0718">
        <w:rPr>
          <w:spacing w:val="-1"/>
          <w:w w:val="105"/>
        </w:rPr>
        <w:t xml:space="preserve"> </w:t>
      </w:r>
      <w:r w:rsidRPr="00EC0718">
        <w:rPr>
          <w:w w:val="105"/>
        </w:rPr>
        <w:t>taken</w:t>
      </w:r>
      <w:r w:rsidRPr="00EC0718">
        <w:rPr>
          <w:spacing w:val="-4"/>
          <w:w w:val="105"/>
        </w:rPr>
        <w:t xml:space="preserve"> </w:t>
      </w:r>
      <w:r w:rsidRPr="00EC0718">
        <w:rPr>
          <w:w w:val="105"/>
        </w:rPr>
        <w:t>into</w:t>
      </w:r>
      <w:r w:rsidRPr="00EC0718">
        <w:rPr>
          <w:spacing w:val="-4"/>
          <w:w w:val="105"/>
        </w:rPr>
        <w:t xml:space="preserve"> </w:t>
      </w:r>
      <w:r w:rsidRPr="00EC0718">
        <w:rPr>
          <w:w w:val="105"/>
        </w:rPr>
        <w:t>consideration</w:t>
      </w:r>
      <w:r w:rsidRPr="00EC0718">
        <w:rPr>
          <w:spacing w:val="-4"/>
          <w:w w:val="105"/>
        </w:rPr>
        <w:t xml:space="preserve"> </w:t>
      </w:r>
      <w:r w:rsidRPr="00EC0718">
        <w:rPr>
          <w:w w:val="105"/>
        </w:rPr>
        <w:t>when</w:t>
      </w:r>
      <w:r w:rsidRPr="00EC0718">
        <w:rPr>
          <w:spacing w:val="-4"/>
          <w:w w:val="105"/>
        </w:rPr>
        <w:t xml:space="preserve"> </w:t>
      </w:r>
      <w:r w:rsidRPr="00EC0718">
        <w:rPr>
          <w:w w:val="105"/>
        </w:rPr>
        <w:t>facilitating</w:t>
      </w:r>
      <w:r w:rsidRPr="00EC0718">
        <w:rPr>
          <w:spacing w:val="-4"/>
          <w:w w:val="105"/>
        </w:rPr>
        <w:t xml:space="preserve"> </w:t>
      </w:r>
      <w:r w:rsidRPr="00EC0718">
        <w:rPr>
          <w:w w:val="105"/>
        </w:rPr>
        <w:t>Case</w:t>
      </w:r>
      <w:r w:rsidRPr="00EC0718">
        <w:rPr>
          <w:spacing w:val="-1"/>
          <w:w w:val="105"/>
        </w:rPr>
        <w:t xml:space="preserve"> </w:t>
      </w:r>
      <w:r w:rsidRPr="00EC0718">
        <w:rPr>
          <w:w w:val="105"/>
        </w:rPr>
        <w:t>Conferencing meetings</w:t>
      </w:r>
      <w:r w:rsidRPr="00EC0718">
        <w:rPr>
          <w:spacing w:val="-4"/>
          <w:w w:val="105"/>
        </w:rPr>
        <w:t xml:space="preserve"> </w:t>
      </w:r>
      <w:r w:rsidRPr="00EC0718">
        <w:rPr>
          <w:w w:val="105"/>
        </w:rPr>
        <w:t>because</w:t>
      </w:r>
      <w:r w:rsidRPr="00EC0718">
        <w:rPr>
          <w:spacing w:val="-3"/>
          <w:w w:val="105"/>
        </w:rPr>
        <w:t xml:space="preserve"> </w:t>
      </w:r>
      <w:r w:rsidRPr="00EC0718">
        <w:rPr>
          <w:w w:val="105"/>
        </w:rPr>
        <w:t>the</w:t>
      </w:r>
      <w:r w:rsidRPr="00EC0718">
        <w:rPr>
          <w:spacing w:val="-7"/>
          <w:w w:val="105"/>
        </w:rPr>
        <w:t xml:space="preserve"> </w:t>
      </w:r>
      <w:r w:rsidRPr="00EC0718">
        <w:rPr>
          <w:w w:val="105"/>
        </w:rPr>
        <w:t>matter</w:t>
      </w:r>
      <w:r w:rsidRPr="00EC0718">
        <w:rPr>
          <w:spacing w:val="-4"/>
          <w:w w:val="105"/>
        </w:rPr>
        <w:t xml:space="preserve"> </w:t>
      </w:r>
      <w:r w:rsidRPr="00EC0718">
        <w:rPr>
          <w:w w:val="105"/>
        </w:rPr>
        <w:t>of</w:t>
      </w:r>
      <w:r w:rsidRPr="00EC0718">
        <w:rPr>
          <w:spacing w:val="-4"/>
          <w:w w:val="105"/>
        </w:rPr>
        <w:t xml:space="preserve"> </w:t>
      </w:r>
      <w:r w:rsidRPr="00EC0718">
        <w:rPr>
          <w:w w:val="105"/>
        </w:rPr>
        <w:t>discussion</w:t>
      </w:r>
      <w:r w:rsidRPr="00EC0718">
        <w:rPr>
          <w:spacing w:val="-5"/>
          <w:w w:val="105"/>
        </w:rPr>
        <w:t xml:space="preserve"> </w:t>
      </w:r>
      <w:r w:rsidRPr="00EC0718">
        <w:rPr>
          <w:w w:val="105"/>
        </w:rPr>
        <w:t>includes</w:t>
      </w:r>
      <w:r w:rsidRPr="00EC0718">
        <w:rPr>
          <w:spacing w:val="-4"/>
          <w:w w:val="105"/>
        </w:rPr>
        <w:t xml:space="preserve"> </w:t>
      </w:r>
      <w:r w:rsidRPr="00EC0718">
        <w:rPr>
          <w:w w:val="105"/>
        </w:rPr>
        <w:t>PII.</w:t>
      </w:r>
      <w:r w:rsidRPr="00EC0718">
        <w:rPr>
          <w:spacing w:val="-3"/>
          <w:w w:val="105"/>
        </w:rPr>
        <w:t xml:space="preserve"> </w:t>
      </w:r>
      <w:r w:rsidRPr="00EC0718">
        <w:rPr>
          <w:w w:val="105"/>
        </w:rPr>
        <w:t>In</w:t>
      </w:r>
      <w:r w:rsidRPr="00EC0718">
        <w:rPr>
          <w:spacing w:val="-4"/>
          <w:w w:val="105"/>
        </w:rPr>
        <w:t xml:space="preserve"> </w:t>
      </w:r>
      <w:r w:rsidRPr="00EC0718">
        <w:rPr>
          <w:w w:val="105"/>
        </w:rPr>
        <w:t>addition,</w:t>
      </w:r>
      <w:r w:rsidRPr="00EC0718">
        <w:rPr>
          <w:spacing w:val="-3"/>
          <w:w w:val="105"/>
        </w:rPr>
        <w:t xml:space="preserve"> </w:t>
      </w:r>
      <w:r w:rsidRPr="00EC0718">
        <w:rPr>
          <w:w w:val="105"/>
        </w:rPr>
        <w:t>VSPs</w:t>
      </w:r>
      <w:r w:rsidRPr="00EC0718">
        <w:rPr>
          <w:spacing w:val="-4"/>
          <w:w w:val="105"/>
        </w:rPr>
        <w:t xml:space="preserve"> </w:t>
      </w:r>
      <w:r w:rsidRPr="00EC0718">
        <w:rPr>
          <w:w w:val="105"/>
        </w:rPr>
        <w:t>involved</w:t>
      </w:r>
      <w:r w:rsidRPr="00EC0718">
        <w:rPr>
          <w:spacing w:val="-3"/>
          <w:w w:val="105"/>
        </w:rPr>
        <w:t xml:space="preserve"> </w:t>
      </w:r>
      <w:r w:rsidRPr="00EC0718">
        <w:rPr>
          <w:w w:val="105"/>
        </w:rPr>
        <w:t>in</w:t>
      </w:r>
      <w:r w:rsidRPr="00EC0718">
        <w:rPr>
          <w:spacing w:val="-5"/>
          <w:w w:val="105"/>
        </w:rPr>
        <w:t xml:space="preserve"> </w:t>
      </w:r>
      <w:r w:rsidRPr="00EC0718">
        <w:rPr>
          <w:w w:val="105"/>
        </w:rPr>
        <w:t>Case Conferencing</w:t>
      </w:r>
      <w:r w:rsidRPr="00EC0718">
        <w:rPr>
          <w:spacing w:val="-6"/>
          <w:w w:val="105"/>
        </w:rPr>
        <w:t xml:space="preserve"> </w:t>
      </w:r>
      <w:r w:rsidRPr="00EC0718">
        <w:rPr>
          <w:w w:val="105"/>
        </w:rPr>
        <w:t>must</w:t>
      </w:r>
      <w:r w:rsidRPr="00EC0718">
        <w:rPr>
          <w:spacing w:val="-6"/>
          <w:w w:val="105"/>
        </w:rPr>
        <w:t xml:space="preserve"> </w:t>
      </w:r>
      <w:r w:rsidRPr="00EC0718">
        <w:rPr>
          <w:w w:val="105"/>
        </w:rPr>
        <w:t>adhere</w:t>
      </w:r>
      <w:r w:rsidRPr="00EC0718">
        <w:rPr>
          <w:spacing w:val="-3"/>
          <w:w w:val="105"/>
        </w:rPr>
        <w:t xml:space="preserve"> </w:t>
      </w:r>
      <w:r w:rsidRPr="00EC0718">
        <w:rPr>
          <w:w w:val="105"/>
        </w:rPr>
        <w:t>to</w:t>
      </w:r>
      <w:r w:rsidRPr="00EC0718">
        <w:rPr>
          <w:spacing w:val="-6"/>
          <w:w w:val="105"/>
        </w:rPr>
        <w:t xml:space="preserve"> </w:t>
      </w:r>
      <w:r w:rsidRPr="00EC0718">
        <w:rPr>
          <w:w w:val="105"/>
        </w:rPr>
        <w:t>the</w:t>
      </w:r>
      <w:r w:rsidRPr="00EC0718">
        <w:rPr>
          <w:spacing w:val="-3"/>
          <w:w w:val="105"/>
        </w:rPr>
        <w:t xml:space="preserve"> </w:t>
      </w:r>
      <w:r w:rsidRPr="00EC0718">
        <w:rPr>
          <w:w w:val="105"/>
        </w:rPr>
        <w:t>confidentiality</w:t>
      </w:r>
      <w:r w:rsidRPr="00EC0718">
        <w:rPr>
          <w:spacing w:val="-4"/>
          <w:w w:val="105"/>
        </w:rPr>
        <w:t xml:space="preserve"> </w:t>
      </w:r>
      <w:r w:rsidRPr="00EC0718">
        <w:rPr>
          <w:w w:val="105"/>
        </w:rPr>
        <w:t>provisions</w:t>
      </w:r>
      <w:r w:rsidRPr="00EC0718">
        <w:rPr>
          <w:spacing w:val="-4"/>
          <w:w w:val="105"/>
        </w:rPr>
        <w:t xml:space="preserve"> </w:t>
      </w:r>
      <w:r w:rsidRPr="00EC0718">
        <w:rPr>
          <w:w w:val="105"/>
        </w:rPr>
        <w:t>of</w:t>
      </w:r>
      <w:r w:rsidRPr="00EC0718">
        <w:rPr>
          <w:spacing w:val="-4"/>
          <w:w w:val="105"/>
        </w:rPr>
        <w:t xml:space="preserve"> </w:t>
      </w:r>
      <w:r w:rsidRPr="00EC0718">
        <w:rPr>
          <w:w w:val="105"/>
        </w:rPr>
        <w:t>the</w:t>
      </w:r>
      <w:r w:rsidRPr="00EC0718">
        <w:rPr>
          <w:spacing w:val="-3"/>
          <w:w w:val="105"/>
        </w:rPr>
        <w:t xml:space="preserve"> </w:t>
      </w:r>
      <w:r w:rsidRPr="00EC0718">
        <w:rPr>
          <w:w w:val="105"/>
        </w:rPr>
        <w:t>Violence</w:t>
      </w:r>
      <w:r w:rsidRPr="00EC0718">
        <w:rPr>
          <w:spacing w:val="-7"/>
          <w:w w:val="105"/>
        </w:rPr>
        <w:t xml:space="preserve"> </w:t>
      </w:r>
      <w:r w:rsidRPr="00EC0718">
        <w:rPr>
          <w:w w:val="105"/>
        </w:rPr>
        <w:t>Against</w:t>
      </w:r>
      <w:r w:rsidRPr="00EC0718">
        <w:rPr>
          <w:spacing w:val="-6"/>
          <w:w w:val="105"/>
        </w:rPr>
        <w:t xml:space="preserve"> </w:t>
      </w:r>
      <w:r w:rsidRPr="00EC0718">
        <w:rPr>
          <w:w w:val="105"/>
        </w:rPr>
        <w:t>Women</w:t>
      </w:r>
      <w:r w:rsidRPr="00EC0718">
        <w:rPr>
          <w:spacing w:val="-6"/>
          <w:w w:val="105"/>
        </w:rPr>
        <w:t xml:space="preserve"> </w:t>
      </w:r>
      <w:r w:rsidRPr="00EC0718">
        <w:rPr>
          <w:w w:val="105"/>
        </w:rPr>
        <w:t>Act (VAWA)</w:t>
      </w:r>
      <w:r w:rsidRPr="00EC0718">
        <w:rPr>
          <w:spacing w:val="-2"/>
          <w:w w:val="105"/>
        </w:rPr>
        <w:t xml:space="preserve"> </w:t>
      </w:r>
      <w:r w:rsidRPr="00EC0718">
        <w:rPr>
          <w:w w:val="105"/>
        </w:rPr>
        <w:t>and</w:t>
      </w:r>
      <w:r w:rsidRPr="00EC0718">
        <w:rPr>
          <w:spacing w:val="-3"/>
          <w:w w:val="105"/>
        </w:rPr>
        <w:t xml:space="preserve"> </w:t>
      </w:r>
      <w:r w:rsidRPr="00EC0718">
        <w:rPr>
          <w:w w:val="105"/>
        </w:rPr>
        <w:t>Family</w:t>
      </w:r>
      <w:r w:rsidRPr="00EC0718">
        <w:rPr>
          <w:spacing w:val="-3"/>
          <w:w w:val="105"/>
        </w:rPr>
        <w:t xml:space="preserve"> </w:t>
      </w:r>
      <w:r w:rsidRPr="00EC0718">
        <w:rPr>
          <w:w w:val="105"/>
        </w:rPr>
        <w:t>Violence</w:t>
      </w:r>
      <w:r w:rsidRPr="00EC0718">
        <w:rPr>
          <w:spacing w:val="-2"/>
          <w:w w:val="105"/>
        </w:rPr>
        <w:t xml:space="preserve"> </w:t>
      </w:r>
      <w:r w:rsidRPr="00EC0718">
        <w:rPr>
          <w:w w:val="105"/>
        </w:rPr>
        <w:t>Prevention</w:t>
      </w:r>
      <w:r w:rsidRPr="00EC0718">
        <w:rPr>
          <w:spacing w:val="-4"/>
          <w:w w:val="105"/>
        </w:rPr>
        <w:t xml:space="preserve"> </w:t>
      </w:r>
      <w:r w:rsidRPr="00EC0718">
        <w:rPr>
          <w:w w:val="105"/>
        </w:rPr>
        <w:t>and</w:t>
      </w:r>
      <w:r w:rsidRPr="00EC0718">
        <w:rPr>
          <w:spacing w:val="-3"/>
          <w:w w:val="105"/>
        </w:rPr>
        <w:t xml:space="preserve"> </w:t>
      </w:r>
      <w:r w:rsidRPr="00EC0718">
        <w:rPr>
          <w:w w:val="105"/>
        </w:rPr>
        <w:t>Services</w:t>
      </w:r>
      <w:r w:rsidRPr="00EC0718">
        <w:rPr>
          <w:spacing w:val="-3"/>
          <w:w w:val="105"/>
        </w:rPr>
        <w:t xml:space="preserve"> </w:t>
      </w:r>
      <w:r w:rsidRPr="00EC0718">
        <w:rPr>
          <w:w w:val="105"/>
        </w:rPr>
        <w:t>Act</w:t>
      </w:r>
      <w:r w:rsidRPr="00EC0718">
        <w:rPr>
          <w:spacing w:val="-4"/>
          <w:w w:val="105"/>
        </w:rPr>
        <w:t xml:space="preserve"> </w:t>
      </w:r>
      <w:r w:rsidRPr="00EC0718">
        <w:rPr>
          <w:w w:val="105"/>
        </w:rPr>
        <w:t>(FVSPA)</w:t>
      </w:r>
      <w:r w:rsidRPr="00EC0718">
        <w:rPr>
          <w:spacing w:val="-2"/>
          <w:w w:val="105"/>
        </w:rPr>
        <w:t xml:space="preserve"> </w:t>
      </w:r>
      <w:r w:rsidRPr="00EC0718">
        <w:rPr>
          <w:w w:val="105"/>
        </w:rPr>
        <w:t>to</w:t>
      </w:r>
      <w:r w:rsidRPr="00EC0718">
        <w:rPr>
          <w:spacing w:val="-4"/>
          <w:w w:val="105"/>
        </w:rPr>
        <w:t xml:space="preserve"> </w:t>
      </w:r>
      <w:r w:rsidRPr="00EC0718">
        <w:rPr>
          <w:w w:val="105"/>
        </w:rPr>
        <w:t>protect</w:t>
      </w:r>
      <w:r w:rsidRPr="00EC0718">
        <w:rPr>
          <w:spacing w:val="-4"/>
          <w:w w:val="105"/>
        </w:rPr>
        <w:t xml:space="preserve"> </w:t>
      </w:r>
      <w:r w:rsidRPr="00EC0718">
        <w:rPr>
          <w:w w:val="105"/>
        </w:rPr>
        <w:t>the</w:t>
      </w:r>
      <w:r w:rsidRPr="00EC0718">
        <w:rPr>
          <w:spacing w:val="-2"/>
          <w:w w:val="105"/>
        </w:rPr>
        <w:t xml:space="preserve"> </w:t>
      </w:r>
      <w:r w:rsidRPr="00EC0718">
        <w:rPr>
          <w:w w:val="105"/>
        </w:rPr>
        <w:t>safety</w:t>
      </w:r>
      <w:r w:rsidRPr="00EC0718">
        <w:rPr>
          <w:spacing w:val="-3"/>
          <w:w w:val="105"/>
        </w:rPr>
        <w:t xml:space="preserve"> </w:t>
      </w:r>
      <w:r w:rsidRPr="00EC0718">
        <w:rPr>
          <w:w w:val="105"/>
        </w:rPr>
        <w:t>and privacy</w:t>
      </w:r>
      <w:r w:rsidRPr="00EC0718">
        <w:rPr>
          <w:spacing w:val="-17"/>
          <w:w w:val="105"/>
        </w:rPr>
        <w:t xml:space="preserve"> </w:t>
      </w:r>
      <w:r w:rsidRPr="00EC0718">
        <w:rPr>
          <w:w w:val="105"/>
        </w:rPr>
        <w:t>of</w:t>
      </w:r>
      <w:r w:rsidRPr="00EC0718">
        <w:rPr>
          <w:spacing w:val="-17"/>
          <w:w w:val="105"/>
        </w:rPr>
        <w:t xml:space="preserve"> </w:t>
      </w:r>
      <w:r w:rsidRPr="00EC0718">
        <w:rPr>
          <w:w w:val="105"/>
        </w:rPr>
        <w:t>victims</w:t>
      </w:r>
      <w:r w:rsidRPr="00EC0718">
        <w:rPr>
          <w:spacing w:val="-16"/>
          <w:w w:val="105"/>
        </w:rPr>
        <w:t xml:space="preserve"> </w:t>
      </w:r>
      <w:r w:rsidRPr="00EC0718">
        <w:rPr>
          <w:w w:val="105"/>
        </w:rPr>
        <w:t>of</w:t>
      </w:r>
      <w:r w:rsidRPr="00EC0718">
        <w:rPr>
          <w:spacing w:val="-17"/>
          <w:w w:val="105"/>
        </w:rPr>
        <w:t xml:space="preserve"> </w:t>
      </w:r>
      <w:r w:rsidRPr="00EC0718">
        <w:rPr>
          <w:w w:val="105"/>
        </w:rPr>
        <w:t>domestic</w:t>
      </w:r>
      <w:r w:rsidRPr="00EC0718">
        <w:rPr>
          <w:spacing w:val="-17"/>
          <w:w w:val="105"/>
        </w:rPr>
        <w:t xml:space="preserve"> </w:t>
      </w:r>
      <w:r w:rsidRPr="00EC0718">
        <w:rPr>
          <w:w w:val="105"/>
        </w:rPr>
        <w:t>violence.</w:t>
      </w:r>
      <w:r w:rsidRPr="00EC0718">
        <w:rPr>
          <w:spacing w:val="-16"/>
          <w:w w:val="105"/>
        </w:rPr>
        <w:t xml:space="preserve"> </w:t>
      </w:r>
      <w:r w:rsidRPr="00EC0718">
        <w:rPr>
          <w:w w:val="105"/>
        </w:rPr>
        <w:t>Only</w:t>
      </w:r>
      <w:r w:rsidRPr="00EC0718">
        <w:rPr>
          <w:spacing w:val="-17"/>
          <w:w w:val="105"/>
        </w:rPr>
        <w:t xml:space="preserve"> </w:t>
      </w:r>
      <w:r w:rsidRPr="00EC0718">
        <w:rPr>
          <w:w w:val="105"/>
        </w:rPr>
        <w:t>those</w:t>
      </w:r>
      <w:r w:rsidRPr="00EC0718">
        <w:rPr>
          <w:spacing w:val="-16"/>
          <w:w w:val="105"/>
        </w:rPr>
        <w:t xml:space="preserve"> </w:t>
      </w:r>
      <w:r w:rsidRPr="00EC0718">
        <w:rPr>
          <w:w w:val="105"/>
        </w:rPr>
        <w:t>with</w:t>
      </w:r>
      <w:r w:rsidRPr="00EC0718">
        <w:rPr>
          <w:spacing w:val="-17"/>
          <w:w w:val="105"/>
        </w:rPr>
        <w:t xml:space="preserve"> </w:t>
      </w:r>
      <w:r w:rsidRPr="00EC0718">
        <w:rPr>
          <w:w w:val="105"/>
        </w:rPr>
        <w:t>a</w:t>
      </w:r>
      <w:r w:rsidRPr="00EC0718">
        <w:rPr>
          <w:spacing w:val="-17"/>
          <w:w w:val="105"/>
        </w:rPr>
        <w:t xml:space="preserve"> </w:t>
      </w:r>
      <w:r w:rsidRPr="00EC0718">
        <w:rPr>
          <w:w w:val="105"/>
        </w:rPr>
        <w:t>legitimate</w:t>
      </w:r>
      <w:r w:rsidRPr="00EC0718">
        <w:rPr>
          <w:spacing w:val="-16"/>
          <w:w w:val="105"/>
        </w:rPr>
        <w:t xml:space="preserve"> </w:t>
      </w:r>
      <w:r w:rsidRPr="00EC0718">
        <w:rPr>
          <w:w w:val="105"/>
        </w:rPr>
        <w:t>interest</w:t>
      </w:r>
      <w:r w:rsidRPr="00EC0718">
        <w:rPr>
          <w:spacing w:val="-17"/>
          <w:w w:val="105"/>
        </w:rPr>
        <w:t xml:space="preserve"> </w:t>
      </w:r>
      <w:r w:rsidRPr="00EC0718">
        <w:rPr>
          <w:w w:val="105"/>
        </w:rPr>
        <w:t>should</w:t>
      </w:r>
      <w:r w:rsidRPr="00EC0718">
        <w:rPr>
          <w:spacing w:val="-16"/>
          <w:w w:val="105"/>
        </w:rPr>
        <w:t xml:space="preserve"> </w:t>
      </w:r>
      <w:r w:rsidRPr="00EC0718">
        <w:rPr>
          <w:w w:val="105"/>
        </w:rPr>
        <w:t>attend.</w:t>
      </w:r>
    </w:p>
    <w:p w14:paraId="23AC50F3" w14:textId="77777777" w:rsidR="00A531AE" w:rsidRPr="00EC0718" w:rsidRDefault="00A531AE" w:rsidP="00EC160B">
      <w:pPr>
        <w:pStyle w:val="Heading2"/>
        <w:spacing w:before="125"/>
        <w:ind w:left="0"/>
        <w:rPr>
          <w:rFonts w:ascii="Roboto" w:hAnsi="Roboto"/>
        </w:rPr>
      </w:pPr>
      <w:bookmarkStart w:id="106" w:name="_Toc147224682"/>
      <w:r w:rsidRPr="00EC0718">
        <w:rPr>
          <w:rFonts w:ascii="Roboto" w:hAnsi="Roboto"/>
          <w:color w:val="9DBA52"/>
        </w:rPr>
        <w:t>Governance</w:t>
      </w:r>
      <w:r w:rsidRPr="00EC0718">
        <w:rPr>
          <w:rFonts w:ascii="Roboto" w:hAnsi="Roboto"/>
          <w:color w:val="9DBA52"/>
          <w:spacing w:val="-10"/>
        </w:rPr>
        <w:t xml:space="preserve"> </w:t>
      </w:r>
      <w:r w:rsidRPr="00EC0718">
        <w:rPr>
          <w:rFonts w:ascii="Roboto" w:hAnsi="Roboto"/>
          <w:color w:val="9DBA52"/>
          <w:spacing w:val="-2"/>
        </w:rPr>
        <w:t>Documents</w:t>
      </w:r>
      <w:bookmarkEnd w:id="106"/>
    </w:p>
    <w:p w14:paraId="24AA4BBA" w14:textId="77777777" w:rsidR="00A531AE" w:rsidRPr="00EC0718" w:rsidRDefault="00A531AE" w:rsidP="00EC160B">
      <w:pPr>
        <w:pStyle w:val="BodyText"/>
        <w:spacing w:before="30" w:line="242" w:lineRule="auto"/>
        <w:ind w:left="0" w:right="270"/>
      </w:pPr>
      <w:r w:rsidRPr="00EC0718">
        <w:rPr>
          <w:w w:val="105"/>
        </w:rPr>
        <w:t>Regional governance documents are documents that describe and manage the local CE process</w:t>
      </w:r>
      <w:r w:rsidRPr="00EC0718">
        <w:rPr>
          <w:spacing w:val="-2"/>
          <w:w w:val="105"/>
        </w:rPr>
        <w:t xml:space="preserve"> </w:t>
      </w:r>
      <w:r w:rsidRPr="00EC0718">
        <w:rPr>
          <w:w w:val="105"/>
        </w:rPr>
        <w:t>in</w:t>
      </w:r>
      <w:r w:rsidRPr="00EC0718">
        <w:rPr>
          <w:spacing w:val="-4"/>
          <w:w w:val="105"/>
        </w:rPr>
        <w:t xml:space="preserve"> </w:t>
      </w:r>
      <w:r w:rsidRPr="00EC0718">
        <w:rPr>
          <w:w w:val="105"/>
        </w:rPr>
        <w:t>each</w:t>
      </w:r>
      <w:r w:rsidRPr="00EC0718">
        <w:rPr>
          <w:spacing w:val="-4"/>
          <w:w w:val="105"/>
        </w:rPr>
        <w:t xml:space="preserve"> </w:t>
      </w:r>
      <w:r w:rsidRPr="00EC0718">
        <w:rPr>
          <w:w w:val="105"/>
        </w:rPr>
        <w:t>region.</w:t>
      </w:r>
      <w:r w:rsidRPr="00EC0718">
        <w:rPr>
          <w:spacing w:val="-1"/>
          <w:w w:val="105"/>
        </w:rPr>
        <w:t xml:space="preserve"> </w:t>
      </w:r>
      <w:r w:rsidRPr="00EC0718">
        <w:rPr>
          <w:w w:val="105"/>
        </w:rPr>
        <w:t>Because</w:t>
      </w:r>
      <w:r w:rsidRPr="00EC0718">
        <w:rPr>
          <w:spacing w:val="-1"/>
          <w:w w:val="105"/>
        </w:rPr>
        <w:t xml:space="preserve"> </w:t>
      </w:r>
      <w:r w:rsidRPr="00EC0718">
        <w:rPr>
          <w:w w:val="105"/>
        </w:rPr>
        <w:t>CE</w:t>
      </w:r>
      <w:r w:rsidRPr="00EC0718">
        <w:rPr>
          <w:spacing w:val="-1"/>
          <w:w w:val="105"/>
        </w:rPr>
        <w:t xml:space="preserve"> </w:t>
      </w:r>
      <w:r w:rsidRPr="00EC0718">
        <w:rPr>
          <w:w w:val="105"/>
        </w:rPr>
        <w:t>is</w:t>
      </w:r>
      <w:r w:rsidRPr="00EC0718">
        <w:rPr>
          <w:spacing w:val="-2"/>
          <w:w w:val="105"/>
        </w:rPr>
        <w:t xml:space="preserve"> </w:t>
      </w:r>
      <w:r w:rsidRPr="00EC0718">
        <w:rPr>
          <w:w w:val="105"/>
        </w:rPr>
        <w:t>a</w:t>
      </w:r>
      <w:r w:rsidRPr="00EC0718">
        <w:rPr>
          <w:spacing w:val="-2"/>
          <w:w w:val="105"/>
        </w:rPr>
        <w:t xml:space="preserve"> </w:t>
      </w:r>
      <w:proofErr w:type="gramStart"/>
      <w:r w:rsidRPr="00EC0718">
        <w:rPr>
          <w:w w:val="105"/>
        </w:rPr>
        <w:t>systems</w:t>
      </w:r>
      <w:proofErr w:type="gramEnd"/>
      <w:r w:rsidRPr="00EC0718">
        <w:rPr>
          <w:spacing w:val="-2"/>
          <w:w w:val="105"/>
        </w:rPr>
        <w:t xml:space="preserve"> </w:t>
      </w:r>
      <w:r w:rsidRPr="00EC0718">
        <w:rPr>
          <w:w w:val="105"/>
        </w:rPr>
        <w:t>change</w:t>
      </w:r>
      <w:r w:rsidRPr="00EC0718">
        <w:rPr>
          <w:spacing w:val="-1"/>
          <w:w w:val="105"/>
        </w:rPr>
        <w:t xml:space="preserve"> </w:t>
      </w:r>
      <w:r w:rsidRPr="00EC0718">
        <w:rPr>
          <w:w w:val="105"/>
        </w:rPr>
        <w:t>effort</w:t>
      </w:r>
      <w:r w:rsidRPr="00EC0718">
        <w:rPr>
          <w:spacing w:val="-4"/>
          <w:w w:val="105"/>
        </w:rPr>
        <w:t xml:space="preserve"> </w:t>
      </w:r>
      <w:r w:rsidRPr="00EC0718">
        <w:rPr>
          <w:w w:val="105"/>
        </w:rPr>
        <w:t>that</w:t>
      </w:r>
      <w:r w:rsidRPr="00EC0718">
        <w:rPr>
          <w:spacing w:val="-4"/>
          <w:w w:val="105"/>
        </w:rPr>
        <w:t xml:space="preserve"> </w:t>
      </w:r>
      <w:r w:rsidRPr="00EC0718">
        <w:rPr>
          <w:w w:val="105"/>
        </w:rPr>
        <w:t>is</w:t>
      </w:r>
      <w:r w:rsidRPr="00EC0718">
        <w:rPr>
          <w:spacing w:val="-2"/>
          <w:w w:val="105"/>
        </w:rPr>
        <w:t xml:space="preserve"> </w:t>
      </w:r>
      <w:r w:rsidRPr="00EC0718">
        <w:rPr>
          <w:w w:val="105"/>
        </w:rPr>
        <w:t>continuously</w:t>
      </w:r>
      <w:r w:rsidRPr="00EC0718">
        <w:rPr>
          <w:spacing w:val="-1"/>
          <w:w w:val="105"/>
        </w:rPr>
        <w:t xml:space="preserve"> </w:t>
      </w:r>
      <w:r w:rsidRPr="00EC0718">
        <w:rPr>
          <w:w w:val="105"/>
        </w:rPr>
        <w:t>shifting based</w:t>
      </w:r>
      <w:r w:rsidRPr="00EC0718">
        <w:rPr>
          <w:spacing w:val="-16"/>
          <w:w w:val="105"/>
        </w:rPr>
        <w:t xml:space="preserve"> </w:t>
      </w:r>
      <w:r w:rsidRPr="00EC0718">
        <w:rPr>
          <w:w w:val="105"/>
        </w:rPr>
        <w:t>on</w:t>
      </w:r>
      <w:r w:rsidRPr="00EC0718">
        <w:rPr>
          <w:spacing w:val="-17"/>
          <w:w w:val="105"/>
        </w:rPr>
        <w:t xml:space="preserve"> </w:t>
      </w:r>
      <w:r w:rsidRPr="00EC0718">
        <w:rPr>
          <w:w w:val="105"/>
        </w:rPr>
        <w:t>local</w:t>
      </w:r>
      <w:r w:rsidRPr="00EC0718">
        <w:rPr>
          <w:spacing w:val="-15"/>
          <w:w w:val="105"/>
        </w:rPr>
        <w:t xml:space="preserve"> </w:t>
      </w:r>
      <w:r w:rsidRPr="00EC0718">
        <w:rPr>
          <w:w w:val="105"/>
        </w:rPr>
        <w:t>context</w:t>
      </w:r>
      <w:r w:rsidRPr="00EC0718">
        <w:rPr>
          <w:spacing w:val="-17"/>
          <w:w w:val="105"/>
        </w:rPr>
        <w:t xml:space="preserve"> </w:t>
      </w:r>
      <w:r w:rsidRPr="00EC0718">
        <w:rPr>
          <w:w w:val="105"/>
        </w:rPr>
        <w:t>and</w:t>
      </w:r>
      <w:r w:rsidRPr="00EC0718">
        <w:rPr>
          <w:spacing w:val="-15"/>
          <w:w w:val="105"/>
        </w:rPr>
        <w:t xml:space="preserve"> </w:t>
      </w:r>
      <w:r w:rsidRPr="00EC0718">
        <w:rPr>
          <w:w w:val="105"/>
        </w:rPr>
        <w:t>needs,</w:t>
      </w:r>
      <w:r w:rsidRPr="00EC0718">
        <w:rPr>
          <w:spacing w:val="-15"/>
          <w:w w:val="105"/>
        </w:rPr>
        <w:t xml:space="preserve"> </w:t>
      </w:r>
      <w:r w:rsidRPr="00EC0718">
        <w:rPr>
          <w:w w:val="105"/>
        </w:rPr>
        <w:t>this</w:t>
      </w:r>
      <w:r w:rsidRPr="00EC0718">
        <w:rPr>
          <w:spacing w:val="-16"/>
          <w:w w:val="105"/>
        </w:rPr>
        <w:t xml:space="preserve"> </w:t>
      </w:r>
      <w:r w:rsidRPr="00EC0718">
        <w:rPr>
          <w:w w:val="105"/>
        </w:rPr>
        <w:t>effort</w:t>
      </w:r>
      <w:r w:rsidRPr="00EC0718">
        <w:rPr>
          <w:spacing w:val="-17"/>
          <w:w w:val="105"/>
        </w:rPr>
        <w:t xml:space="preserve"> </w:t>
      </w:r>
      <w:r w:rsidRPr="00EC0718">
        <w:rPr>
          <w:w w:val="105"/>
        </w:rPr>
        <w:t>must</w:t>
      </w:r>
      <w:r w:rsidRPr="00EC0718">
        <w:rPr>
          <w:spacing w:val="-16"/>
          <w:w w:val="105"/>
        </w:rPr>
        <w:t xml:space="preserve"> </w:t>
      </w:r>
      <w:r w:rsidRPr="00EC0718">
        <w:rPr>
          <w:w w:val="105"/>
        </w:rPr>
        <w:t>be</w:t>
      </w:r>
      <w:r w:rsidRPr="00EC0718">
        <w:rPr>
          <w:spacing w:val="-15"/>
          <w:w w:val="105"/>
        </w:rPr>
        <w:t xml:space="preserve"> </w:t>
      </w:r>
      <w:r w:rsidRPr="00EC0718">
        <w:rPr>
          <w:w w:val="105"/>
        </w:rPr>
        <w:t>documented</w:t>
      </w:r>
      <w:r w:rsidRPr="00EC0718">
        <w:rPr>
          <w:spacing w:val="-16"/>
          <w:w w:val="105"/>
        </w:rPr>
        <w:t xml:space="preserve"> </w:t>
      </w:r>
      <w:r w:rsidRPr="00EC0718">
        <w:rPr>
          <w:w w:val="105"/>
        </w:rPr>
        <w:t>and</w:t>
      </w:r>
      <w:r w:rsidRPr="00EC0718">
        <w:rPr>
          <w:spacing w:val="-16"/>
          <w:w w:val="105"/>
        </w:rPr>
        <w:t xml:space="preserve"> </w:t>
      </w:r>
      <w:r w:rsidRPr="00EC0718">
        <w:rPr>
          <w:w w:val="105"/>
        </w:rPr>
        <w:t>revised</w:t>
      </w:r>
      <w:r w:rsidRPr="00EC0718">
        <w:rPr>
          <w:spacing w:val="-16"/>
          <w:w w:val="105"/>
        </w:rPr>
        <w:t xml:space="preserve"> </w:t>
      </w:r>
      <w:r w:rsidRPr="00EC0718">
        <w:rPr>
          <w:w w:val="105"/>
        </w:rPr>
        <w:t>to</w:t>
      </w:r>
      <w:r w:rsidRPr="00EC0718">
        <w:rPr>
          <w:spacing w:val="-17"/>
          <w:w w:val="105"/>
        </w:rPr>
        <w:t xml:space="preserve"> </w:t>
      </w:r>
      <w:r w:rsidRPr="00EC0718">
        <w:rPr>
          <w:w w:val="105"/>
        </w:rPr>
        <w:t>match</w:t>
      </w:r>
      <w:r w:rsidRPr="00EC0718">
        <w:rPr>
          <w:spacing w:val="-16"/>
          <w:w w:val="105"/>
        </w:rPr>
        <w:t xml:space="preserve"> </w:t>
      </w:r>
      <w:r w:rsidRPr="00EC0718">
        <w:rPr>
          <w:w w:val="105"/>
        </w:rPr>
        <w:t>what</w:t>
      </w:r>
      <w:r w:rsidRPr="00EC0718">
        <w:rPr>
          <w:spacing w:val="-17"/>
          <w:w w:val="105"/>
        </w:rPr>
        <w:t xml:space="preserve"> </w:t>
      </w:r>
      <w:r w:rsidRPr="00EC0718">
        <w:rPr>
          <w:w w:val="105"/>
        </w:rPr>
        <w:t>is occurring</w:t>
      </w:r>
      <w:r w:rsidRPr="00EC0718">
        <w:rPr>
          <w:spacing w:val="-5"/>
          <w:w w:val="105"/>
        </w:rPr>
        <w:t xml:space="preserve"> </w:t>
      </w:r>
      <w:r w:rsidRPr="00EC0718">
        <w:rPr>
          <w:w w:val="105"/>
        </w:rPr>
        <w:t>locally.</w:t>
      </w:r>
      <w:r w:rsidRPr="00EC0718">
        <w:rPr>
          <w:spacing w:val="-3"/>
          <w:w w:val="105"/>
        </w:rPr>
        <w:t xml:space="preserve"> </w:t>
      </w:r>
      <w:r w:rsidRPr="00EC0718">
        <w:rPr>
          <w:w w:val="105"/>
        </w:rPr>
        <w:t>In</w:t>
      </w:r>
      <w:r w:rsidRPr="00EC0718">
        <w:rPr>
          <w:spacing w:val="-4"/>
          <w:w w:val="105"/>
        </w:rPr>
        <w:t xml:space="preserve"> </w:t>
      </w:r>
      <w:r w:rsidRPr="00EC0718">
        <w:rPr>
          <w:w w:val="105"/>
        </w:rPr>
        <w:t>the</w:t>
      </w:r>
      <w:r w:rsidRPr="00EC0718">
        <w:rPr>
          <w:spacing w:val="-3"/>
          <w:w w:val="105"/>
        </w:rPr>
        <w:t xml:space="preserve"> </w:t>
      </w:r>
      <w:r w:rsidRPr="00EC0718">
        <w:rPr>
          <w:w w:val="105"/>
        </w:rPr>
        <w:t>TX</w:t>
      </w:r>
      <w:r w:rsidRPr="00EC0718">
        <w:rPr>
          <w:spacing w:val="-3"/>
          <w:w w:val="105"/>
        </w:rPr>
        <w:t xml:space="preserve"> </w:t>
      </w:r>
      <w:proofErr w:type="spellStart"/>
      <w:r w:rsidRPr="00EC0718">
        <w:rPr>
          <w:w w:val="105"/>
        </w:rPr>
        <w:t>BoS</w:t>
      </w:r>
      <w:proofErr w:type="spellEnd"/>
      <w:r w:rsidRPr="00EC0718">
        <w:rPr>
          <w:spacing w:val="-5"/>
          <w:w w:val="105"/>
        </w:rPr>
        <w:t xml:space="preserve"> </w:t>
      </w:r>
      <w:proofErr w:type="spellStart"/>
      <w:r w:rsidRPr="00EC0718">
        <w:rPr>
          <w:w w:val="105"/>
        </w:rPr>
        <w:t>CoC</w:t>
      </w:r>
      <w:proofErr w:type="spellEnd"/>
      <w:r w:rsidRPr="00EC0718">
        <w:rPr>
          <w:w w:val="105"/>
        </w:rPr>
        <w:t>,</w:t>
      </w:r>
      <w:r w:rsidRPr="00EC0718">
        <w:rPr>
          <w:spacing w:val="-3"/>
          <w:w w:val="105"/>
        </w:rPr>
        <w:t xml:space="preserve"> </w:t>
      </w:r>
      <w:r w:rsidRPr="00EC0718">
        <w:rPr>
          <w:w w:val="105"/>
        </w:rPr>
        <w:t>regional</w:t>
      </w:r>
      <w:r w:rsidRPr="00EC0718">
        <w:rPr>
          <w:spacing w:val="-4"/>
          <w:w w:val="105"/>
        </w:rPr>
        <w:t xml:space="preserve"> </w:t>
      </w:r>
      <w:r w:rsidRPr="00EC0718">
        <w:rPr>
          <w:w w:val="105"/>
        </w:rPr>
        <w:t>governance</w:t>
      </w:r>
      <w:r w:rsidRPr="00EC0718">
        <w:rPr>
          <w:spacing w:val="-3"/>
          <w:w w:val="105"/>
        </w:rPr>
        <w:t xml:space="preserve"> </w:t>
      </w:r>
      <w:r w:rsidRPr="00EC0718">
        <w:rPr>
          <w:w w:val="105"/>
        </w:rPr>
        <w:t>documents</w:t>
      </w:r>
      <w:r w:rsidRPr="00EC0718">
        <w:rPr>
          <w:spacing w:val="-4"/>
          <w:w w:val="105"/>
        </w:rPr>
        <w:t xml:space="preserve"> </w:t>
      </w:r>
      <w:r w:rsidRPr="00EC0718">
        <w:rPr>
          <w:w w:val="105"/>
        </w:rPr>
        <w:t>refer</w:t>
      </w:r>
      <w:r w:rsidRPr="00EC0718">
        <w:rPr>
          <w:spacing w:val="-4"/>
          <w:w w:val="105"/>
        </w:rPr>
        <w:t xml:space="preserve"> </w:t>
      </w:r>
      <w:r w:rsidRPr="00EC0718">
        <w:rPr>
          <w:w w:val="105"/>
        </w:rPr>
        <w:t>to</w:t>
      </w:r>
      <w:r w:rsidRPr="00EC0718">
        <w:rPr>
          <w:spacing w:val="-5"/>
          <w:w w:val="105"/>
        </w:rPr>
        <w:t xml:space="preserve"> </w:t>
      </w:r>
      <w:r w:rsidRPr="00EC0718">
        <w:rPr>
          <w:w w:val="105"/>
        </w:rPr>
        <w:t>the</w:t>
      </w:r>
      <w:r w:rsidRPr="00EC0718">
        <w:rPr>
          <w:spacing w:val="-3"/>
          <w:w w:val="105"/>
        </w:rPr>
        <w:t xml:space="preserve"> </w:t>
      </w:r>
      <w:r w:rsidRPr="00EC0718">
        <w:rPr>
          <w:w w:val="105"/>
        </w:rPr>
        <w:t xml:space="preserve">following </w:t>
      </w:r>
      <w:r w:rsidRPr="00EC0718">
        <w:rPr>
          <w:spacing w:val="-2"/>
          <w:w w:val="105"/>
        </w:rPr>
        <w:t>documents:</w:t>
      </w:r>
    </w:p>
    <w:p w14:paraId="3427E30E" w14:textId="77777777" w:rsidR="00A531AE" w:rsidRPr="00EC0718" w:rsidRDefault="00A531AE" w:rsidP="00EC160B">
      <w:pPr>
        <w:pStyle w:val="ListParagraph"/>
        <w:numPr>
          <w:ilvl w:val="0"/>
          <w:numId w:val="13"/>
        </w:numPr>
        <w:tabs>
          <w:tab w:val="left" w:pos="820"/>
        </w:tabs>
        <w:spacing w:before="123"/>
        <w:rPr>
          <w:rFonts w:ascii="Roboto" w:hAnsi="Roboto"/>
          <w:sz w:val="21"/>
        </w:rPr>
      </w:pPr>
      <w:r w:rsidRPr="00EC0718">
        <w:rPr>
          <w:rFonts w:ascii="Roboto" w:hAnsi="Roboto"/>
          <w:spacing w:val="-2"/>
          <w:w w:val="105"/>
          <w:sz w:val="21"/>
        </w:rPr>
        <w:t>Regional</w:t>
      </w:r>
      <w:r w:rsidRPr="00EC0718">
        <w:rPr>
          <w:rFonts w:ascii="Roboto" w:hAnsi="Roboto"/>
          <w:spacing w:val="-5"/>
          <w:w w:val="105"/>
          <w:sz w:val="21"/>
        </w:rPr>
        <w:t xml:space="preserve"> </w:t>
      </w:r>
      <w:r w:rsidRPr="00EC0718">
        <w:rPr>
          <w:rFonts w:ascii="Roboto" w:hAnsi="Roboto"/>
          <w:spacing w:val="-2"/>
          <w:w w:val="105"/>
          <w:sz w:val="21"/>
        </w:rPr>
        <w:t>Coordinated</w:t>
      </w:r>
      <w:r w:rsidRPr="00EC0718">
        <w:rPr>
          <w:rFonts w:ascii="Roboto" w:hAnsi="Roboto"/>
          <w:spacing w:val="-7"/>
          <w:w w:val="105"/>
          <w:sz w:val="21"/>
        </w:rPr>
        <w:t xml:space="preserve"> </w:t>
      </w:r>
      <w:r w:rsidRPr="00EC0718">
        <w:rPr>
          <w:rFonts w:ascii="Roboto" w:hAnsi="Roboto"/>
          <w:spacing w:val="-2"/>
          <w:w w:val="105"/>
          <w:sz w:val="21"/>
        </w:rPr>
        <w:t>Entry</w:t>
      </w:r>
      <w:r w:rsidRPr="00EC0718">
        <w:rPr>
          <w:rFonts w:ascii="Roboto" w:hAnsi="Roboto"/>
          <w:spacing w:val="-3"/>
          <w:w w:val="105"/>
          <w:sz w:val="21"/>
        </w:rPr>
        <w:t xml:space="preserve"> </w:t>
      </w:r>
      <w:r w:rsidRPr="00EC0718">
        <w:rPr>
          <w:rFonts w:ascii="Roboto" w:hAnsi="Roboto"/>
          <w:spacing w:val="-2"/>
          <w:w w:val="105"/>
          <w:sz w:val="21"/>
        </w:rPr>
        <w:t>Policies</w:t>
      </w:r>
      <w:r w:rsidRPr="00EC0718">
        <w:rPr>
          <w:rFonts w:ascii="Roboto" w:hAnsi="Roboto"/>
          <w:spacing w:val="-4"/>
          <w:w w:val="105"/>
          <w:sz w:val="21"/>
        </w:rPr>
        <w:t xml:space="preserve"> </w:t>
      </w:r>
      <w:r w:rsidRPr="00EC0718">
        <w:rPr>
          <w:rFonts w:ascii="Roboto" w:hAnsi="Roboto"/>
          <w:spacing w:val="-2"/>
          <w:w w:val="105"/>
          <w:sz w:val="21"/>
        </w:rPr>
        <w:t>and</w:t>
      </w:r>
      <w:r w:rsidRPr="00EC0718">
        <w:rPr>
          <w:rFonts w:ascii="Roboto" w:hAnsi="Roboto"/>
          <w:spacing w:val="-7"/>
          <w:w w:val="105"/>
          <w:sz w:val="21"/>
        </w:rPr>
        <w:t xml:space="preserve"> </w:t>
      </w:r>
      <w:r w:rsidRPr="00EC0718">
        <w:rPr>
          <w:rFonts w:ascii="Roboto" w:hAnsi="Roboto"/>
          <w:spacing w:val="-2"/>
          <w:w w:val="105"/>
          <w:sz w:val="21"/>
        </w:rPr>
        <w:t>Procedures</w:t>
      </w:r>
    </w:p>
    <w:p w14:paraId="793E6AAC" w14:textId="77777777" w:rsidR="00A531AE" w:rsidRPr="00EC0718" w:rsidRDefault="00A531AE" w:rsidP="00EC160B">
      <w:pPr>
        <w:pStyle w:val="ListParagraph"/>
        <w:numPr>
          <w:ilvl w:val="0"/>
          <w:numId w:val="13"/>
        </w:numPr>
        <w:tabs>
          <w:tab w:val="left" w:pos="820"/>
        </w:tabs>
        <w:spacing w:line="242" w:lineRule="auto"/>
        <w:ind w:right="878"/>
        <w:rPr>
          <w:rFonts w:ascii="Roboto" w:hAnsi="Roboto"/>
          <w:sz w:val="21"/>
        </w:rPr>
      </w:pPr>
      <w:r w:rsidRPr="00EC0718">
        <w:rPr>
          <w:rFonts w:ascii="Roboto" w:hAnsi="Roboto"/>
          <w:w w:val="105"/>
          <w:sz w:val="21"/>
        </w:rPr>
        <w:t xml:space="preserve">Memorandum of Understanding between CEPE, Participating Agencies, and the Texas Homeless Network </w:t>
      </w:r>
      <w:hyperlink r:id="rId74">
        <w:r w:rsidRPr="00EC0718">
          <w:rPr>
            <w:rFonts w:ascii="Roboto" w:hAnsi="Roboto"/>
            <w:w w:val="105"/>
            <w:sz w:val="21"/>
          </w:rPr>
          <w:t>(</w:t>
        </w:r>
        <w:r w:rsidRPr="00EC0718">
          <w:rPr>
            <w:rFonts w:ascii="Roboto" w:hAnsi="Roboto"/>
            <w:color w:val="1B5CBA"/>
            <w:w w:val="105"/>
            <w:sz w:val="21"/>
            <w:u w:val="single" w:color="1B5CBA"/>
          </w:rPr>
          <w:t>Appendix</w:t>
        </w:r>
        <w:r w:rsidRPr="00EC0718">
          <w:rPr>
            <w:rFonts w:ascii="Roboto" w:hAnsi="Roboto"/>
            <w:color w:val="1B5CBA"/>
            <w:spacing w:val="-5"/>
            <w:w w:val="105"/>
            <w:sz w:val="21"/>
            <w:u w:val="single" w:color="1B5CBA"/>
          </w:rPr>
          <w:t xml:space="preserve"> </w:t>
        </w:r>
        <w:r w:rsidRPr="00EC0718">
          <w:rPr>
            <w:rFonts w:ascii="Roboto" w:hAnsi="Roboto"/>
            <w:color w:val="1B5CBA"/>
            <w:w w:val="105"/>
            <w:sz w:val="21"/>
            <w:u w:val="single" w:color="1B5CBA"/>
          </w:rPr>
          <w:t>C</w:t>
        </w:r>
        <w:r w:rsidRPr="00EC0718">
          <w:rPr>
            <w:rFonts w:ascii="Roboto" w:hAnsi="Roboto"/>
            <w:w w:val="105"/>
            <w:sz w:val="21"/>
          </w:rPr>
          <w:t>)</w:t>
        </w:r>
      </w:hyperlink>
    </w:p>
    <w:p w14:paraId="6A8F3979" w14:textId="77777777" w:rsidR="00A531AE" w:rsidRPr="00EC0718" w:rsidRDefault="00A531AE" w:rsidP="00EC160B">
      <w:pPr>
        <w:pStyle w:val="ListParagraph"/>
        <w:numPr>
          <w:ilvl w:val="0"/>
          <w:numId w:val="13"/>
        </w:numPr>
        <w:tabs>
          <w:tab w:val="left" w:pos="820"/>
        </w:tabs>
        <w:spacing w:before="3"/>
        <w:rPr>
          <w:rFonts w:ascii="Roboto" w:hAnsi="Roboto"/>
          <w:sz w:val="21"/>
        </w:rPr>
      </w:pPr>
      <w:r w:rsidRPr="00EC0718">
        <w:rPr>
          <w:rFonts w:ascii="Roboto" w:hAnsi="Roboto"/>
          <w:spacing w:val="-2"/>
          <w:w w:val="105"/>
          <w:sz w:val="21"/>
        </w:rPr>
        <w:t>Marketing</w:t>
      </w:r>
      <w:r w:rsidRPr="00EC0718">
        <w:rPr>
          <w:rFonts w:ascii="Roboto" w:hAnsi="Roboto"/>
          <w:spacing w:val="-1"/>
          <w:w w:val="105"/>
          <w:sz w:val="21"/>
        </w:rPr>
        <w:t xml:space="preserve"> </w:t>
      </w:r>
      <w:r w:rsidRPr="00EC0718">
        <w:rPr>
          <w:rFonts w:ascii="Roboto" w:hAnsi="Roboto"/>
          <w:spacing w:val="-2"/>
          <w:w w:val="105"/>
          <w:sz w:val="21"/>
        </w:rPr>
        <w:t>Materials</w:t>
      </w:r>
    </w:p>
    <w:p w14:paraId="139CD3DE" w14:textId="77777777" w:rsidR="00A531AE" w:rsidRPr="00EC0718" w:rsidRDefault="00A531AE" w:rsidP="00EC160B">
      <w:pPr>
        <w:pStyle w:val="ListParagraph"/>
        <w:numPr>
          <w:ilvl w:val="0"/>
          <w:numId w:val="13"/>
        </w:numPr>
        <w:tabs>
          <w:tab w:val="left" w:pos="820"/>
        </w:tabs>
        <w:rPr>
          <w:rFonts w:ascii="Roboto" w:hAnsi="Roboto"/>
          <w:sz w:val="21"/>
        </w:rPr>
      </w:pPr>
      <w:r w:rsidRPr="00EC0718">
        <w:rPr>
          <w:rFonts w:ascii="Roboto" w:hAnsi="Roboto"/>
          <w:spacing w:val="-2"/>
          <w:sz w:val="21"/>
        </w:rPr>
        <w:t>Eligibility</w:t>
      </w:r>
      <w:r w:rsidRPr="00EC0718">
        <w:rPr>
          <w:rFonts w:ascii="Roboto" w:hAnsi="Roboto"/>
          <w:spacing w:val="-14"/>
          <w:sz w:val="21"/>
        </w:rPr>
        <w:t xml:space="preserve"> </w:t>
      </w:r>
      <w:r w:rsidRPr="00EC0718">
        <w:rPr>
          <w:rFonts w:ascii="Roboto" w:hAnsi="Roboto"/>
          <w:spacing w:val="-2"/>
          <w:sz w:val="21"/>
        </w:rPr>
        <w:t>Matrix</w:t>
      </w:r>
    </w:p>
    <w:p w14:paraId="02789743" w14:textId="77777777" w:rsidR="00A531AE" w:rsidRPr="00EC0718" w:rsidRDefault="00A531AE" w:rsidP="00EC160B">
      <w:pPr>
        <w:pStyle w:val="BodyText"/>
        <w:spacing w:before="123" w:line="242" w:lineRule="auto"/>
        <w:ind w:left="0"/>
      </w:pPr>
      <w:r w:rsidRPr="00EC0718">
        <w:rPr>
          <w:w w:val="105"/>
        </w:rPr>
        <w:t>Regions</w:t>
      </w:r>
      <w:r w:rsidRPr="00EC0718">
        <w:rPr>
          <w:spacing w:val="-6"/>
          <w:w w:val="105"/>
        </w:rPr>
        <w:t xml:space="preserve"> </w:t>
      </w:r>
      <w:r w:rsidRPr="00EC0718">
        <w:rPr>
          <w:w w:val="105"/>
        </w:rPr>
        <w:t>are</w:t>
      </w:r>
      <w:r w:rsidRPr="00EC0718">
        <w:rPr>
          <w:spacing w:val="-5"/>
          <w:w w:val="105"/>
        </w:rPr>
        <w:t xml:space="preserve"> </w:t>
      </w:r>
      <w:r w:rsidRPr="00EC0718">
        <w:rPr>
          <w:w w:val="105"/>
        </w:rPr>
        <w:t>expected</w:t>
      </w:r>
      <w:r w:rsidRPr="00EC0718">
        <w:rPr>
          <w:spacing w:val="-6"/>
          <w:w w:val="105"/>
        </w:rPr>
        <w:t xml:space="preserve"> </w:t>
      </w:r>
      <w:r w:rsidRPr="00EC0718">
        <w:rPr>
          <w:w w:val="105"/>
        </w:rPr>
        <w:t>to</w:t>
      </w:r>
      <w:r w:rsidRPr="00EC0718">
        <w:rPr>
          <w:spacing w:val="-8"/>
          <w:w w:val="105"/>
        </w:rPr>
        <w:t xml:space="preserve"> </w:t>
      </w:r>
      <w:r w:rsidRPr="00EC0718">
        <w:rPr>
          <w:w w:val="105"/>
        </w:rPr>
        <w:t>manage</w:t>
      </w:r>
      <w:r w:rsidRPr="00EC0718">
        <w:rPr>
          <w:spacing w:val="-5"/>
          <w:w w:val="105"/>
        </w:rPr>
        <w:t xml:space="preserve"> </w:t>
      </w:r>
      <w:r w:rsidRPr="00EC0718">
        <w:rPr>
          <w:w w:val="105"/>
        </w:rPr>
        <w:t>their</w:t>
      </w:r>
      <w:r w:rsidRPr="00EC0718">
        <w:rPr>
          <w:spacing w:val="-6"/>
          <w:w w:val="105"/>
        </w:rPr>
        <w:t xml:space="preserve"> </w:t>
      </w:r>
      <w:r w:rsidRPr="00EC0718">
        <w:rPr>
          <w:w w:val="105"/>
        </w:rPr>
        <w:t>regional</w:t>
      </w:r>
      <w:r w:rsidRPr="00EC0718">
        <w:rPr>
          <w:spacing w:val="-6"/>
          <w:w w:val="105"/>
        </w:rPr>
        <w:t xml:space="preserve"> </w:t>
      </w:r>
      <w:r w:rsidRPr="00EC0718">
        <w:rPr>
          <w:w w:val="105"/>
        </w:rPr>
        <w:t>governance</w:t>
      </w:r>
      <w:r w:rsidRPr="00EC0718">
        <w:rPr>
          <w:spacing w:val="-5"/>
          <w:w w:val="105"/>
        </w:rPr>
        <w:t xml:space="preserve"> </w:t>
      </w:r>
      <w:r w:rsidRPr="00EC0718">
        <w:rPr>
          <w:w w:val="105"/>
        </w:rPr>
        <w:t>documents</w:t>
      </w:r>
      <w:r w:rsidRPr="00EC0718">
        <w:rPr>
          <w:spacing w:val="-6"/>
          <w:w w:val="105"/>
        </w:rPr>
        <w:t xml:space="preserve"> </w:t>
      </w:r>
      <w:r w:rsidRPr="00EC0718">
        <w:rPr>
          <w:w w:val="105"/>
        </w:rPr>
        <w:t>and</w:t>
      </w:r>
      <w:r w:rsidRPr="00EC0718">
        <w:rPr>
          <w:spacing w:val="-6"/>
          <w:w w:val="105"/>
        </w:rPr>
        <w:t xml:space="preserve"> </w:t>
      </w:r>
      <w:r w:rsidRPr="00EC0718">
        <w:rPr>
          <w:w w:val="105"/>
        </w:rPr>
        <w:t>operate</w:t>
      </w:r>
      <w:r w:rsidRPr="00EC0718">
        <w:rPr>
          <w:spacing w:val="-5"/>
          <w:w w:val="105"/>
        </w:rPr>
        <w:t xml:space="preserve"> </w:t>
      </w:r>
      <w:r w:rsidRPr="00EC0718">
        <w:rPr>
          <w:w w:val="105"/>
        </w:rPr>
        <w:t>based</w:t>
      </w:r>
      <w:r w:rsidRPr="00EC0718">
        <w:rPr>
          <w:spacing w:val="-6"/>
          <w:w w:val="105"/>
        </w:rPr>
        <w:t xml:space="preserve"> </w:t>
      </w:r>
      <w:r w:rsidRPr="00EC0718">
        <w:rPr>
          <w:w w:val="105"/>
        </w:rPr>
        <w:t>on these</w:t>
      </w:r>
      <w:r w:rsidRPr="00EC0718">
        <w:rPr>
          <w:spacing w:val="-8"/>
          <w:w w:val="105"/>
        </w:rPr>
        <w:t xml:space="preserve"> </w:t>
      </w:r>
      <w:r w:rsidRPr="00EC0718">
        <w:rPr>
          <w:w w:val="105"/>
        </w:rPr>
        <w:t>documents.</w:t>
      </w:r>
      <w:r w:rsidRPr="00EC0718">
        <w:rPr>
          <w:spacing w:val="-8"/>
          <w:w w:val="105"/>
        </w:rPr>
        <w:t xml:space="preserve"> </w:t>
      </w:r>
      <w:r w:rsidRPr="00EC0718">
        <w:rPr>
          <w:w w:val="105"/>
        </w:rPr>
        <w:t>They</w:t>
      </w:r>
      <w:r w:rsidRPr="00EC0718">
        <w:rPr>
          <w:spacing w:val="-7"/>
          <w:w w:val="105"/>
        </w:rPr>
        <w:t xml:space="preserve"> </w:t>
      </w:r>
      <w:r w:rsidRPr="00EC0718">
        <w:rPr>
          <w:w w:val="105"/>
        </w:rPr>
        <w:t>must</w:t>
      </w:r>
      <w:r w:rsidRPr="00EC0718">
        <w:rPr>
          <w:spacing w:val="-8"/>
          <w:w w:val="105"/>
        </w:rPr>
        <w:t xml:space="preserve"> </w:t>
      </w:r>
      <w:r w:rsidRPr="00EC0718">
        <w:rPr>
          <w:w w:val="105"/>
        </w:rPr>
        <w:t>communicate</w:t>
      </w:r>
      <w:r w:rsidRPr="00EC0718">
        <w:rPr>
          <w:spacing w:val="-5"/>
          <w:w w:val="105"/>
        </w:rPr>
        <w:t xml:space="preserve"> </w:t>
      </w:r>
      <w:r w:rsidRPr="00EC0718">
        <w:rPr>
          <w:w w:val="105"/>
        </w:rPr>
        <w:t>with</w:t>
      </w:r>
      <w:r w:rsidRPr="00EC0718">
        <w:rPr>
          <w:spacing w:val="-10"/>
          <w:w w:val="105"/>
        </w:rPr>
        <w:t xml:space="preserve"> </w:t>
      </w:r>
      <w:r w:rsidRPr="00EC0718">
        <w:rPr>
          <w:w w:val="105"/>
        </w:rPr>
        <w:t>the</w:t>
      </w:r>
      <w:r w:rsidRPr="00EC0718">
        <w:rPr>
          <w:spacing w:val="-5"/>
          <w:w w:val="105"/>
        </w:rPr>
        <w:t xml:space="preserve"> </w:t>
      </w:r>
      <w:r w:rsidRPr="00EC0718">
        <w:rPr>
          <w:w w:val="105"/>
        </w:rPr>
        <w:t>Systems</w:t>
      </w:r>
      <w:r w:rsidRPr="00EC0718">
        <w:rPr>
          <w:spacing w:val="-7"/>
          <w:w w:val="105"/>
        </w:rPr>
        <w:t xml:space="preserve"> </w:t>
      </w:r>
      <w:r w:rsidRPr="00EC0718">
        <w:rPr>
          <w:w w:val="105"/>
        </w:rPr>
        <w:t>Change</w:t>
      </w:r>
      <w:r w:rsidRPr="00EC0718">
        <w:rPr>
          <w:spacing w:val="-5"/>
          <w:w w:val="105"/>
        </w:rPr>
        <w:t xml:space="preserve"> </w:t>
      </w:r>
      <w:r w:rsidRPr="00EC0718">
        <w:rPr>
          <w:w w:val="105"/>
        </w:rPr>
        <w:t>team</w:t>
      </w:r>
      <w:r w:rsidRPr="00EC0718">
        <w:rPr>
          <w:spacing w:val="-7"/>
          <w:w w:val="105"/>
        </w:rPr>
        <w:t xml:space="preserve"> </w:t>
      </w:r>
      <w:r w:rsidRPr="00EC0718">
        <w:rPr>
          <w:w w:val="105"/>
        </w:rPr>
        <w:t>at</w:t>
      </w:r>
      <w:r w:rsidRPr="00EC0718">
        <w:rPr>
          <w:spacing w:val="-8"/>
          <w:w w:val="105"/>
        </w:rPr>
        <w:t xml:space="preserve"> </w:t>
      </w:r>
      <w:r w:rsidRPr="00EC0718">
        <w:rPr>
          <w:w w:val="105"/>
        </w:rPr>
        <w:t>the</w:t>
      </w:r>
      <w:r w:rsidRPr="00EC0718">
        <w:rPr>
          <w:spacing w:val="-5"/>
          <w:w w:val="105"/>
        </w:rPr>
        <w:t xml:space="preserve"> </w:t>
      </w:r>
      <w:r w:rsidRPr="00EC0718">
        <w:rPr>
          <w:w w:val="105"/>
        </w:rPr>
        <w:t>TX</w:t>
      </w:r>
      <w:r w:rsidRPr="00EC0718">
        <w:rPr>
          <w:spacing w:val="-9"/>
          <w:w w:val="105"/>
        </w:rPr>
        <w:t xml:space="preserve"> </w:t>
      </w:r>
      <w:proofErr w:type="spellStart"/>
      <w:r w:rsidRPr="00EC0718">
        <w:rPr>
          <w:w w:val="105"/>
        </w:rPr>
        <w:t>BoS</w:t>
      </w:r>
      <w:proofErr w:type="spellEnd"/>
      <w:r w:rsidRPr="00EC0718">
        <w:rPr>
          <w:spacing w:val="-8"/>
          <w:w w:val="105"/>
        </w:rPr>
        <w:t xml:space="preserve"> </w:t>
      </w:r>
      <w:proofErr w:type="spellStart"/>
      <w:r w:rsidRPr="00EC0718">
        <w:rPr>
          <w:w w:val="105"/>
        </w:rPr>
        <w:t>CoC</w:t>
      </w:r>
      <w:proofErr w:type="spellEnd"/>
      <w:r w:rsidRPr="00EC0718">
        <w:rPr>
          <w:w w:val="105"/>
        </w:rPr>
        <w:t xml:space="preserve"> about</w:t>
      </w:r>
      <w:r w:rsidRPr="00EC0718">
        <w:rPr>
          <w:spacing w:val="-13"/>
          <w:w w:val="105"/>
        </w:rPr>
        <w:t xml:space="preserve"> </w:t>
      </w:r>
      <w:r w:rsidRPr="00EC0718">
        <w:rPr>
          <w:w w:val="105"/>
        </w:rPr>
        <w:t>any</w:t>
      </w:r>
      <w:r w:rsidRPr="00EC0718">
        <w:rPr>
          <w:spacing w:val="-12"/>
          <w:w w:val="105"/>
        </w:rPr>
        <w:t xml:space="preserve"> </w:t>
      </w:r>
      <w:r w:rsidRPr="00EC0718">
        <w:rPr>
          <w:w w:val="105"/>
        </w:rPr>
        <w:t>changes</w:t>
      </w:r>
      <w:r w:rsidRPr="00EC0718">
        <w:rPr>
          <w:spacing w:val="-12"/>
          <w:w w:val="105"/>
        </w:rPr>
        <w:t xml:space="preserve"> </w:t>
      </w:r>
      <w:r w:rsidRPr="00EC0718">
        <w:rPr>
          <w:w w:val="105"/>
        </w:rPr>
        <w:t>in</w:t>
      </w:r>
      <w:r w:rsidRPr="00EC0718">
        <w:rPr>
          <w:spacing w:val="-13"/>
          <w:w w:val="105"/>
        </w:rPr>
        <w:t xml:space="preserve"> </w:t>
      </w:r>
      <w:r w:rsidRPr="00EC0718">
        <w:rPr>
          <w:w w:val="105"/>
        </w:rPr>
        <w:t>the</w:t>
      </w:r>
      <w:r w:rsidRPr="00EC0718">
        <w:rPr>
          <w:spacing w:val="-13"/>
          <w:w w:val="105"/>
        </w:rPr>
        <w:t xml:space="preserve"> </w:t>
      </w:r>
      <w:r w:rsidRPr="00EC0718">
        <w:rPr>
          <w:w w:val="105"/>
        </w:rPr>
        <w:t>region</w:t>
      </w:r>
      <w:r w:rsidRPr="00EC0718">
        <w:rPr>
          <w:spacing w:val="-13"/>
          <w:w w:val="105"/>
        </w:rPr>
        <w:t xml:space="preserve"> </w:t>
      </w:r>
      <w:r w:rsidRPr="00EC0718">
        <w:rPr>
          <w:w w:val="105"/>
        </w:rPr>
        <w:t>that</w:t>
      </w:r>
      <w:r w:rsidRPr="00EC0718">
        <w:rPr>
          <w:spacing w:val="-13"/>
          <w:w w:val="105"/>
        </w:rPr>
        <w:t xml:space="preserve"> </w:t>
      </w:r>
      <w:r w:rsidRPr="00EC0718">
        <w:rPr>
          <w:w w:val="105"/>
        </w:rPr>
        <w:t>may</w:t>
      </w:r>
      <w:r w:rsidRPr="00EC0718">
        <w:rPr>
          <w:spacing w:val="-10"/>
          <w:w w:val="105"/>
        </w:rPr>
        <w:t xml:space="preserve"> </w:t>
      </w:r>
      <w:r w:rsidRPr="00EC0718">
        <w:rPr>
          <w:w w:val="105"/>
        </w:rPr>
        <w:t>require</w:t>
      </w:r>
      <w:r w:rsidRPr="00EC0718">
        <w:rPr>
          <w:spacing w:val="-14"/>
          <w:w w:val="105"/>
        </w:rPr>
        <w:t xml:space="preserve"> </w:t>
      </w:r>
      <w:r w:rsidRPr="00EC0718">
        <w:rPr>
          <w:w w:val="105"/>
        </w:rPr>
        <w:t>a</w:t>
      </w:r>
      <w:r w:rsidRPr="00EC0718">
        <w:rPr>
          <w:spacing w:val="-12"/>
          <w:w w:val="105"/>
        </w:rPr>
        <w:t xml:space="preserve"> </w:t>
      </w:r>
      <w:r w:rsidRPr="00EC0718">
        <w:rPr>
          <w:w w:val="105"/>
        </w:rPr>
        <w:t>review</w:t>
      </w:r>
      <w:r w:rsidRPr="00EC0718">
        <w:rPr>
          <w:spacing w:val="-10"/>
          <w:w w:val="105"/>
        </w:rPr>
        <w:t xml:space="preserve"> </w:t>
      </w:r>
      <w:r w:rsidRPr="00EC0718">
        <w:rPr>
          <w:w w:val="105"/>
        </w:rPr>
        <w:t>of</w:t>
      </w:r>
      <w:r w:rsidRPr="00EC0718">
        <w:rPr>
          <w:spacing w:val="-12"/>
          <w:w w:val="105"/>
        </w:rPr>
        <w:t xml:space="preserve"> </w:t>
      </w:r>
      <w:r w:rsidRPr="00EC0718">
        <w:rPr>
          <w:w w:val="105"/>
        </w:rPr>
        <w:t>or</w:t>
      </w:r>
      <w:r w:rsidRPr="00EC0718">
        <w:rPr>
          <w:spacing w:val="-12"/>
          <w:w w:val="105"/>
        </w:rPr>
        <w:t xml:space="preserve"> </w:t>
      </w:r>
      <w:r w:rsidRPr="00EC0718">
        <w:rPr>
          <w:w w:val="105"/>
        </w:rPr>
        <w:t>revisions</w:t>
      </w:r>
      <w:r w:rsidRPr="00EC0718">
        <w:rPr>
          <w:spacing w:val="-12"/>
          <w:w w:val="105"/>
        </w:rPr>
        <w:t xml:space="preserve"> </w:t>
      </w:r>
      <w:r w:rsidRPr="00EC0718">
        <w:rPr>
          <w:w w:val="105"/>
        </w:rPr>
        <w:t>to</w:t>
      </w:r>
      <w:r w:rsidRPr="00EC0718">
        <w:rPr>
          <w:spacing w:val="-13"/>
          <w:w w:val="105"/>
        </w:rPr>
        <w:t xml:space="preserve"> </w:t>
      </w:r>
      <w:r w:rsidRPr="00EC0718">
        <w:rPr>
          <w:w w:val="105"/>
        </w:rPr>
        <w:t>their</w:t>
      </w:r>
      <w:r w:rsidRPr="00EC0718">
        <w:rPr>
          <w:spacing w:val="-12"/>
          <w:w w:val="105"/>
        </w:rPr>
        <w:t xml:space="preserve"> </w:t>
      </w:r>
      <w:r w:rsidRPr="00EC0718">
        <w:rPr>
          <w:w w:val="105"/>
        </w:rPr>
        <w:t>regional governance</w:t>
      </w:r>
      <w:r w:rsidRPr="00EC0718">
        <w:rPr>
          <w:spacing w:val="-9"/>
          <w:w w:val="105"/>
        </w:rPr>
        <w:t xml:space="preserve"> </w:t>
      </w:r>
      <w:r w:rsidRPr="00EC0718">
        <w:rPr>
          <w:w w:val="105"/>
        </w:rPr>
        <w:t>documents.</w:t>
      </w:r>
      <w:r w:rsidRPr="00EC0718">
        <w:rPr>
          <w:spacing w:val="-12"/>
          <w:w w:val="105"/>
        </w:rPr>
        <w:t xml:space="preserve"> </w:t>
      </w:r>
      <w:r w:rsidRPr="00EC0718">
        <w:rPr>
          <w:w w:val="105"/>
        </w:rPr>
        <w:t>Examples</w:t>
      </w:r>
      <w:r w:rsidRPr="00EC0718">
        <w:rPr>
          <w:spacing w:val="-10"/>
          <w:w w:val="105"/>
        </w:rPr>
        <w:t xml:space="preserve"> </w:t>
      </w:r>
      <w:r w:rsidRPr="00EC0718">
        <w:rPr>
          <w:w w:val="105"/>
        </w:rPr>
        <w:t>of</w:t>
      </w:r>
      <w:r w:rsidRPr="00EC0718">
        <w:rPr>
          <w:spacing w:val="-10"/>
          <w:w w:val="105"/>
        </w:rPr>
        <w:t xml:space="preserve"> </w:t>
      </w:r>
      <w:r w:rsidRPr="00EC0718">
        <w:rPr>
          <w:w w:val="105"/>
        </w:rPr>
        <w:t>changes</w:t>
      </w:r>
      <w:r w:rsidRPr="00EC0718">
        <w:rPr>
          <w:spacing w:val="-10"/>
          <w:w w:val="105"/>
        </w:rPr>
        <w:t xml:space="preserve"> </w:t>
      </w:r>
      <w:r w:rsidRPr="00EC0718">
        <w:rPr>
          <w:w w:val="105"/>
        </w:rPr>
        <w:t>in</w:t>
      </w:r>
      <w:r w:rsidRPr="00EC0718">
        <w:rPr>
          <w:spacing w:val="-14"/>
          <w:w w:val="105"/>
        </w:rPr>
        <w:t xml:space="preserve"> </w:t>
      </w:r>
      <w:r w:rsidRPr="00EC0718">
        <w:rPr>
          <w:w w:val="105"/>
        </w:rPr>
        <w:t>a</w:t>
      </w:r>
      <w:r w:rsidRPr="00EC0718">
        <w:rPr>
          <w:spacing w:val="-10"/>
          <w:w w:val="105"/>
        </w:rPr>
        <w:t xml:space="preserve"> </w:t>
      </w:r>
      <w:r w:rsidRPr="00EC0718">
        <w:rPr>
          <w:w w:val="105"/>
        </w:rPr>
        <w:t>region</w:t>
      </w:r>
      <w:r w:rsidRPr="00EC0718">
        <w:rPr>
          <w:spacing w:val="-11"/>
          <w:w w:val="105"/>
        </w:rPr>
        <w:t xml:space="preserve"> </w:t>
      </w:r>
      <w:r w:rsidRPr="00EC0718">
        <w:rPr>
          <w:w w:val="105"/>
        </w:rPr>
        <w:t>that</w:t>
      </w:r>
      <w:r w:rsidRPr="00EC0718">
        <w:rPr>
          <w:spacing w:val="-11"/>
          <w:w w:val="105"/>
        </w:rPr>
        <w:t xml:space="preserve"> </w:t>
      </w:r>
      <w:r w:rsidRPr="00EC0718">
        <w:rPr>
          <w:w w:val="105"/>
        </w:rPr>
        <w:t>may</w:t>
      </w:r>
      <w:r w:rsidRPr="00EC0718">
        <w:rPr>
          <w:spacing w:val="-9"/>
          <w:w w:val="105"/>
        </w:rPr>
        <w:t xml:space="preserve"> </w:t>
      </w:r>
      <w:r w:rsidRPr="00EC0718">
        <w:rPr>
          <w:w w:val="105"/>
        </w:rPr>
        <w:t>require</w:t>
      </w:r>
      <w:r w:rsidRPr="00EC0718">
        <w:rPr>
          <w:spacing w:val="-11"/>
          <w:w w:val="105"/>
        </w:rPr>
        <w:t xml:space="preserve"> </w:t>
      </w:r>
      <w:r w:rsidRPr="00EC0718">
        <w:rPr>
          <w:w w:val="105"/>
        </w:rPr>
        <w:t>review</w:t>
      </w:r>
      <w:r w:rsidRPr="00EC0718">
        <w:rPr>
          <w:spacing w:val="-9"/>
          <w:w w:val="105"/>
        </w:rPr>
        <w:t xml:space="preserve"> </w:t>
      </w:r>
      <w:r w:rsidRPr="00EC0718">
        <w:rPr>
          <w:w w:val="105"/>
        </w:rPr>
        <w:t>or</w:t>
      </w:r>
      <w:r w:rsidRPr="00EC0718">
        <w:rPr>
          <w:spacing w:val="-10"/>
          <w:w w:val="105"/>
        </w:rPr>
        <w:t xml:space="preserve"> </w:t>
      </w:r>
      <w:r w:rsidRPr="00EC0718">
        <w:rPr>
          <w:w w:val="105"/>
        </w:rPr>
        <w:t xml:space="preserve">revisions </w:t>
      </w:r>
      <w:r w:rsidRPr="00EC0718">
        <w:rPr>
          <w:spacing w:val="-2"/>
          <w:w w:val="105"/>
        </w:rPr>
        <w:t>include:</w:t>
      </w:r>
    </w:p>
    <w:p w14:paraId="674F8DE0" w14:textId="77777777" w:rsidR="00A531AE" w:rsidRPr="00EC0718" w:rsidRDefault="00A531AE" w:rsidP="00EC160B">
      <w:pPr>
        <w:pStyle w:val="ListParagraph"/>
        <w:numPr>
          <w:ilvl w:val="0"/>
          <w:numId w:val="13"/>
        </w:numPr>
        <w:tabs>
          <w:tab w:val="left" w:pos="820"/>
        </w:tabs>
        <w:spacing w:before="123"/>
        <w:rPr>
          <w:rFonts w:ascii="Roboto" w:hAnsi="Roboto"/>
          <w:sz w:val="21"/>
        </w:rPr>
      </w:pPr>
      <w:r w:rsidRPr="00EC0718">
        <w:rPr>
          <w:rFonts w:ascii="Roboto" w:hAnsi="Roboto"/>
          <w:sz w:val="21"/>
        </w:rPr>
        <w:t>The</w:t>
      </w:r>
      <w:r w:rsidRPr="00EC0718">
        <w:rPr>
          <w:rFonts w:ascii="Roboto" w:hAnsi="Roboto"/>
          <w:spacing w:val="1"/>
          <w:sz w:val="21"/>
        </w:rPr>
        <w:t xml:space="preserve"> </w:t>
      </w:r>
      <w:r w:rsidRPr="00EC0718">
        <w:rPr>
          <w:rFonts w:ascii="Roboto" w:hAnsi="Roboto"/>
          <w:sz w:val="21"/>
        </w:rPr>
        <w:t>participation level in</w:t>
      </w:r>
      <w:r w:rsidRPr="00EC0718">
        <w:rPr>
          <w:rFonts w:ascii="Roboto" w:hAnsi="Roboto"/>
          <w:spacing w:val="-1"/>
          <w:sz w:val="21"/>
        </w:rPr>
        <w:t xml:space="preserve"> </w:t>
      </w:r>
      <w:r w:rsidRPr="00EC0718">
        <w:rPr>
          <w:rFonts w:ascii="Roboto" w:hAnsi="Roboto"/>
          <w:sz w:val="21"/>
        </w:rPr>
        <w:t>CE</w:t>
      </w:r>
      <w:r w:rsidRPr="00EC0718">
        <w:rPr>
          <w:rFonts w:ascii="Roboto" w:hAnsi="Roboto"/>
          <w:spacing w:val="2"/>
          <w:sz w:val="21"/>
        </w:rPr>
        <w:t xml:space="preserve"> </w:t>
      </w:r>
      <w:r w:rsidRPr="00EC0718">
        <w:rPr>
          <w:rFonts w:ascii="Roboto" w:hAnsi="Roboto"/>
          <w:sz w:val="21"/>
        </w:rPr>
        <w:t>changes</w:t>
      </w:r>
      <w:r w:rsidRPr="00EC0718">
        <w:rPr>
          <w:rFonts w:ascii="Roboto" w:hAnsi="Roboto"/>
          <w:spacing w:val="1"/>
          <w:sz w:val="21"/>
        </w:rPr>
        <w:t xml:space="preserve"> </w:t>
      </w:r>
      <w:r w:rsidRPr="00EC0718">
        <w:rPr>
          <w:rFonts w:ascii="Roboto" w:hAnsi="Roboto"/>
          <w:sz w:val="21"/>
        </w:rPr>
        <w:t>for a</w:t>
      </w:r>
      <w:r w:rsidRPr="00EC0718">
        <w:rPr>
          <w:rFonts w:ascii="Roboto" w:hAnsi="Roboto"/>
          <w:spacing w:val="1"/>
          <w:sz w:val="21"/>
        </w:rPr>
        <w:t xml:space="preserve"> </w:t>
      </w:r>
      <w:r w:rsidRPr="00EC0718">
        <w:rPr>
          <w:rFonts w:ascii="Roboto" w:hAnsi="Roboto"/>
          <w:sz w:val="21"/>
        </w:rPr>
        <w:t>Participating</w:t>
      </w:r>
      <w:r w:rsidRPr="00EC0718">
        <w:rPr>
          <w:rFonts w:ascii="Roboto" w:hAnsi="Roboto"/>
          <w:spacing w:val="-1"/>
          <w:sz w:val="21"/>
        </w:rPr>
        <w:t xml:space="preserve"> </w:t>
      </w:r>
      <w:r w:rsidRPr="00EC0718">
        <w:rPr>
          <w:rFonts w:ascii="Roboto" w:hAnsi="Roboto"/>
          <w:spacing w:val="-2"/>
          <w:sz w:val="21"/>
        </w:rPr>
        <w:t>Agency.</w:t>
      </w:r>
    </w:p>
    <w:p w14:paraId="7202AE7B" w14:textId="77777777" w:rsidR="00A531AE" w:rsidRPr="00EC0718" w:rsidRDefault="00A531AE" w:rsidP="00EC160B">
      <w:pPr>
        <w:pStyle w:val="ListParagraph"/>
        <w:numPr>
          <w:ilvl w:val="0"/>
          <w:numId w:val="13"/>
        </w:numPr>
        <w:tabs>
          <w:tab w:val="left" w:pos="820"/>
        </w:tabs>
        <w:rPr>
          <w:rFonts w:ascii="Roboto" w:hAnsi="Roboto"/>
          <w:sz w:val="21"/>
        </w:rPr>
      </w:pPr>
      <w:r w:rsidRPr="00EC0718">
        <w:rPr>
          <w:rFonts w:ascii="Roboto" w:hAnsi="Roboto"/>
          <w:sz w:val="21"/>
        </w:rPr>
        <w:t>A</w:t>
      </w:r>
      <w:r w:rsidRPr="00EC0718">
        <w:rPr>
          <w:rFonts w:ascii="Roboto" w:hAnsi="Roboto"/>
          <w:spacing w:val="1"/>
          <w:sz w:val="21"/>
        </w:rPr>
        <w:t xml:space="preserve"> </w:t>
      </w:r>
      <w:r w:rsidRPr="00EC0718">
        <w:rPr>
          <w:rFonts w:ascii="Roboto" w:hAnsi="Roboto"/>
          <w:sz w:val="21"/>
        </w:rPr>
        <w:t>new</w:t>
      </w:r>
      <w:r w:rsidRPr="00EC0718">
        <w:rPr>
          <w:rFonts w:ascii="Roboto" w:hAnsi="Roboto"/>
          <w:spacing w:val="3"/>
          <w:sz w:val="21"/>
        </w:rPr>
        <w:t xml:space="preserve"> </w:t>
      </w:r>
      <w:r w:rsidRPr="00EC0718">
        <w:rPr>
          <w:rFonts w:ascii="Roboto" w:hAnsi="Roboto"/>
          <w:sz w:val="21"/>
        </w:rPr>
        <w:t>Entry</w:t>
      </w:r>
      <w:r w:rsidRPr="00EC0718">
        <w:rPr>
          <w:rFonts w:ascii="Roboto" w:hAnsi="Roboto"/>
          <w:spacing w:val="3"/>
          <w:sz w:val="21"/>
        </w:rPr>
        <w:t xml:space="preserve"> </w:t>
      </w:r>
      <w:r w:rsidRPr="00EC0718">
        <w:rPr>
          <w:rFonts w:ascii="Roboto" w:hAnsi="Roboto"/>
          <w:sz w:val="21"/>
        </w:rPr>
        <w:t>Point</w:t>
      </w:r>
      <w:r w:rsidRPr="00EC0718">
        <w:rPr>
          <w:rFonts w:ascii="Roboto" w:hAnsi="Roboto"/>
          <w:spacing w:val="1"/>
          <w:sz w:val="21"/>
        </w:rPr>
        <w:t xml:space="preserve"> </w:t>
      </w:r>
      <w:r w:rsidRPr="00EC0718">
        <w:rPr>
          <w:rFonts w:ascii="Roboto" w:hAnsi="Roboto"/>
          <w:sz w:val="21"/>
        </w:rPr>
        <w:t>is</w:t>
      </w:r>
      <w:r w:rsidRPr="00EC0718">
        <w:rPr>
          <w:rFonts w:ascii="Roboto" w:hAnsi="Roboto"/>
          <w:spacing w:val="2"/>
          <w:sz w:val="21"/>
        </w:rPr>
        <w:t xml:space="preserve"> </w:t>
      </w:r>
      <w:r w:rsidRPr="00EC0718">
        <w:rPr>
          <w:rFonts w:ascii="Roboto" w:hAnsi="Roboto"/>
          <w:sz w:val="21"/>
        </w:rPr>
        <w:t>added</w:t>
      </w:r>
      <w:r w:rsidRPr="00EC0718">
        <w:rPr>
          <w:rFonts w:ascii="Roboto" w:hAnsi="Roboto"/>
          <w:spacing w:val="3"/>
          <w:sz w:val="21"/>
        </w:rPr>
        <w:t xml:space="preserve"> </w:t>
      </w:r>
      <w:r w:rsidRPr="00EC0718">
        <w:rPr>
          <w:rFonts w:ascii="Roboto" w:hAnsi="Roboto"/>
          <w:sz w:val="21"/>
        </w:rPr>
        <w:t>for</w:t>
      </w:r>
      <w:r w:rsidRPr="00EC0718">
        <w:rPr>
          <w:rFonts w:ascii="Roboto" w:hAnsi="Roboto"/>
          <w:spacing w:val="2"/>
          <w:sz w:val="21"/>
        </w:rPr>
        <w:t xml:space="preserve"> </w:t>
      </w:r>
      <w:r w:rsidRPr="00EC0718">
        <w:rPr>
          <w:rFonts w:ascii="Roboto" w:hAnsi="Roboto"/>
          <w:sz w:val="21"/>
        </w:rPr>
        <w:t>the</w:t>
      </w:r>
      <w:r w:rsidRPr="00EC0718">
        <w:rPr>
          <w:rFonts w:ascii="Roboto" w:hAnsi="Roboto"/>
          <w:spacing w:val="4"/>
          <w:sz w:val="21"/>
        </w:rPr>
        <w:t xml:space="preserve"> </w:t>
      </w:r>
      <w:r w:rsidRPr="00EC0718">
        <w:rPr>
          <w:rFonts w:ascii="Roboto" w:hAnsi="Roboto"/>
          <w:spacing w:val="-2"/>
          <w:sz w:val="21"/>
        </w:rPr>
        <w:t>region.</w:t>
      </w:r>
    </w:p>
    <w:p w14:paraId="6BEC88EF" w14:textId="77777777" w:rsidR="00A531AE" w:rsidRPr="00EC0718" w:rsidRDefault="00A531AE" w:rsidP="00EC160B">
      <w:pPr>
        <w:pStyle w:val="ListParagraph"/>
        <w:numPr>
          <w:ilvl w:val="0"/>
          <w:numId w:val="13"/>
        </w:numPr>
        <w:tabs>
          <w:tab w:val="left" w:pos="820"/>
        </w:tabs>
        <w:spacing w:before="3"/>
        <w:rPr>
          <w:rFonts w:ascii="Roboto" w:hAnsi="Roboto"/>
          <w:sz w:val="21"/>
        </w:rPr>
      </w:pPr>
      <w:r w:rsidRPr="00EC0718">
        <w:rPr>
          <w:rFonts w:ascii="Roboto" w:hAnsi="Roboto"/>
          <w:sz w:val="21"/>
        </w:rPr>
        <w:t>An</w:t>
      </w:r>
      <w:r w:rsidRPr="00EC0718">
        <w:rPr>
          <w:rFonts w:ascii="Roboto" w:hAnsi="Roboto"/>
          <w:spacing w:val="2"/>
          <w:sz w:val="21"/>
        </w:rPr>
        <w:t xml:space="preserve"> </w:t>
      </w:r>
      <w:r w:rsidRPr="00EC0718">
        <w:rPr>
          <w:rFonts w:ascii="Roboto" w:hAnsi="Roboto"/>
          <w:sz w:val="21"/>
        </w:rPr>
        <w:t>Entry</w:t>
      </w:r>
      <w:r w:rsidRPr="00EC0718">
        <w:rPr>
          <w:rFonts w:ascii="Roboto" w:hAnsi="Roboto"/>
          <w:spacing w:val="4"/>
          <w:sz w:val="21"/>
        </w:rPr>
        <w:t xml:space="preserve"> </w:t>
      </w:r>
      <w:r w:rsidRPr="00EC0718">
        <w:rPr>
          <w:rFonts w:ascii="Roboto" w:hAnsi="Roboto"/>
          <w:sz w:val="21"/>
        </w:rPr>
        <w:t>Point</w:t>
      </w:r>
      <w:r w:rsidRPr="00EC0718">
        <w:rPr>
          <w:rFonts w:ascii="Roboto" w:hAnsi="Roboto"/>
          <w:spacing w:val="3"/>
          <w:sz w:val="21"/>
        </w:rPr>
        <w:t xml:space="preserve"> </w:t>
      </w:r>
      <w:r w:rsidRPr="00EC0718">
        <w:rPr>
          <w:rFonts w:ascii="Roboto" w:hAnsi="Roboto"/>
          <w:sz w:val="21"/>
        </w:rPr>
        <w:t>is</w:t>
      </w:r>
      <w:r w:rsidRPr="00EC0718">
        <w:rPr>
          <w:rFonts w:ascii="Roboto" w:hAnsi="Roboto"/>
          <w:spacing w:val="3"/>
          <w:sz w:val="21"/>
        </w:rPr>
        <w:t xml:space="preserve"> </w:t>
      </w:r>
      <w:r w:rsidRPr="00EC0718">
        <w:rPr>
          <w:rFonts w:ascii="Roboto" w:hAnsi="Roboto"/>
          <w:sz w:val="21"/>
        </w:rPr>
        <w:t>updating</w:t>
      </w:r>
      <w:r w:rsidRPr="00EC0718">
        <w:rPr>
          <w:rFonts w:ascii="Roboto" w:hAnsi="Roboto"/>
          <w:spacing w:val="2"/>
          <w:sz w:val="21"/>
        </w:rPr>
        <w:t xml:space="preserve"> </w:t>
      </w:r>
      <w:r w:rsidRPr="00EC0718">
        <w:rPr>
          <w:rFonts w:ascii="Roboto" w:hAnsi="Roboto"/>
          <w:sz w:val="21"/>
        </w:rPr>
        <w:t>their</w:t>
      </w:r>
      <w:r w:rsidRPr="00EC0718">
        <w:rPr>
          <w:rFonts w:ascii="Roboto" w:hAnsi="Roboto"/>
          <w:spacing w:val="4"/>
          <w:sz w:val="21"/>
        </w:rPr>
        <w:t xml:space="preserve"> </w:t>
      </w:r>
      <w:r w:rsidRPr="00EC0718">
        <w:rPr>
          <w:rFonts w:ascii="Roboto" w:hAnsi="Roboto"/>
          <w:sz w:val="21"/>
        </w:rPr>
        <w:t>CE</w:t>
      </w:r>
      <w:r w:rsidRPr="00EC0718">
        <w:rPr>
          <w:rFonts w:ascii="Roboto" w:hAnsi="Roboto"/>
          <w:spacing w:val="4"/>
          <w:sz w:val="21"/>
        </w:rPr>
        <w:t xml:space="preserve"> </w:t>
      </w:r>
      <w:r w:rsidRPr="00EC0718">
        <w:rPr>
          <w:rFonts w:ascii="Roboto" w:hAnsi="Roboto"/>
          <w:sz w:val="21"/>
        </w:rPr>
        <w:t>hours</w:t>
      </w:r>
      <w:r w:rsidRPr="00EC0718">
        <w:rPr>
          <w:rFonts w:ascii="Roboto" w:hAnsi="Roboto"/>
          <w:spacing w:val="5"/>
          <w:sz w:val="21"/>
        </w:rPr>
        <w:t xml:space="preserve"> </w:t>
      </w:r>
      <w:r w:rsidRPr="00EC0718">
        <w:rPr>
          <w:rFonts w:ascii="Roboto" w:hAnsi="Roboto"/>
          <w:sz w:val="21"/>
        </w:rPr>
        <w:t>of</w:t>
      </w:r>
      <w:r w:rsidRPr="00EC0718">
        <w:rPr>
          <w:rFonts w:ascii="Roboto" w:hAnsi="Roboto"/>
          <w:spacing w:val="4"/>
          <w:sz w:val="21"/>
        </w:rPr>
        <w:t xml:space="preserve"> </w:t>
      </w:r>
      <w:r w:rsidRPr="00EC0718">
        <w:rPr>
          <w:rFonts w:ascii="Roboto" w:hAnsi="Roboto"/>
          <w:spacing w:val="-2"/>
          <w:sz w:val="21"/>
        </w:rPr>
        <w:t>operation.</w:t>
      </w:r>
    </w:p>
    <w:p w14:paraId="6C4E3A86" w14:textId="77777777" w:rsidR="00A531AE" w:rsidRPr="00EC0718" w:rsidRDefault="00A531AE" w:rsidP="00EC160B">
      <w:pPr>
        <w:pStyle w:val="ListParagraph"/>
        <w:numPr>
          <w:ilvl w:val="0"/>
          <w:numId w:val="13"/>
        </w:numPr>
        <w:tabs>
          <w:tab w:val="left" w:pos="820"/>
        </w:tabs>
        <w:spacing w:before="3" w:line="242" w:lineRule="auto"/>
        <w:ind w:right="297"/>
        <w:rPr>
          <w:rFonts w:ascii="Roboto" w:hAnsi="Roboto"/>
          <w:sz w:val="21"/>
        </w:rPr>
      </w:pPr>
      <w:r w:rsidRPr="00EC0718">
        <w:rPr>
          <w:rFonts w:ascii="Roboto" w:hAnsi="Roboto"/>
          <w:sz w:val="21"/>
        </w:rPr>
        <w:t xml:space="preserve">The region is updating the accessibility strategy to help households with Limited English </w:t>
      </w:r>
      <w:r w:rsidRPr="00EC0718">
        <w:rPr>
          <w:rFonts w:ascii="Roboto" w:hAnsi="Roboto"/>
          <w:spacing w:val="-2"/>
          <w:sz w:val="21"/>
        </w:rPr>
        <w:t>Proficiency.</w:t>
      </w:r>
    </w:p>
    <w:p w14:paraId="102810B5" w14:textId="5A375A30" w:rsidR="00A531AE" w:rsidRPr="005021C2" w:rsidRDefault="00A531AE" w:rsidP="00EC160B">
      <w:pPr>
        <w:pStyle w:val="ListParagraph"/>
        <w:numPr>
          <w:ilvl w:val="0"/>
          <w:numId w:val="13"/>
        </w:numPr>
        <w:tabs>
          <w:tab w:val="left" w:pos="818"/>
          <w:tab w:val="left" w:pos="820"/>
        </w:tabs>
        <w:spacing w:before="0" w:line="242" w:lineRule="auto"/>
        <w:ind w:right="4270"/>
        <w:jc w:val="both"/>
        <w:rPr>
          <w:rFonts w:ascii="Roboto" w:hAnsi="Roboto"/>
          <w:sz w:val="21"/>
        </w:rPr>
      </w:pPr>
      <w:r w:rsidRPr="00EC0718">
        <w:rPr>
          <w:rFonts w:ascii="Roboto" w:hAnsi="Roboto"/>
          <w:w w:val="105"/>
          <w:sz w:val="21"/>
        </w:rPr>
        <w:t>The</w:t>
      </w:r>
      <w:r w:rsidRPr="00EC0718">
        <w:rPr>
          <w:rFonts w:ascii="Roboto" w:hAnsi="Roboto"/>
          <w:spacing w:val="-14"/>
          <w:w w:val="105"/>
          <w:sz w:val="21"/>
        </w:rPr>
        <w:t xml:space="preserve"> </w:t>
      </w:r>
      <w:r w:rsidRPr="00EC0718">
        <w:rPr>
          <w:rFonts w:ascii="Roboto" w:hAnsi="Roboto"/>
          <w:w w:val="105"/>
          <w:sz w:val="21"/>
        </w:rPr>
        <w:t>region</w:t>
      </w:r>
      <w:r w:rsidRPr="00EC0718">
        <w:rPr>
          <w:rFonts w:ascii="Roboto" w:hAnsi="Roboto"/>
          <w:spacing w:val="-16"/>
          <w:w w:val="105"/>
          <w:sz w:val="21"/>
        </w:rPr>
        <w:t xml:space="preserve"> </w:t>
      </w:r>
      <w:r w:rsidRPr="00EC0718">
        <w:rPr>
          <w:rFonts w:ascii="Roboto" w:hAnsi="Roboto"/>
          <w:w w:val="105"/>
          <w:sz w:val="21"/>
        </w:rPr>
        <w:t>is</w:t>
      </w:r>
      <w:r w:rsidRPr="00EC0718">
        <w:rPr>
          <w:rFonts w:ascii="Roboto" w:hAnsi="Roboto"/>
          <w:spacing w:val="-15"/>
          <w:w w:val="105"/>
          <w:sz w:val="21"/>
        </w:rPr>
        <w:t xml:space="preserve"> </w:t>
      </w:r>
      <w:r w:rsidRPr="00EC0718">
        <w:rPr>
          <w:rFonts w:ascii="Roboto" w:hAnsi="Roboto"/>
          <w:w w:val="105"/>
          <w:sz w:val="21"/>
        </w:rPr>
        <w:t>changing</w:t>
      </w:r>
      <w:r w:rsidRPr="00EC0718">
        <w:rPr>
          <w:rFonts w:ascii="Roboto" w:hAnsi="Roboto"/>
          <w:spacing w:val="-16"/>
          <w:w w:val="105"/>
          <w:sz w:val="21"/>
        </w:rPr>
        <w:t xml:space="preserve"> </w:t>
      </w:r>
      <w:r w:rsidRPr="00EC0718">
        <w:rPr>
          <w:rFonts w:ascii="Roboto" w:hAnsi="Roboto"/>
          <w:w w:val="105"/>
          <w:sz w:val="21"/>
        </w:rPr>
        <w:t>the</w:t>
      </w:r>
      <w:r w:rsidRPr="00EC0718">
        <w:rPr>
          <w:rFonts w:ascii="Roboto" w:hAnsi="Roboto"/>
          <w:spacing w:val="-14"/>
          <w:w w:val="105"/>
          <w:sz w:val="21"/>
        </w:rPr>
        <w:t xml:space="preserve"> </w:t>
      </w:r>
      <w:r w:rsidRPr="00EC0718">
        <w:rPr>
          <w:rFonts w:ascii="Roboto" w:hAnsi="Roboto"/>
          <w:w w:val="105"/>
          <w:sz w:val="21"/>
        </w:rPr>
        <w:t>process</w:t>
      </w:r>
      <w:r w:rsidRPr="00EC0718">
        <w:rPr>
          <w:rFonts w:ascii="Roboto" w:hAnsi="Roboto"/>
          <w:spacing w:val="-15"/>
          <w:w w:val="105"/>
          <w:sz w:val="21"/>
        </w:rPr>
        <w:t xml:space="preserve"> </w:t>
      </w:r>
      <w:r w:rsidRPr="00EC0718">
        <w:rPr>
          <w:rFonts w:ascii="Roboto" w:hAnsi="Roboto"/>
          <w:w w:val="105"/>
          <w:sz w:val="21"/>
        </w:rPr>
        <w:t>for</w:t>
      </w:r>
      <w:r w:rsidRPr="00EC0718">
        <w:rPr>
          <w:rFonts w:ascii="Roboto" w:hAnsi="Roboto"/>
          <w:spacing w:val="-15"/>
          <w:w w:val="105"/>
          <w:sz w:val="21"/>
        </w:rPr>
        <w:t xml:space="preserve"> </w:t>
      </w:r>
      <w:r w:rsidRPr="00EC0718">
        <w:rPr>
          <w:rFonts w:ascii="Roboto" w:hAnsi="Roboto"/>
          <w:w w:val="105"/>
          <w:sz w:val="21"/>
        </w:rPr>
        <w:t>entering information</w:t>
      </w:r>
      <w:r w:rsidRPr="00EC0718">
        <w:rPr>
          <w:rFonts w:ascii="Roboto" w:hAnsi="Roboto"/>
          <w:spacing w:val="-17"/>
          <w:w w:val="105"/>
          <w:sz w:val="21"/>
        </w:rPr>
        <w:t xml:space="preserve"> </w:t>
      </w:r>
      <w:r w:rsidRPr="00EC0718">
        <w:rPr>
          <w:rFonts w:ascii="Roboto" w:hAnsi="Roboto"/>
          <w:w w:val="105"/>
          <w:sz w:val="21"/>
        </w:rPr>
        <w:t>into</w:t>
      </w:r>
      <w:r w:rsidRPr="00EC0718">
        <w:rPr>
          <w:rFonts w:ascii="Roboto" w:hAnsi="Roboto"/>
          <w:spacing w:val="-17"/>
          <w:w w:val="105"/>
          <w:sz w:val="21"/>
        </w:rPr>
        <w:t xml:space="preserve"> </w:t>
      </w:r>
      <w:r w:rsidRPr="00EC0718">
        <w:rPr>
          <w:rFonts w:ascii="Roboto" w:hAnsi="Roboto"/>
          <w:w w:val="105"/>
          <w:sz w:val="21"/>
        </w:rPr>
        <w:t>HMIS</w:t>
      </w:r>
      <w:r w:rsidRPr="00EC0718">
        <w:rPr>
          <w:rFonts w:ascii="Roboto" w:hAnsi="Roboto"/>
          <w:spacing w:val="-16"/>
          <w:w w:val="105"/>
          <w:sz w:val="21"/>
        </w:rPr>
        <w:t xml:space="preserve"> </w:t>
      </w:r>
      <w:r w:rsidRPr="00EC0718">
        <w:rPr>
          <w:rFonts w:ascii="Roboto" w:hAnsi="Roboto"/>
          <w:w w:val="105"/>
          <w:sz w:val="21"/>
        </w:rPr>
        <w:t>for</w:t>
      </w:r>
      <w:r w:rsidRPr="00EC0718">
        <w:rPr>
          <w:rFonts w:ascii="Roboto" w:hAnsi="Roboto"/>
          <w:spacing w:val="-17"/>
          <w:w w:val="105"/>
          <w:sz w:val="21"/>
        </w:rPr>
        <w:t xml:space="preserve"> </w:t>
      </w:r>
      <w:r w:rsidRPr="00EC0718">
        <w:rPr>
          <w:rFonts w:ascii="Roboto" w:hAnsi="Roboto"/>
          <w:w w:val="105"/>
          <w:sz w:val="21"/>
        </w:rPr>
        <w:t>households</w:t>
      </w:r>
      <w:r w:rsidRPr="00EC0718">
        <w:rPr>
          <w:rFonts w:ascii="Roboto" w:hAnsi="Roboto"/>
          <w:spacing w:val="-17"/>
          <w:w w:val="105"/>
          <w:sz w:val="21"/>
        </w:rPr>
        <w:t xml:space="preserve"> </w:t>
      </w:r>
      <w:r w:rsidRPr="00EC0718">
        <w:rPr>
          <w:rFonts w:ascii="Roboto" w:hAnsi="Roboto"/>
          <w:w w:val="105"/>
          <w:sz w:val="21"/>
        </w:rPr>
        <w:t>fleeing</w:t>
      </w:r>
      <w:r w:rsidRPr="00EC0718">
        <w:rPr>
          <w:rFonts w:ascii="Roboto" w:hAnsi="Roboto"/>
          <w:spacing w:val="-16"/>
          <w:w w:val="105"/>
          <w:sz w:val="21"/>
        </w:rPr>
        <w:t xml:space="preserve"> </w:t>
      </w:r>
      <w:r w:rsidRPr="00EC0718">
        <w:rPr>
          <w:rFonts w:ascii="Roboto" w:hAnsi="Roboto"/>
          <w:w w:val="105"/>
          <w:sz w:val="21"/>
        </w:rPr>
        <w:t>or attempting to flee domestic violence.</w:t>
      </w:r>
    </w:p>
    <w:p w14:paraId="3F8976E1" w14:textId="77777777" w:rsidR="005021C2" w:rsidRPr="00EC0718" w:rsidRDefault="005021C2" w:rsidP="005021C2">
      <w:pPr>
        <w:pStyle w:val="Heading3"/>
        <w:spacing w:before="0"/>
        <w:ind w:left="0"/>
        <w:rPr>
          <w:rFonts w:ascii="Roboto" w:hAnsi="Roboto"/>
        </w:rPr>
      </w:pPr>
      <w:bookmarkStart w:id="107" w:name="_Toc147224684"/>
      <w:r w:rsidRPr="00EC0718">
        <w:rPr>
          <w:rFonts w:ascii="Roboto" w:hAnsi="Roboto"/>
          <w:color w:val="003C79"/>
        </w:rPr>
        <w:t>Housing</w:t>
      </w:r>
      <w:r w:rsidRPr="00EC0718">
        <w:rPr>
          <w:rFonts w:ascii="Roboto" w:hAnsi="Roboto"/>
          <w:color w:val="003C79"/>
          <w:spacing w:val="3"/>
        </w:rPr>
        <w:t xml:space="preserve"> </w:t>
      </w:r>
      <w:r w:rsidRPr="00EC0718">
        <w:rPr>
          <w:rFonts w:ascii="Roboto" w:hAnsi="Roboto"/>
          <w:color w:val="003C79"/>
        </w:rPr>
        <w:t>Priority</w:t>
      </w:r>
      <w:r w:rsidRPr="00EC0718">
        <w:rPr>
          <w:rFonts w:ascii="Roboto" w:hAnsi="Roboto"/>
          <w:color w:val="003C79"/>
          <w:spacing w:val="2"/>
        </w:rPr>
        <w:t xml:space="preserve"> </w:t>
      </w:r>
      <w:r w:rsidRPr="00EC0718">
        <w:rPr>
          <w:rFonts w:ascii="Roboto" w:hAnsi="Roboto"/>
          <w:color w:val="003C79"/>
          <w:spacing w:val="-4"/>
        </w:rPr>
        <w:t>List</w:t>
      </w:r>
      <w:bookmarkEnd w:id="107"/>
    </w:p>
    <w:p w14:paraId="17A26C35" w14:textId="77777777" w:rsidR="005021C2" w:rsidRPr="00EC0718" w:rsidRDefault="005021C2" w:rsidP="005021C2">
      <w:pPr>
        <w:pStyle w:val="BodyText"/>
        <w:spacing w:before="81" w:line="242" w:lineRule="auto"/>
        <w:ind w:left="0" w:right="214"/>
      </w:pPr>
      <w:r w:rsidRPr="00EC0718">
        <w:rPr>
          <w:w w:val="105"/>
        </w:rPr>
        <w:t xml:space="preserve">Lists are used throughout 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 xml:space="preserve"> to identify and engage with those seeking housing and supportive services.</w:t>
      </w:r>
      <w:r w:rsidRPr="00EC0718">
        <w:rPr>
          <w:spacing w:val="-4"/>
          <w:w w:val="105"/>
        </w:rPr>
        <w:t xml:space="preserve"> </w:t>
      </w:r>
      <w:r w:rsidRPr="00EC0718">
        <w:rPr>
          <w:w w:val="105"/>
        </w:rPr>
        <w:t>The</w:t>
      </w:r>
      <w:r w:rsidRPr="00EC0718">
        <w:rPr>
          <w:spacing w:val="-10"/>
          <w:w w:val="105"/>
        </w:rPr>
        <w:t xml:space="preserve"> </w:t>
      </w:r>
      <w:r w:rsidRPr="00EC0718">
        <w:rPr>
          <w:w w:val="105"/>
        </w:rPr>
        <w:t>Housing</w:t>
      </w:r>
      <w:r w:rsidRPr="00EC0718">
        <w:rPr>
          <w:spacing w:val="-12"/>
          <w:w w:val="105"/>
        </w:rPr>
        <w:t xml:space="preserve"> </w:t>
      </w:r>
      <w:r w:rsidRPr="00EC0718">
        <w:rPr>
          <w:w w:val="105"/>
        </w:rPr>
        <w:t>Priority</w:t>
      </w:r>
      <w:r w:rsidRPr="00EC0718">
        <w:rPr>
          <w:spacing w:val="-11"/>
          <w:w w:val="105"/>
        </w:rPr>
        <w:t xml:space="preserve"> </w:t>
      </w:r>
      <w:r w:rsidRPr="00EC0718">
        <w:rPr>
          <w:w w:val="105"/>
        </w:rPr>
        <w:t>List</w:t>
      </w:r>
      <w:r w:rsidRPr="00EC0718">
        <w:rPr>
          <w:spacing w:val="-12"/>
          <w:w w:val="105"/>
        </w:rPr>
        <w:t xml:space="preserve"> </w:t>
      </w:r>
      <w:r w:rsidRPr="00EC0718">
        <w:rPr>
          <w:w w:val="105"/>
        </w:rPr>
        <w:t>is</w:t>
      </w:r>
      <w:r w:rsidRPr="00EC0718">
        <w:rPr>
          <w:spacing w:val="-11"/>
          <w:w w:val="105"/>
        </w:rPr>
        <w:t xml:space="preserve"> </w:t>
      </w:r>
      <w:r w:rsidRPr="00EC0718">
        <w:rPr>
          <w:w w:val="105"/>
        </w:rPr>
        <w:t>a</w:t>
      </w:r>
      <w:r w:rsidRPr="00EC0718">
        <w:rPr>
          <w:spacing w:val="-11"/>
          <w:w w:val="105"/>
        </w:rPr>
        <w:t xml:space="preserve"> </w:t>
      </w:r>
      <w:r w:rsidRPr="00EC0718">
        <w:rPr>
          <w:w w:val="105"/>
        </w:rPr>
        <w:t>list</w:t>
      </w:r>
      <w:r w:rsidRPr="00EC0718">
        <w:rPr>
          <w:spacing w:val="-12"/>
          <w:w w:val="105"/>
        </w:rPr>
        <w:t xml:space="preserve"> </w:t>
      </w:r>
      <w:r w:rsidRPr="00EC0718">
        <w:rPr>
          <w:w w:val="105"/>
        </w:rPr>
        <w:t>of</w:t>
      </w:r>
      <w:r w:rsidRPr="00EC0718">
        <w:rPr>
          <w:spacing w:val="-11"/>
          <w:w w:val="105"/>
        </w:rPr>
        <w:t xml:space="preserve"> </w:t>
      </w:r>
      <w:r w:rsidRPr="00EC0718">
        <w:rPr>
          <w:w w:val="105"/>
        </w:rPr>
        <w:t xml:space="preserve">all households in a community who have completed CE enrollment and are actively </w:t>
      </w:r>
      <w:r w:rsidRPr="00EC0718">
        <w:rPr>
          <w:spacing w:val="-2"/>
          <w:w w:val="105"/>
        </w:rPr>
        <w:t>in</w:t>
      </w:r>
      <w:r w:rsidRPr="00EC0718">
        <w:rPr>
          <w:spacing w:val="-12"/>
          <w:w w:val="105"/>
        </w:rPr>
        <w:t xml:space="preserve"> </w:t>
      </w:r>
      <w:r w:rsidRPr="00EC0718">
        <w:rPr>
          <w:spacing w:val="-2"/>
          <w:w w:val="105"/>
        </w:rPr>
        <w:t>need</w:t>
      </w:r>
      <w:r w:rsidRPr="00EC0718">
        <w:rPr>
          <w:spacing w:val="-11"/>
          <w:w w:val="105"/>
        </w:rPr>
        <w:t xml:space="preserve"> </w:t>
      </w:r>
      <w:r w:rsidRPr="00EC0718">
        <w:rPr>
          <w:spacing w:val="-2"/>
          <w:w w:val="105"/>
        </w:rPr>
        <w:t>of</w:t>
      </w:r>
      <w:r w:rsidRPr="00EC0718">
        <w:rPr>
          <w:spacing w:val="-11"/>
          <w:w w:val="105"/>
        </w:rPr>
        <w:t xml:space="preserve"> </w:t>
      </w:r>
      <w:r w:rsidRPr="00EC0718">
        <w:rPr>
          <w:spacing w:val="-2"/>
          <w:w w:val="105"/>
        </w:rPr>
        <w:t>housing.</w:t>
      </w:r>
      <w:r w:rsidRPr="00EC0718">
        <w:rPr>
          <w:spacing w:val="-8"/>
          <w:w w:val="105"/>
        </w:rPr>
        <w:t xml:space="preserve"> </w:t>
      </w:r>
      <w:r w:rsidRPr="00EC0718">
        <w:rPr>
          <w:spacing w:val="-2"/>
          <w:w w:val="105"/>
        </w:rPr>
        <w:t>The</w:t>
      </w:r>
      <w:r w:rsidRPr="00EC0718">
        <w:rPr>
          <w:spacing w:val="-9"/>
          <w:w w:val="105"/>
        </w:rPr>
        <w:t xml:space="preserve"> </w:t>
      </w:r>
      <w:r w:rsidRPr="00EC0718">
        <w:rPr>
          <w:spacing w:val="-2"/>
          <w:w w:val="105"/>
        </w:rPr>
        <w:t>list</w:t>
      </w:r>
      <w:r w:rsidRPr="00EC0718">
        <w:rPr>
          <w:spacing w:val="-12"/>
          <w:w w:val="105"/>
        </w:rPr>
        <w:t xml:space="preserve"> </w:t>
      </w:r>
      <w:r w:rsidRPr="00EC0718">
        <w:rPr>
          <w:spacing w:val="-2"/>
          <w:w w:val="105"/>
        </w:rPr>
        <w:t>is</w:t>
      </w:r>
      <w:r w:rsidRPr="00EC0718">
        <w:rPr>
          <w:spacing w:val="-11"/>
          <w:w w:val="105"/>
        </w:rPr>
        <w:t xml:space="preserve"> </w:t>
      </w:r>
      <w:r w:rsidRPr="00EC0718">
        <w:rPr>
          <w:spacing w:val="-2"/>
          <w:w w:val="105"/>
        </w:rPr>
        <w:t>used</w:t>
      </w:r>
      <w:r w:rsidRPr="00EC0718">
        <w:rPr>
          <w:spacing w:val="-11"/>
          <w:w w:val="105"/>
        </w:rPr>
        <w:t xml:space="preserve"> </w:t>
      </w:r>
      <w:r w:rsidRPr="00EC0718">
        <w:rPr>
          <w:spacing w:val="-2"/>
          <w:w w:val="105"/>
        </w:rPr>
        <w:t>during</w:t>
      </w:r>
      <w:r w:rsidRPr="00EC0718">
        <w:rPr>
          <w:spacing w:val="-12"/>
          <w:w w:val="105"/>
        </w:rPr>
        <w:t xml:space="preserve"> </w:t>
      </w:r>
      <w:r w:rsidRPr="00EC0718">
        <w:rPr>
          <w:spacing w:val="-2"/>
          <w:w w:val="105"/>
        </w:rPr>
        <w:t>the</w:t>
      </w:r>
      <w:r w:rsidRPr="00EC0718">
        <w:rPr>
          <w:spacing w:val="-8"/>
          <w:w w:val="105"/>
        </w:rPr>
        <w:t xml:space="preserve"> </w:t>
      </w:r>
      <w:hyperlink w:anchor="_bookmark99" w:history="1">
        <w:r w:rsidRPr="00EC0718">
          <w:rPr>
            <w:color w:val="1B5CBA"/>
            <w:spacing w:val="-2"/>
            <w:w w:val="105"/>
            <w:u w:val="single" w:color="1B5CBA"/>
          </w:rPr>
          <w:t>prioritization</w:t>
        </w:r>
      </w:hyperlink>
      <w:r w:rsidRPr="00EC0718">
        <w:rPr>
          <w:color w:val="1B5CBA"/>
          <w:spacing w:val="-12"/>
          <w:w w:val="105"/>
        </w:rPr>
        <w:t xml:space="preserve"> </w:t>
      </w:r>
      <w:r w:rsidRPr="00EC0718">
        <w:rPr>
          <w:spacing w:val="-2"/>
          <w:w w:val="105"/>
        </w:rPr>
        <w:t>and</w:t>
      </w:r>
      <w:r w:rsidRPr="00EC0718">
        <w:rPr>
          <w:spacing w:val="-9"/>
          <w:w w:val="105"/>
        </w:rPr>
        <w:t xml:space="preserve"> </w:t>
      </w:r>
      <w:hyperlink w:anchor="_bookmark107" w:history="1">
        <w:r w:rsidRPr="00EC0718">
          <w:rPr>
            <w:color w:val="1B5CBA"/>
            <w:spacing w:val="-2"/>
            <w:w w:val="105"/>
            <w:u w:val="single" w:color="1B5CBA"/>
          </w:rPr>
          <w:t>contacting</w:t>
        </w:r>
        <w:r w:rsidRPr="00EC0718">
          <w:rPr>
            <w:color w:val="1B5CBA"/>
            <w:spacing w:val="-12"/>
            <w:w w:val="105"/>
            <w:u w:val="single" w:color="1B5CBA"/>
          </w:rPr>
          <w:t xml:space="preserve"> </w:t>
        </w:r>
        <w:r w:rsidRPr="00EC0718">
          <w:rPr>
            <w:color w:val="1B5CBA"/>
            <w:spacing w:val="-2"/>
            <w:w w:val="105"/>
            <w:u w:val="single" w:color="1B5CBA"/>
          </w:rPr>
          <w:t>household</w:t>
        </w:r>
      </w:hyperlink>
      <w:r w:rsidRPr="00EC0718">
        <w:rPr>
          <w:color w:val="1B5CBA"/>
          <w:spacing w:val="-2"/>
          <w:w w:val="105"/>
        </w:rPr>
        <w:t xml:space="preserve"> </w:t>
      </w:r>
      <w:r w:rsidRPr="00EC0718">
        <w:rPr>
          <w:w w:val="105"/>
        </w:rPr>
        <w:t>processes within the CE process and can be</w:t>
      </w:r>
      <w:r w:rsidRPr="00EC0718">
        <w:rPr>
          <w:spacing w:val="-1"/>
          <w:w w:val="105"/>
        </w:rPr>
        <w:t xml:space="preserve"> </w:t>
      </w:r>
      <w:r w:rsidRPr="00EC0718">
        <w:rPr>
          <w:w w:val="105"/>
        </w:rPr>
        <w:t>exported from HMIS. For additional guidance on exporting the Housing Priority List from HMIS and applying prioritization, please contact the Systems Change team at CE@thn.org</w:t>
      </w:r>
    </w:p>
    <w:p w14:paraId="4D1DF842" w14:textId="77777777" w:rsidR="005021C2" w:rsidRPr="00EC0718" w:rsidRDefault="005021C2" w:rsidP="005021C2">
      <w:pPr>
        <w:pStyle w:val="BodyText"/>
        <w:spacing w:before="121" w:line="242" w:lineRule="auto"/>
        <w:ind w:left="0" w:right="214"/>
      </w:pPr>
      <w:r w:rsidRPr="00EC0718">
        <w:rPr>
          <w:w w:val="105"/>
        </w:rPr>
        <w:t>When referencing the Housing Priority List for households fleeing or attempting</w:t>
      </w:r>
      <w:r w:rsidRPr="00EC0718">
        <w:rPr>
          <w:spacing w:val="-11"/>
          <w:w w:val="105"/>
        </w:rPr>
        <w:t xml:space="preserve"> </w:t>
      </w:r>
      <w:r w:rsidRPr="00EC0718">
        <w:rPr>
          <w:w w:val="105"/>
        </w:rPr>
        <w:t>to</w:t>
      </w:r>
      <w:r w:rsidRPr="00EC0718">
        <w:rPr>
          <w:spacing w:val="-11"/>
          <w:w w:val="105"/>
        </w:rPr>
        <w:t xml:space="preserve"> </w:t>
      </w:r>
      <w:r w:rsidRPr="00EC0718">
        <w:rPr>
          <w:w w:val="105"/>
        </w:rPr>
        <w:t>flee</w:t>
      </w:r>
      <w:r w:rsidRPr="00EC0718">
        <w:rPr>
          <w:spacing w:val="-9"/>
          <w:w w:val="105"/>
        </w:rPr>
        <w:t xml:space="preserve"> </w:t>
      </w:r>
      <w:r w:rsidRPr="00EC0718">
        <w:rPr>
          <w:w w:val="105"/>
        </w:rPr>
        <w:t>domestic</w:t>
      </w:r>
      <w:r w:rsidRPr="00EC0718">
        <w:rPr>
          <w:spacing w:val="-11"/>
          <w:w w:val="105"/>
        </w:rPr>
        <w:t xml:space="preserve"> </w:t>
      </w:r>
      <w:r w:rsidRPr="00EC0718">
        <w:rPr>
          <w:w w:val="105"/>
        </w:rPr>
        <w:t>violence,</w:t>
      </w:r>
      <w:r w:rsidRPr="00EC0718">
        <w:rPr>
          <w:spacing w:val="-9"/>
          <w:w w:val="105"/>
        </w:rPr>
        <w:t xml:space="preserve"> </w:t>
      </w:r>
      <w:r w:rsidRPr="00EC0718">
        <w:rPr>
          <w:w w:val="105"/>
        </w:rPr>
        <w:t>Entry</w:t>
      </w:r>
      <w:r w:rsidRPr="00EC0718">
        <w:rPr>
          <w:spacing w:val="-10"/>
          <w:w w:val="105"/>
        </w:rPr>
        <w:t xml:space="preserve"> </w:t>
      </w:r>
      <w:r w:rsidRPr="00EC0718">
        <w:rPr>
          <w:w w:val="105"/>
        </w:rPr>
        <w:t>Points</w:t>
      </w:r>
      <w:r w:rsidRPr="00EC0718">
        <w:rPr>
          <w:spacing w:val="-10"/>
          <w:w w:val="105"/>
        </w:rPr>
        <w:t xml:space="preserve"> </w:t>
      </w:r>
      <w:r w:rsidRPr="00EC0718">
        <w:rPr>
          <w:w w:val="105"/>
        </w:rPr>
        <w:t>and</w:t>
      </w:r>
      <w:r w:rsidRPr="00EC0718">
        <w:rPr>
          <w:spacing w:val="-10"/>
          <w:w w:val="105"/>
        </w:rPr>
        <w:t xml:space="preserve"> </w:t>
      </w:r>
      <w:r w:rsidRPr="00EC0718">
        <w:rPr>
          <w:w w:val="105"/>
        </w:rPr>
        <w:t>Receiving</w:t>
      </w:r>
      <w:r w:rsidRPr="00EC0718">
        <w:rPr>
          <w:spacing w:val="-11"/>
          <w:w w:val="105"/>
        </w:rPr>
        <w:t xml:space="preserve"> </w:t>
      </w:r>
      <w:r w:rsidRPr="00EC0718">
        <w:rPr>
          <w:w w:val="105"/>
        </w:rPr>
        <w:t>Agencies</w:t>
      </w:r>
      <w:r w:rsidRPr="00EC0718">
        <w:rPr>
          <w:spacing w:val="-10"/>
          <w:w w:val="105"/>
        </w:rPr>
        <w:t xml:space="preserve"> </w:t>
      </w:r>
      <w:r w:rsidRPr="00EC0718">
        <w:rPr>
          <w:w w:val="105"/>
        </w:rPr>
        <w:t>must</w:t>
      </w:r>
      <w:r w:rsidRPr="00EC0718">
        <w:rPr>
          <w:spacing w:val="-11"/>
          <w:w w:val="105"/>
        </w:rPr>
        <w:t xml:space="preserve"> </w:t>
      </w:r>
      <w:r w:rsidRPr="00EC0718">
        <w:rPr>
          <w:w w:val="105"/>
        </w:rPr>
        <w:t>work</w:t>
      </w:r>
      <w:r w:rsidRPr="00EC0718">
        <w:rPr>
          <w:spacing w:val="-9"/>
          <w:w w:val="105"/>
        </w:rPr>
        <w:t xml:space="preserve"> </w:t>
      </w:r>
      <w:r w:rsidRPr="00EC0718">
        <w:rPr>
          <w:w w:val="105"/>
        </w:rPr>
        <w:t>together to</w:t>
      </w:r>
      <w:r w:rsidRPr="00EC0718">
        <w:rPr>
          <w:spacing w:val="-8"/>
          <w:w w:val="105"/>
        </w:rPr>
        <w:t xml:space="preserve"> </w:t>
      </w:r>
      <w:r w:rsidRPr="00EC0718">
        <w:rPr>
          <w:w w:val="105"/>
        </w:rPr>
        <w:t>ensure</w:t>
      </w:r>
      <w:r w:rsidRPr="00EC0718">
        <w:rPr>
          <w:spacing w:val="-6"/>
          <w:w w:val="105"/>
        </w:rPr>
        <w:t xml:space="preserve"> </w:t>
      </w:r>
      <w:r w:rsidRPr="00EC0718">
        <w:rPr>
          <w:w w:val="105"/>
        </w:rPr>
        <w:t>the</w:t>
      </w:r>
      <w:r w:rsidRPr="00EC0718">
        <w:rPr>
          <w:spacing w:val="-6"/>
          <w:w w:val="105"/>
        </w:rPr>
        <w:t xml:space="preserve"> </w:t>
      </w:r>
      <w:r w:rsidRPr="00EC0718">
        <w:rPr>
          <w:w w:val="105"/>
        </w:rPr>
        <w:t>confidentiality</w:t>
      </w:r>
      <w:r w:rsidRPr="00EC0718">
        <w:rPr>
          <w:spacing w:val="-7"/>
          <w:w w:val="105"/>
        </w:rPr>
        <w:t xml:space="preserve"> </w:t>
      </w:r>
      <w:r w:rsidRPr="00EC0718">
        <w:rPr>
          <w:w w:val="105"/>
        </w:rPr>
        <w:t>of</w:t>
      </w:r>
      <w:r w:rsidRPr="00EC0718">
        <w:rPr>
          <w:spacing w:val="-7"/>
          <w:w w:val="105"/>
        </w:rPr>
        <w:t xml:space="preserve"> </w:t>
      </w:r>
      <w:r w:rsidRPr="00EC0718">
        <w:rPr>
          <w:w w:val="105"/>
        </w:rPr>
        <w:t>these</w:t>
      </w:r>
      <w:r w:rsidRPr="00EC0718">
        <w:rPr>
          <w:spacing w:val="-6"/>
          <w:w w:val="105"/>
        </w:rPr>
        <w:t xml:space="preserve"> </w:t>
      </w:r>
      <w:r w:rsidRPr="00EC0718">
        <w:rPr>
          <w:w w:val="105"/>
        </w:rPr>
        <w:t>households</w:t>
      </w:r>
      <w:r w:rsidRPr="00EC0718">
        <w:rPr>
          <w:spacing w:val="-9"/>
          <w:w w:val="105"/>
        </w:rPr>
        <w:t xml:space="preserve"> </w:t>
      </w:r>
      <w:r w:rsidRPr="00EC0718">
        <w:rPr>
          <w:w w:val="105"/>
        </w:rPr>
        <w:t>while</w:t>
      </w:r>
      <w:r w:rsidRPr="00EC0718">
        <w:rPr>
          <w:spacing w:val="-6"/>
          <w:w w:val="105"/>
        </w:rPr>
        <w:t xml:space="preserve"> </w:t>
      </w:r>
      <w:r w:rsidRPr="00EC0718">
        <w:rPr>
          <w:w w:val="105"/>
        </w:rPr>
        <w:t>connecting</w:t>
      </w:r>
      <w:r w:rsidRPr="00EC0718">
        <w:rPr>
          <w:spacing w:val="-8"/>
          <w:w w:val="105"/>
        </w:rPr>
        <w:t xml:space="preserve"> </w:t>
      </w:r>
      <w:r w:rsidRPr="00EC0718">
        <w:rPr>
          <w:w w:val="105"/>
        </w:rPr>
        <w:t>them</w:t>
      </w:r>
      <w:r w:rsidRPr="00EC0718">
        <w:rPr>
          <w:spacing w:val="-7"/>
          <w:w w:val="105"/>
        </w:rPr>
        <w:t xml:space="preserve"> </w:t>
      </w:r>
      <w:r w:rsidRPr="00EC0718">
        <w:rPr>
          <w:w w:val="105"/>
        </w:rPr>
        <w:t>to</w:t>
      </w:r>
      <w:r w:rsidRPr="00EC0718">
        <w:rPr>
          <w:spacing w:val="-8"/>
          <w:w w:val="105"/>
        </w:rPr>
        <w:t xml:space="preserve"> </w:t>
      </w:r>
      <w:r w:rsidRPr="00EC0718">
        <w:rPr>
          <w:w w:val="105"/>
        </w:rPr>
        <w:t>housing</w:t>
      </w:r>
      <w:r w:rsidRPr="00EC0718">
        <w:rPr>
          <w:spacing w:val="-8"/>
          <w:w w:val="105"/>
        </w:rPr>
        <w:t xml:space="preserve"> </w:t>
      </w:r>
      <w:r w:rsidRPr="00EC0718">
        <w:rPr>
          <w:w w:val="105"/>
        </w:rPr>
        <w:t>resources. VSP</w:t>
      </w:r>
      <w:r w:rsidRPr="00EC0718">
        <w:rPr>
          <w:spacing w:val="-13"/>
          <w:w w:val="105"/>
        </w:rPr>
        <w:t xml:space="preserve"> </w:t>
      </w:r>
      <w:r w:rsidRPr="00EC0718">
        <w:rPr>
          <w:w w:val="105"/>
        </w:rPr>
        <w:t>Entry</w:t>
      </w:r>
      <w:r w:rsidRPr="00EC0718">
        <w:rPr>
          <w:spacing w:val="-13"/>
          <w:w w:val="105"/>
        </w:rPr>
        <w:t xml:space="preserve"> </w:t>
      </w:r>
      <w:r w:rsidRPr="00EC0718">
        <w:rPr>
          <w:w w:val="105"/>
        </w:rPr>
        <w:t>Points</w:t>
      </w:r>
      <w:r w:rsidRPr="00EC0718">
        <w:rPr>
          <w:spacing w:val="-13"/>
          <w:w w:val="105"/>
        </w:rPr>
        <w:t xml:space="preserve"> </w:t>
      </w:r>
      <w:r w:rsidRPr="00EC0718">
        <w:rPr>
          <w:w w:val="105"/>
        </w:rPr>
        <w:t>must</w:t>
      </w:r>
      <w:r w:rsidRPr="00EC0718">
        <w:rPr>
          <w:spacing w:val="-14"/>
          <w:w w:val="105"/>
        </w:rPr>
        <w:t xml:space="preserve"> </w:t>
      </w:r>
      <w:r w:rsidRPr="00EC0718">
        <w:rPr>
          <w:w w:val="105"/>
        </w:rPr>
        <w:t>use</w:t>
      </w:r>
      <w:r w:rsidRPr="00EC0718">
        <w:rPr>
          <w:spacing w:val="-12"/>
          <w:w w:val="105"/>
        </w:rPr>
        <w:t xml:space="preserve"> </w:t>
      </w:r>
      <w:r w:rsidRPr="00EC0718">
        <w:rPr>
          <w:w w:val="105"/>
        </w:rPr>
        <w:t>a</w:t>
      </w:r>
      <w:r w:rsidRPr="00EC0718">
        <w:rPr>
          <w:spacing w:val="-13"/>
          <w:w w:val="105"/>
        </w:rPr>
        <w:t xml:space="preserve"> </w:t>
      </w:r>
      <w:r w:rsidRPr="00EC0718">
        <w:rPr>
          <w:w w:val="105"/>
        </w:rPr>
        <w:t>time-limited,</w:t>
      </w:r>
      <w:r w:rsidRPr="00EC0718">
        <w:rPr>
          <w:spacing w:val="-12"/>
          <w:w w:val="105"/>
        </w:rPr>
        <w:t xml:space="preserve"> </w:t>
      </w:r>
      <w:r w:rsidRPr="00EC0718">
        <w:rPr>
          <w:w w:val="105"/>
        </w:rPr>
        <w:t>informed,</w:t>
      </w:r>
      <w:r w:rsidRPr="00EC0718">
        <w:rPr>
          <w:spacing w:val="-12"/>
          <w:w w:val="105"/>
        </w:rPr>
        <w:t xml:space="preserve"> </w:t>
      </w:r>
      <w:r w:rsidRPr="00EC0718">
        <w:rPr>
          <w:w w:val="105"/>
        </w:rPr>
        <w:t>and</w:t>
      </w:r>
      <w:r w:rsidRPr="00EC0718">
        <w:rPr>
          <w:spacing w:val="-15"/>
          <w:w w:val="105"/>
        </w:rPr>
        <w:t xml:space="preserve"> </w:t>
      </w:r>
      <w:r w:rsidRPr="00EC0718">
        <w:rPr>
          <w:w w:val="105"/>
        </w:rPr>
        <w:t>written</w:t>
      </w:r>
      <w:r w:rsidRPr="00EC0718">
        <w:rPr>
          <w:spacing w:val="-14"/>
          <w:w w:val="105"/>
        </w:rPr>
        <w:t xml:space="preserve"> </w:t>
      </w:r>
      <w:r w:rsidRPr="00EC0718">
        <w:rPr>
          <w:w w:val="105"/>
        </w:rPr>
        <w:t>release</w:t>
      </w:r>
      <w:r w:rsidRPr="00EC0718">
        <w:rPr>
          <w:spacing w:val="-12"/>
          <w:w w:val="105"/>
        </w:rPr>
        <w:t xml:space="preserve"> </w:t>
      </w:r>
      <w:r w:rsidRPr="00EC0718">
        <w:rPr>
          <w:w w:val="105"/>
        </w:rPr>
        <w:t>for</w:t>
      </w:r>
      <w:r w:rsidRPr="00EC0718">
        <w:rPr>
          <w:spacing w:val="-15"/>
          <w:w w:val="105"/>
        </w:rPr>
        <w:t xml:space="preserve"> </w:t>
      </w:r>
      <w:r w:rsidRPr="00EC0718">
        <w:rPr>
          <w:w w:val="105"/>
        </w:rPr>
        <w:t>these</w:t>
      </w:r>
      <w:r w:rsidRPr="00EC0718">
        <w:rPr>
          <w:spacing w:val="-12"/>
          <w:w w:val="105"/>
        </w:rPr>
        <w:t xml:space="preserve"> </w:t>
      </w:r>
      <w:r w:rsidRPr="00EC0718">
        <w:rPr>
          <w:w w:val="105"/>
        </w:rPr>
        <w:t>households, following</w:t>
      </w:r>
      <w:r w:rsidRPr="00EC0718">
        <w:rPr>
          <w:spacing w:val="-17"/>
          <w:w w:val="105"/>
        </w:rPr>
        <w:t xml:space="preserve"> </w:t>
      </w:r>
      <w:r w:rsidRPr="00EC0718">
        <w:rPr>
          <w:w w:val="105"/>
        </w:rPr>
        <w:t>the</w:t>
      </w:r>
      <w:r w:rsidRPr="00EC0718">
        <w:rPr>
          <w:spacing w:val="-16"/>
          <w:w w:val="105"/>
        </w:rPr>
        <w:t xml:space="preserve"> </w:t>
      </w:r>
      <w:r w:rsidRPr="00EC0718">
        <w:rPr>
          <w:w w:val="105"/>
        </w:rPr>
        <w:t>confidentiality</w:t>
      </w:r>
      <w:r w:rsidRPr="00EC0718">
        <w:rPr>
          <w:spacing w:val="-16"/>
          <w:w w:val="105"/>
        </w:rPr>
        <w:t xml:space="preserve"> </w:t>
      </w:r>
      <w:r w:rsidRPr="00EC0718">
        <w:rPr>
          <w:w w:val="105"/>
        </w:rPr>
        <w:t>provisions</w:t>
      </w:r>
      <w:r w:rsidRPr="00EC0718">
        <w:rPr>
          <w:spacing w:val="-16"/>
          <w:w w:val="105"/>
        </w:rPr>
        <w:t xml:space="preserve"> </w:t>
      </w:r>
      <w:r w:rsidRPr="00EC0718">
        <w:rPr>
          <w:w w:val="105"/>
        </w:rPr>
        <w:t>of</w:t>
      </w:r>
      <w:r w:rsidRPr="00EC0718">
        <w:rPr>
          <w:spacing w:val="-16"/>
          <w:w w:val="105"/>
        </w:rPr>
        <w:t xml:space="preserve"> </w:t>
      </w:r>
      <w:r w:rsidRPr="00EC0718">
        <w:rPr>
          <w:w w:val="105"/>
        </w:rPr>
        <w:t>VAWA</w:t>
      </w:r>
      <w:r w:rsidRPr="00EC0718">
        <w:rPr>
          <w:spacing w:val="-17"/>
          <w:w w:val="105"/>
        </w:rPr>
        <w:t xml:space="preserve"> </w:t>
      </w:r>
      <w:r w:rsidRPr="00EC0718">
        <w:rPr>
          <w:w w:val="105"/>
        </w:rPr>
        <w:t>and</w:t>
      </w:r>
      <w:r w:rsidRPr="00EC0718">
        <w:rPr>
          <w:spacing w:val="-16"/>
          <w:w w:val="105"/>
        </w:rPr>
        <w:t xml:space="preserve"> </w:t>
      </w:r>
      <w:r w:rsidRPr="00EC0718">
        <w:rPr>
          <w:w w:val="105"/>
        </w:rPr>
        <w:t>FVPSA.</w:t>
      </w:r>
      <w:r w:rsidRPr="00EC0718">
        <w:rPr>
          <w:spacing w:val="-14"/>
          <w:w w:val="105"/>
        </w:rPr>
        <w:t xml:space="preserve"> </w:t>
      </w:r>
      <w:r w:rsidRPr="00EC0718">
        <w:rPr>
          <w:w w:val="105"/>
        </w:rPr>
        <w:t>This</w:t>
      </w:r>
      <w:r w:rsidRPr="00EC0718">
        <w:rPr>
          <w:spacing w:val="-16"/>
          <w:w w:val="105"/>
        </w:rPr>
        <w:t xml:space="preserve"> </w:t>
      </w:r>
      <w:r w:rsidRPr="00EC0718">
        <w:rPr>
          <w:w w:val="105"/>
        </w:rPr>
        <w:t>process</w:t>
      </w:r>
      <w:r w:rsidRPr="00EC0718">
        <w:rPr>
          <w:spacing w:val="-16"/>
          <w:w w:val="105"/>
        </w:rPr>
        <w:t xml:space="preserve"> </w:t>
      </w:r>
      <w:r w:rsidRPr="00EC0718">
        <w:rPr>
          <w:w w:val="105"/>
        </w:rPr>
        <w:t>is</w:t>
      </w:r>
      <w:r w:rsidRPr="00EC0718">
        <w:rPr>
          <w:spacing w:val="-16"/>
          <w:w w:val="105"/>
        </w:rPr>
        <w:t xml:space="preserve"> </w:t>
      </w:r>
      <w:r w:rsidRPr="00EC0718">
        <w:rPr>
          <w:w w:val="105"/>
        </w:rPr>
        <w:t>further</w:t>
      </w:r>
      <w:r w:rsidRPr="00EC0718">
        <w:rPr>
          <w:spacing w:val="-16"/>
          <w:w w:val="105"/>
        </w:rPr>
        <w:t xml:space="preserve"> </w:t>
      </w:r>
      <w:r w:rsidRPr="00EC0718">
        <w:rPr>
          <w:w w:val="105"/>
        </w:rPr>
        <w:t>described</w:t>
      </w:r>
      <w:r w:rsidRPr="00EC0718">
        <w:rPr>
          <w:spacing w:val="-16"/>
          <w:w w:val="105"/>
        </w:rPr>
        <w:t xml:space="preserve"> </w:t>
      </w:r>
      <w:r w:rsidRPr="00EC0718">
        <w:rPr>
          <w:w w:val="105"/>
        </w:rPr>
        <w:t xml:space="preserve">in the </w:t>
      </w:r>
      <w:hyperlink w:anchor="_bookmark107" w:history="1">
        <w:r w:rsidRPr="00EC0718">
          <w:rPr>
            <w:color w:val="1B5CBA"/>
            <w:w w:val="105"/>
            <w:u w:val="single" w:color="1B5CBA"/>
          </w:rPr>
          <w:t>“Contacting Households”</w:t>
        </w:r>
      </w:hyperlink>
      <w:r w:rsidRPr="00EC0718">
        <w:rPr>
          <w:color w:val="1B5CBA"/>
          <w:w w:val="105"/>
        </w:rPr>
        <w:t xml:space="preserve"> </w:t>
      </w:r>
      <w:r w:rsidRPr="00EC0718">
        <w:rPr>
          <w:w w:val="105"/>
        </w:rPr>
        <w:t>section.</w:t>
      </w:r>
    </w:p>
    <w:p w14:paraId="11C9CF00" w14:textId="77777777" w:rsidR="005021C2" w:rsidRPr="00EC0718" w:rsidRDefault="005021C2" w:rsidP="005021C2">
      <w:pPr>
        <w:pStyle w:val="Heading2"/>
        <w:spacing w:before="130"/>
        <w:ind w:left="0"/>
        <w:rPr>
          <w:rFonts w:ascii="Roboto" w:hAnsi="Roboto"/>
        </w:rPr>
      </w:pPr>
      <w:bookmarkStart w:id="108" w:name="_Toc147224685"/>
      <w:r w:rsidRPr="00EC0718">
        <w:rPr>
          <w:rFonts w:ascii="Roboto" w:hAnsi="Roboto"/>
          <w:color w:val="9DBA52"/>
          <w:spacing w:val="-2"/>
        </w:rPr>
        <w:t>Active</w:t>
      </w:r>
      <w:r w:rsidRPr="00EC0718">
        <w:rPr>
          <w:rFonts w:ascii="Roboto" w:hAnsi="Roboto"/>
          <w:color w:val="9DBA52"/>
          <w:spacing w:val="-10"/>
        </w:rPr>
        <w:t xml:space="preserve"> </w:t>
      </w:r>
      <w:r w:rsidRPr="00EC0718">
        <w:rPr>
          <w:rFonts w:ascii="Roboto" w:hAnsi="Roboto"/>
          <w:color w:val="9DBA52"/>
          <w:spacing w:val="-2"/>
        </w:rPr>
        <w:t>Households</w:t>
      </w:r>
      <w:r w:rsidRPr="00EC0718">
        <w:rPr>
          <w:rFonts w:ascii="Roboto" w:hAnsi="Roboto"/>
          <w:color w:val="9DBA52"/>
          <w:spacing w:val="-8"/>
        </w:rPr>
        <w:t xml:space="preserve"> </w:t>
      </w:r>
      <w:r w:rsidRPr="00EC0718">
        <w:rPr>
          <w:rFonts w:ascii="Roboto" w:hAnsi="Roboto"/>
          <w:color w:val="9DBA52"/>
          <w:spacing w:val="-2"/>
        </w:rPr>
        <w:t>Policy</w:t>
      </w:r>
      <w:bookmarkEnd w:id="108"/>
    </w:p>
    <w:p w14:paraId="188BCDD7" w14:textId="4B67BE8C" w:rsidR="005021C2" w:rsidRPr="005021C2" w:rsidRDefault="005021C2" w:rsidP="005021C2">
      <w:pPr>
        <w:pStyle w:val="BodyText"/>
        <w:spacing w:before="30" w:line="242" w:lineRule="auto"/>
        <w:ind w:left="0"/>
      </w:pPr>
      <w:r w:rsidRPr="00EC0718">
        <w:rPr>
          <w:w w:val="105"/>
        </w:rPr>
        <w:t xml:space="preserve">The following policy is based on best practices seen across the country. That being said, Systems Change team staff at THN recognize that case managers and programs have different engagement protocols and may not have the capacity to check in with every client at this frequency. </w:t>
      </w:r>
    </w:p>
    <w:p w14:paraId="1F216C56" w14:textId="02DF8435" w:rsidR="005E4A4F" w:rsidRPr="00EC0718" w:rsidRDefault="00EC7DB6" w:rsidP="00EC160B">
      <w:pPr>
        <w:pStyle w:val="BodyText"/>
        <w:spacing w:before="119" w:line="242" w:lineRule="auto"/>
        <w:ind w:left="0" w:right="214"/>
        <w:rPr>
          <w:sz w:val="16"/>
        </w:rPr>
      </w:pPr>
      <w:r w:rsidRPr="00EC0718">
        <w:rPr>
          <w:noProof/>
        </w:rPr>
        <mc:AlternateContent>
          <mc:Choice Requires="wps">
            <w:drawing>
              <wp:anchor distT="0" distB="0" distL="0" distR="0" simplePos="0" relativeHeight="487593472" behindDoc="1" locked="0" layoutInCell="1" allowOverlap="1" wp14:anchorId="33241FDB" wp14:editId="6A985596">
                <wp:simplePos x="0" y="0"/>
                <wp:positionH relativeFrom="page">
                  <wp:posOffset>914704</wp:posOffset>
                </wp:positionH>
                <wp:positionV relativeFrom="paragraph">
                  <wp:posOffset>136985</wp:posOffset>
                </wp:positionV>
                <wp:extent cx="1829435"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6852D9" id="Graphic 19" o:spid="_x0000_s1026" style="position:absolute;margin-left:1in;margin-top:10.8pt;width:144.05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" path="m1829054,l,,,6096r1829054,l1829054,xe" fillcolor="black" stroked="f">
                <v:path arrowok="t"/>
                <w10:wrap type="topAndBottom" anchorx="page"/>
              </v:shape>
            </w:pict>
          </mc:Fallback>
        </mc:AlternateContent>
      </w:r>
      <w:r w:rsidRPr="00EC0718">
        <w:rPr>
          <w:position w:val="6"/>
          <w:sz w:val="12"/>
        </w:rPr>
        <w:t>18</w:t>
      </w:r>
      <w:r w:rsidRPr="00EC0718">
        <w:rPr>
          <w:spacing w:val="35"/>
          <w:position w:val="6"/>
          <w:sz w:val="12"/>
        </w:rPr>
        <w:t xml:space="preserve"> </w:t>
      </w:r>
      <w:r w:rsidRPr="00EC0718">
        <w:rPr>
          <w:sz w:val="18"/>
        </w:rPr>
        <w:t>Supportive</w:t>
      </w:r>
      <w:r w:rsidRPr="00EC0718">
        <w:rPr>
          <w:spacing w:val="-3"/>
          <w:sz w:val="18"/>
        </w:rPr>
        <w:t xml:space="preserve"> </w:t>
      </w:r>
      <w:r w:rsidRPr="00EC0718">
        <w:rPr>
          <w:sz w:val="18"/>
        </w:rPr>
        <w:t>Services</w:t>
      </w:r>
      <w:r w:rsidRPr="00EC0718">
        <w:rPr>
          <w:spacing w:val="-2"/>
          <w:sz w:val="18"/>
        </w:rPr>
        <w:t xml:space="preserve"> </w:t>
      </w:r>
      <w:r w:rsidRPr="00EC0718">
        <w:rPr>
          <w:sz w:val="18"/>
        </w:rPr>
        <w:t>for</w:t>
      </w:r>
      <w:r w:rsidRPr="00EC0718">
        <w:rPr>
          <w:spacing w:val="-4"/>
          <w:sz w:val="18"/>
        </w:rPr>
        <w:t xml:space="preserve"> </w:t>
      </w:r>
      <w:r w:rsidRPr="00EC0718">
        <w:rPr>
          <w:sz w:val="18"/>
        </w:rPr>
        <w:t>Veteran</w:t>
      </w:r>
      <w:r w:rsidRPr="00EC0718">
        <w:rPr>
          <w:spacing w:val="-2"/>
          <w:sz w:val="18"/>
        </w:rPr>
        <w:t xml:space="preserve"> </w:t>
      </w:r>
      <w:r w:rsidRPr="00EC0718">
        <w:rPr>
          <w:sz w:val="18"/>
        </w:rPr>
        <w:t>Families</w:t>
      </w:r>
      <w:r w:rsidRPr="00EC0718">
        <w:rPr>
          <w:spacing w:val="-2"/>
          <w:sz w:val="18"/>
        </w:rPr>
        <w:t xml:space="preserve"> </w:t>
      </w:r>
      <w:r w:rsidRPr="00EC0718">
        <w:rPr>
          <w:sz w:val="18"/>
        </w:rPr>
        <w:t>Program.</w:t>
      </w:r>
      <w:r w:rsidRPr="00EC0718">
        <w:rPr>
          <w:spacing w:val="-3"/>
          <w:sz w:val="18"/>
        </w:rPr>
        <w:t xml:space="preserve"> </w:t>
      </w:r>
      <w:r w:rsidRPr="00EC0718">
        <w:rPr>
          <w:sz w:val="18"/>
        </w:rPr>
        <w:t xml:space="preserve">(2016). </w:t>
      </w:r>
      <w:r w:rsidRPr="00EC0718">
        <w:rPr>
          <w:i/>
          <w:sz w:val="18"/>
        </w:rPr>
        <w:t>Overview:</w:t>
      </w:r>
      <w:r w:rsidRPr="00EC0718">
        <w:rPr>
          <w:i/>
          <w:spacing w:val="-3"/>
          <w:sz w:val="18"/>
        </w:rPr>
        <w:t xml:space="preserve"> </w:t>
      </w:r>
      <w:r w:rsidRPr="00EC0718">
        <w:rPr>
          <w:i/>
          <w:sz w:val="18"/>
        </w:rPr>
        <w:t>Case</w:t>
      </w:r>
      <w:r w:rsidRPr="00EC0718">
        <w:rPr>
          <w:i/>
          <w:spacing w:val="-4"/>
          <w:sz w:val="18"/>
        </w:rPr>
        <w:t xml:space="preserve"> </w:t>
      </w:r>
      <w:r w:rsidRPr="00EC0718">
        <w:rPr>
          <w:i/>
          <w:sz w:val="18"/>
        </w:rPr>
        <w:t>Conferencing</w:t>
      </w:r>
      <w:r w:rsidRPr="00EC0718">
        <w:rPr>
          <w:sz w:val="18"/>
        </w:rPr>
        <w:t>.</w:t>
      </w:r>
      <w:r w:rsidRPr="00EC0718">
        <w:rPr>
          <w:spacing w:val="-4"/>
          <w:sz w:val="18"/>
        </w:rPr>
        <w:t xml:space="preserve"> </w:t>
      </w:r>
      <w:r w:rsidRPr="00EC0718">
        <w:rPr>
          <w:sz w:val="18"/>
        </w:rPr>
        <w:t>Department</w:t>
      </w:r>
      <w:r w:rsidRPr="00EC0718">
        <w:rPr>
          <w:spacing w:val="-3"/>
          <w:sz w:val="18"/>
        </w:rPr>
        <w:t xml:space="preserve"> </w:t>
      </w:r>
      <w:r w:rsidRPr="00EC0718">
        <w:rPr>
          <w:sz w:val="18"/>
        </w:rPr>
        <w:t>of</w:t>
      </w:r>
      <w:r w:rsidRPr="00EC0718">
        <w:rPr>
          <w:spacing w:val="-2"/>
          <w:sz w:val="18"/>
        </w:rPr>
        <w:t xml:space="preserve"> </w:t>
      </w:r>
      <w:r w:rsidRPr="00EC0718">
        <w:rPr>
          <w:sz w:val="18"/>
        </w:rPr>
        <w:t xml:space="preserve">Veteran </w:t>
      </w:r>
      <w:r w:rsidRPr="00EC0718">
        <w:rPr>
          <w:w w:val="105"/>
          <w:sz w:val="18"/>
        </w:rPr>
        <w:t>Affairs.</w:t>
      </w:r>
      <w:r w:rsidRPr="00EC0718">
        <w:rPr>
          <w:spacing w:val="-7"/>
          <w:w w:val="105"/>
          <w:sz w:val="18"/>
        </w:rPr>
        <w:t xml:space="preserve"> </w:t>
      </w:r>
      <w:hyperlink r:id="rId75">
        <w:r w:rsidRPr="00EC0718">
          <w:rPr>
            <w:color w:val="1B5CBA"/>
            <w:w w:val="105"/>
            <w:sz w:val="18"/>
            <w:u w:val="single" w:color="1B5CBA"/>
          </w:rPr>
          <w:t>https://www.va.gov/HOMELESS/ssvf/docs/Case_Conferencing_Overview_March2016.pdf</w:t>
        </w:r>
      </w:hyperlink>
    </w:p>
    <w:p w14:paraId="6045D497" w14:textId="77777777" w:rsidR="005E4A4F" w:rsidRPr="00EC0718" w:rsidRDefault="005E4A4F">
      <w:pPr>
        <w:spacing w:line="242" w:lineRule="auto"/>
        <w:rPr>
          <w:rFonts w:ascii="Roboto" w:hAnsi="Roboto"/>
          <w:sz w:val="18"/>
        </w:rPr>
        <w:sectPr w:rsidR="005E4A4F" w:rsidRPr="00EC0718">
          <w:pgSz w:w="12240" w:h="15840"/>
          <w:pgMar w:top="1360" w:right="1220" w:bottom="920" w:left="1340" w:header="0" w:footer="730" w:gutter="0"/>
          <w:cols w:space="720"/>
        </w:sectPr>
      </w:pPr>
    </w:p>
    <w:p w14:paraId="36F09B02" w14:textId="6605E543" w:rsidR="005021C2" w:rsidRPr="00EC0718" w:rsidRDefault="005021C2" w:rsidP="005021C2">
      <w:pPr>
        <w:pStyle w:val="BodyText"/>
        <w:spacing w:before="30" w:line="242" w:lineRule="auto"/>
        <w:ind w:left="0"/>
      </w:pPr>
      <w:bookmarkStart w:id="109" w:name="_bookmark50"/>
      <w:bookmarkEnd w:id="109"/>
      <w:r w:rsidRPr="00EC0718">
        <w:rPr>
          <w:w w:val="105"/>
        </w:rPr>
        <w:lastRenderedPageBreak/>
        <w:t xml:space="preserve">While agencies should aim to have contact with clients at least every 90 days, if this is not a possibility for program staff, they should contact </w:t>
      </w:r>
      <w:hyperlink r:id="rId76" w:history="1">
        <w:r w:rsidRPr="00EC0718">
          <w:rPr>
            <w:rStyle w:val="Hyperlink"/>
            <w:w w:val="105"/>
          </w:rPr>
          <w:t>ce@thn.org</w:t>
        </w:r>
      </w:hyperlink>
      <w:r w:rsidRPr="00EC0718">
        <w:rPr>
          <w:w w:val="105"/>
        </w:rPr>
        <w:t xml:space="preserve"> to discuss amendments to this policy that will fit the needs of their clients. If</w:t>
      </w:r>
      <w:r w:rsidRPr="00EC0718">
        <w:rPr>
          <w:spacing w:val="-7"/>
          <w:w w:val="105"/>
        </w:rPr>
        <w:t xml:space="preserve"> </w:t>
      </w:r>
      <w:r w:rsidRPr="00EC0718">
        <w:rPr>
          <w:w w:val="105"/>
        </w:rPr>
        <w:t>a</w:t>
      </w:r>
      <w:r w:rsidRPr="00EC0718">
        <w:rPr>
          <w:spacing w:val="-7"/>
          <w:w w:val="105"/>
        </w:rPr>
        <w:t xml:space="preserve"> </w:t>
      </w:r>
      <w:r w:rsidRPr="00EC0718">
        <w:rPr>
          <w:w w:val="105"/>
        </w:rPr>
        <w:t>household</w:t>
      </w:r>
      <w:r w:rsidRPr="00EC0718">
        <w:rPr>
          <w:spacing w:val="-7"/>
          <w:w w:val="105"/>
        </w:rPr>
        <w:t xml:space="preserve"> </w:t>
      </w:r>
      <w:r w:rsidRPr="00EC0718">
        <w:rPr>
          <w:w w:val="105"/>
        </w:rPr>
        <w:t>has</w:t>
      </w:r>
      <w:r w:rsidRPr="00EC0718">
        <w:rPr>
          <w:spacing w:val="-5"/>
          <w:w w:val="105"/>
        </w:rPr>
        <w:t xml:space="preserve"> </w:t>
      </w:r>
      <w:r w:rsidRPr="00EC0718">
        <w:rPr>
          <w:w w:val="105"/>
        </w:rPr>
        <w:t>completed</w:t>
      </w:r>
      <w:r w:rsidRPr="00EC0718">
        <w:rPr>
          <w:spacing w:val="-7"/>
          <w:w w:val="105"/>
        </w:rPr>
        <w:t xml:space="preserve"> </w:t>
      </w:r>
      <w:r w:rsidRPr="00EC0718">
        <w:rPr>
          <w:w w:val="105"/>
        </w:rPr>
        <w:t>a</w:t>
      </w:r>
      <w:r w:rsidRPr="00EC0718">
        <w:rPr>
          <w:spacing w:val="-7"/>
          <w:w w:val="105"/>
        </w:rPr>
        <w:t xml:space="preserve"> </w:t>
      </w:r>
      <w:r w:rsidRPr="00EC0718">
        <w:rPr>
          <w:w w:val="105"/>
        </w:rPr>
        <w:t>CE</w:t>
      </w:r>
      <w:r w:rsidRPr="00EC0718">
        <w:rPr>
          <w:spacing w:val="-5"/>
          <w:w w:val="105"/>
        </w:rPr>
        <w:t xml:space="preserve"> </w:t>
      </w:r>
      <w:r w:rsidRPr="00EC0718">
        <w:rPr>
          <w:w w:val="105"/>
        </w:rPr>
        <w:t>enrollment,</w:t>
      </w:r>
      <w:r w:rsidRPr="00EC0718">
        <w:rPr>
          <w:spacing w:val="-5"/>
          <w:w w:val="105"/>
        </w:rPr>
        <w:t xml:space="preserve"> </w:t>
      </w:r>
      <w:r w:rsidRPr="00EC0718">
        <w:rPr>
          <w:w w:val="105"/>
        </w:rPr>
        <w:t>had</w:t>
      </w:r>
      <w:r w:rsidRPr="00EC0718">
        <w:rPr>
          <w:spacing w:val="-7"/>
          <w:w w:val="105"/>
        </w:rPr>
        <w:t xml:space="preserve"> </w:t>
      </w:r>
      <w:r w:rsidRPr="00EC0718">
        <w:rPr>
          <w:w w:val="105"/>
        </w:rPr>
        <w:t>no</w:t>
      </w:r>
      <w:r w:rsidRPr="00EC0718">
        <w:rPr>
          <w:spacing w:val="-8"/>
          <w:w w:val="105"/>
        </w:rPr>
        <w:t xml:space="preserve"> </w:t>
      </w:r>
      <w:r w:rsidRPr="00EC0718">
        <w:rPr>
          <w:w w:val="105"/>
        </w:rPr>
        <w:t>contact</w:t>
      </w:r>
      <w:r w:rsidRPr="00EC0718">
        <w:rPr>
          <w:spacing w:val="-8"/>
          <w:w w:val="105"/>
        </w:rPr>
        <w:t xml:space="preserve"> </w:t>
      </w:r>
      <w:r w:rsidRPr="00EC0718">
        <w:rPr>
          <w:w w:val="105"/>
        </w:rPr>
        <w:t>with</w:t>
      </w:r>
      <w:r w:rsidRPr="00EC0718">
        <w:rPr>
          <w:spacing w:val="-8"/>
          <w:w w:val="105"/>
        </w:rPr>
        <w:t xml:space="preserve"> </w:t>
      </w:r>
      <w:r w:rsidRPr="00EC0718">
        <w:rPr>
          <w:w w:val="105"/>
        </w:rPr>
        <w:t>any</w:t>
      </w:r>
      <w:r w:rsidRPr="00EC0718">
        <w:rPr>
          <w:spacing w:val="-7"/>
          <w:w w:val="105"/>
        </w:rPr>
        <w:t xml:space="preserve"> </w:t>
      </w:r>
      <w:r w:rsidRPr="00EC0718">
        <w:rPr>
          <w:w w:val="105"/>
        </w:rPr>
        <w:t>Entry</w:t>
      </w:r>
      <w:r w:rsidRPr="00EC0718">
        <w:rPr>
          <w:spacing w:val="-5"/>
          <w:w w:val="105"/>
        </w:rPr>
        <w:t xml:space="preserve"> </w:t>
      </w:r>
      <w:r w:rsidRPr="00EC0718">
        <w:rPr>
          <w:w w:val="105"/>
        </w:rPr>
        <w:t>Points,</w:t>
      </w:r>
      <w:r w:rsidRPr="00EC0718">
        <w:rPr>
          <w:spacing w:val="-5"/>
          <w:w w:val="105"/>
        </w:rPr>
        <w:t xml:space="preserve"> </w:t>
      </w:r>
      <w:r w:rsidRPr="00EC0718">
        <w:rPr>
          <w:w w:val="105"/>
        </w:rPr>
        <w:t>system navigators and/or</w:t>
      </w:r>
      <w:r w:rsidRPr="00EC0718">
        <w:rPr>
          <w:spacing w:val="-2"/>
          <w:w w:val="105"/>
        </w:rPr>
        <w:t xml:space="preserve"> </w:t>
      </w:r>
      <w:r w:rsidRPr="00EC0718">
        <w:rPr>
          <w:w w:val="105"/>
        </w:rPr>
        <w:t>community</w:t>
      </w:r>
      <w:r w:rsidRPr="00EC0718">
        <w:rPr>
          <w:spacing w:val="-2"/>
          <w:w w:val="105"/>
        </w:rPr>
        <w:t xml:space="preserve"> </w:t>
      </w:r>
      <w:r w:rsidRPr="00EC0718">
        <w:rPr>
          <w:w w:val="105"/>
        </w:rPr>
        <w:t>outreach</w:t>
      </w:r>
      <w:r w:rsidRPr="00EC0718">
        <w:rPr>
          <w:spacing w:val="-3"/>
          <w:w w:val="105"/>
        </w:rPr>
        <w:t xml:space="preserve"> </w:t>
      </w:r>
      <w:r w:rsidRPr="00EC0718">
        <w:rPr>
          <w:w w:val="105"/>
        </w:rPr>
        <w:t>in</w:t>
      </w:r>
      <w:r w:rsidRPr="00EC0718">
        <w:rPr>
          <w:spacing w:val="-3"/>
          <w:w w:val="105"/>
        </w:rPr>
        <w:t xml:space="preserve"> </w:t>
      </w:r>
      <w:r w:rsidRPr="00EC0718">
        <w:rPr>
          <w:w w:val="105"/>
        </w:rPr>
        <w:t>a</w:t>
      </w:r>
      <w:r w:rsidRPr="00EC0718">
        <w:rPr>
          <w:spacing w:val="-2"/>
          <w:w w:val="105"/>
        </w:rPr>
        <w:t xml:space="preserve"> </w:t>
      </w:r>
      <w:r w:rsidRPr="00EC0718">
        <w:rPr>
          <w:w w:val="105"/>
        </w:rPr>
        <w:t>region</w:t>
      </w:r>
      <w:r w:rsidRPr="00EC0718">
        <w:rPr>
          <w:spacing w:val="-3"/>
          <w:w w:val="105"/>
        </w:rPr>
        <w:t xml:space="preserve"> </w:t>
      </w:r>
      <w:r w:rsidRPr="00EC0718">
        <w:rPr>
          <w:w w:val="105"/>
        </w:rPr>
        <w:t>for</w:t>
      </w:r>
      <w:r w:rsidRPr="00EC0718">
        <w:rPr>
          <w:spacing w:val="-2"/>
          <w:w w:val="105"/>
        </w:rPr>
        <w:t xml:space="preserve"> </w:t>
      </w:r>
      <w:r w:rsidRPr="00EC0718">
        <w:rPr>
          <w:w w:val="105"/>
        </w:rPr>
        <w:t>90</w:t>
      </w:r>
      <w:r w:rsidRPr="00EC0718">
        <w:rPr>
          <w:spacing w:val="-2"/>
          <w:w w:val="105"/>
        </w:rPr>
        <w:t xml:space="preserve"> </w:t>
      </w:r>
      <w:r w:rsidRPr="00EC0718">
        <w:rPr>
          <w:w w:val="105"/>
        </w:rPr>
        <w:t>days, AND</w:t>
      </w:r>
      <w:r w:rsidRPr="00EC0718">
        <w:rPr>
          <w:spacing w:val="-2"/>
          <w:w w:val="105"/>
        </w:rPr>
        <w:t xml:space="preserve"> </w:t>
      </w:r>
      <w:r w:rsidRPr="00EC0718">
        <w:rPr>
          <w:w w:val="105"/>
        </w:rPr>
        <w:t>had</w:t>
      </w:r>
      <w:r w:rsidRPr="00EC0718">
        <w:rPr>
          <w:spacing w:val="-2"/>
          <w:w w:val="105"/>
        </w:rPr>
        <w:t xml:space="preserve"> </w:t>
      </w:r>
      <w:r w:rsidRPr="00EC0718">
        <w:rPr>
          <w:w w:val="105"/>
        </w:rPr>
        <w:t>no</w:t>
      </w:r>
      <w:r w:rsidRPr="00EC0718">
        <w:rPr>
          <w:spacing w:val="-3"/>
          <w:w w:val="105"/>
        </w:rPr>
        <w:t xml:space="preserve"> </w:t>
      </w:r>
      <w:r w:rsidRPr="00EC0718">
        <w:rPr>
          <w:w w:val="105"/>
        </w:rPr>
        <w:t>services</w:t>
      </w:r>
      <w:r w:rsidRPr="00EC0718">
        <w:rPr>
          <w:spacing w:val="-2"/>
          <w:w w:val="105"/>
        </w:rPr>
        <w:t xml:space="preserve"> </w:t>
      </w:r>
      <w:r w:rsidRPr="00EC0718">
        <w:rPr>
          <w:w w:val="105"/>
        </w:rPr>
        <w:t>or</w:t>
      </w:r>
      <w:r w:rsidRPr="00EC0718">
        <w:rPr>
          <w:spacing w:val="-2"/>
          <w:w w:val="105"/>
        </w:rPr>
        <w:t xml:space="preserve"> </w:t>
      </w:r>
      <w:r w:rsidRPr="00EC0718">
        <w:rPr>
          <w:w w:val="105"/>
        </w:rPr>
        <w:t xml:space="preserve">shelter </w:t>
      </w:r>
      <w:r w:rsidRPr="00EC0718">
        <w:rPr>
          <w:spacing w:val="-2"/>
          <w:w w:val="105"/>
        </w:rPr>
        <w:t>stays</w:t>
      </w:r>
      <w:r w:rsidRPr="00EC0718">
        <w:rPr>
          <w:spacing w:val="-10"/>
          <w:w w:val="105"/>
        </w:rPr>
        <w:t xml:space="preserve"> </w:t>
      </w:r>
      <w:r w:rsidRPr="00EC0718">
        <w:rPr>
          <w:spacing w:val="-2"/>
          <w:w w:val="105"/>
        </w:rPr>
        <w:t>in</w:t>
      </w:r>
      <w:r w:rsidRPr="00EC0718">
        <w:rPr>
          <w:spacing w:val="-11"/>
          <w:w w:val="105"/>
        </w:rPr>
        <w:t xml:space="preserve"> </w:t>
      </w:r>
      <w:r w:rsidRPr="00EC0718">
        <w:rPr>
          <w:spacing w:val="-2"/>
          <w:w w:val="105"/>
        </w:rPr>
        <w:t>HMIS</w:t>
      </w:r>
      <w:r w:rsidRPr="00EC0718">
        <w:rPr>
          <w:spacing w:val="-11"/>
          <w:w w:val="105"/>
        </w:rPr>
        <w:t xml:space="preserve"> </w:t>
      </w:r>
      <w:r w:rsidRPr="00EC0718">
        <w:rPr>
          <w:spacing w:val="-2"/>
          <w:w w:val="105"/>
        </w:rPr>
        <w:t>for</w:t>
      </w:r>
      <w:r w:rsidRPr="00EC0718">
        <w:rPr>
          <w:spacing w:val="-10"/>
          <w:w w:val="105"/>
        </w:rPr>
        <w:t xml:space="preserve"> </w:t>
      </w:r>
      <w:r w:rsidRPr="00EC0718">
        <w:rPr>
          <w:spacing w:val="-2"/>
          <w:w w:val="105"/>
        </w:rPr>
        <w:t>the</w:t>
      </w:r>
      <w:r w:rsidRPr="00EC0718">
        <w:rPr>
          <w:spacing w:val="-9"/>
          <w:w w:val="105"/>
        </w:rPr>
        <w:t xml:space="preserve"> </w:t>
      </w:r>
      <w:r w:rsidRPr="00EC0718">
        <w:rPr>
          <w:spacing w:val="-2"/>
          <w:w w:val="105"/>
        </w:rPr>
        <w:t>past</w:t>
      </w:r>
      <w:r w:rsidRPr="00EC0718">
        <w:rPr>
          <w:spacing w:val="-11"/>
          <w:w w:val="105"/>
        </w:rPr>
        <w:t xml:space="preserve"> </w:t>
      </w:r>
      <w:r w:rsidRPr="00EC0718">
        <w:rPr>
          <w:spacing w:val="-2"/>
          <w:w w:val="105"/>
        </w:rPr>
        <w:t>90</w:t>
      </w:r>
      <w:r w:rsidRPr="00EC0718">
        <w:rPr>
          <w:spacing w:val="-9"/>
          <w:w w:val="105"/>
        </w:rPr>
        <w:t xml:space="preserve"> </w:t>
      </w:r>
      <w:r w:rsidRPr="00EC0718">
        <w:rPr>
          <w:spacing w:val="-2"/>
          <w:w w:val="105"/>
        </w:rPr>
        <w:t>days,</w:t>
      </w:r>
      <w:r w:rsidRPr="00EC0718">
        <w:rPr>
          <w:spacing w:val="-9"/>
          <w:w w:val="105"/>
        </w:rPr>
        <w:t xml:space="preserve"> </w:t>
      </w:r>
      <w:r w:rsidRPr="00EC0718">
        <w:rPr>
          <w:spacing w:val="-2"/>
          <w:w w:val="105"/>
        </w:rPr>
        <w:t>the</w:t>
      </w:r>
      <w:r w:rsidRPr="00EC0718">
        <w:rPr>
          <w:spacing w:val="-9"/>
          <w:w w:val="105"/>
        </w:rPr>
        <w:t xml:space="preserve"> </w:t>
      </w:r>
      <w:r w:rsidRPr="00EC0718">
        <w:rPr>
          <w:spacing w:val="-2"/>
          <w:w w:val="105"/>
        </w:rPr>
        <w:t>household</w:t>
      </w:r>
      <w:r w:rsidRPr="00EC0718">
        <w:rPr>
          <w:spacing w:val="-10"/>
          <w:w w:val="105"/>
        </w:rPr>
        <w:t xml:space="preserve"> </w:t>
      </w:r>
      <w:r w:rsidRPr="00EC0718">
        <w:rPr>
          <w:spacing w:val="-2"/>
          <w:w w:val="105"/>
        </w:rPr>
        <w:t>is</w:t>
      </w:r>
      <w:r w:rsidRPr="00EC0718">
        <w:rPr>
          <w:spacing w:val="-10"/>
          <w:w w:val="105"/>
        </w:rPr>
        <w:t xml:space="preserve"> </w:t>
      </w:r>
      <w:r w:rsidRPr="00EC0718">
        <w:rPr>
          <w:spacing w:val="-2"/>
          <w:w w:val="105"/>
        </w:rPr>
        <w:t>considered</w:t>
      </w:r>
      <w:r w:rsidRPr="00EC0718">
        <w:rPr>
          <w:spacing w:val="-10"/>
          <w:w w:val="105"/>
        </w:rPr>
        <w:t xml:space="preserve"> </w:t>
      </w:r>
      <w:r w:rsidRPr="00EC0718">
        <w:rPr>
          <w:spacing w:val="-2"/>
          <w:w w:val="105"/>
        </w:rPr>
        <w:t>“Inactive”</w:t>
      </w:r>
      <w:r w:rsidRPr="00EC0718">
        <w:rPr>
          <w:spacing w:val="-10"/>
          <w:w w:val="105"/>
        </w:rPr>
        <w:t xml:space="preserve"> </w:t>
      </w:r>
      <w:r w:rsidRPr="00EC0718">
        <w:rPr>
          <w:spacing w:val="-2"/>
          <w:w w:val="105"/>
        </w:rPr>
        <w:t>on</w:t>
      </w:r>
      <w:r w:rsidRPr="00EC0718">
        <w:rPr>
          <w:spacing w:val="-11"/>
          <w:w w:val="105"/>
        </w:rPr>
        <w:t xml:space="preserve"> </w:t>
      </w:r>
      <w:r w:rsidRPr="00EC0718">
        <w:rPr>
          <w:spacing w:val="-2"/>
          <w:w w:val="105"/>
        </w:rPr>
        <w:t>the</w:t>
      </w:r>
      <w:r w:rsidRPr="00EC0718">
        <w:rPr>
          <w:spacing w:val="-9"/>
          <w:w w:val="105"/>
        </w:rPr>
        <w:t xml:space="preserve"> </w:t>
      </w:r>
      <w:r w:rsidRPr="00EC0718">
        <w:rPr>
          <w:spacing w:val="-2"/>
          <w:w w:val="105"/>
        </w:rPr>
        <w:t>Housing</w:t>
      </w:r>
      <w:r w:rsidRPr="00EC0718">
        <w:rPr>
          <w:spacing w:val="-11"/>
          <w:w w:val="105"/>
        </w:rPr>
        <w:t xml:space="preserve"> </w:t>
      </w:r>
      <w:r w:rsidRPr="00EC0718">
        <w:rPr>
          <w:spacing w:val="-2"/>
          <w:w w:val="105"/>
        </w:rPr>
        <w:t xml:space="preserve">Priority List. It is recommended that staff attempt to contact the household prior to moving them to “Inactive” status. </w:t>
      </w:r>
    </w:p>
    <w:p w14:paraId="39D9A824" w14:textId="77777777" w:rsidR="005E4A4F" w:rsidRPr="00EC0718" w:rsidRDefault="00EC7DB6" w:rsidP="00EC160B">
      <w:pPr>
        <w:pStyle w:val="BodyText"/>
        <w:spacing w:before="121" w:line="242" w:lineRule="auto"/>
        <w:ind w:left="0" w:right="305"/>
      </w:pPr>
      <w:r w:rsidRPr="00EC0718">
        <w:t>If a household was marked as “Inactive” on the Housing Priority List and contacts the housing crisis response system, including outreach workers, drop-in centers, shelters, meal lines, etc., they are moved from “Inactive” to “Active” status. These households can be referred to openings in housing projects once they have returned to “Active” status. Depending on the age of their previous assessment, their return to “Active” may include a re-assessment of their vulnerability.</w:t>
      </w:r>
      <w:r w:rsidRPr="00EC0718">
        <w:rPr>
          <w:spacing w:val="40"/>
        </w:rPr>
        <w:t xml:space="preserve"> </w:t>
      </w:r>
      <w:r w:rsidRPr="00EC0718">
        <w:t>A</w:t>
      </w:r>
      <w:r w:rsidRPr="00EC0718">
        <w:rPr>
          <w:spacing w:val="18"/>
        </w:rPr>
        <w:t xml:space="preserve"> </w:t>
      </w:r>
      <w:r w:rsidRPr="00EC0718">
        <w:t>household</w:t>
      </w:r>
      <w:r w:rsidRPr="00EC0718">
        <w:rPr>
          <w:spacing w:val="21"/>
        </w:rPr>
        <w:t xml:space="preserve"> </w:t>
      </w:r>
      <w:r w:rsidRPr="00EC0718">
        <w:t>can</w:t>
      </w:r>
      <w:r w:rsidRPr="00EC0718">
        <w:rPr>
          <w:spacing w:val="18"/>
        </w:rPr>
        <w:t xml:space="preserve"> </w:t>
      </w:r>
      <w:r w:rsidRPr="00EC0718">
        <w:t>move</w:t>
      </w:r>
      <w:r w:rsidRPr="00EC0718">
        <w:rPr>
          <w:spacing w:val="21"/>
        </w:rPr>
        <w:t xml:space="preserve"> </w:t>
      </w:r>
      <w:r w:rsidRPr="00EC0718">
        <w:t>back</w:t>
      </w:r>
      <w:r w:rsidRPr="00EC0718">
        <w:rPr>
          <w:spacing w:val="21"/>
        </w:rPr>
        <w:t xml:space="preserve"> </w:t>
      </w:r>
      <w:r w:rsidRPr="00EC0718">
        <w:t>and</w:t>
      </w:r>
      <w:r w:rsidRPr="00EC0718">
        <w:rPr>
          <w:spacing w:val="19"/>
        </w:rPr>
        <w:t xml:space="preserve"> </w:t>
      </w:r>
      <w:r w:rsidRPr="00EC0718">
        <w:t>forth</w:t>
      </w:r>
      <w:r w:rsidRPr="00EC0718">
        <w:rPr>
          <w:spacing w:val="18"/>
        </w:rPr>
        <w:t xml:space="preserve"> </w:t>
      </w:r>
      <w:r w:rsidRPr="00EC0718">
        <w:t>between</w:t>
      </w:r>
      <w:r w:rsidRPr="00EC0718">
        <w:rPr>
          <w:spacing w:val="18"/>
        </w:rPr>
        <w:t xml:space="preserve"> </w:t>
      </w:r>
      <w:r w:rsidRPr="00EC0718">
        <w:t>“Active”</w:t>
      </w:r>
      <w:r w:rsidRPr="00EC0718">
        <w:rPr>
          <w:spacing w:val="19"/>
        </w:rPr>
        <w:t xml:space="preserve"> </w:t>
      </w:r>
      <w:r w:rsidRPr="00EC0718">
        <w:t>and</w:t>
      </w:r>
      <w:r w:rsidRPr="00EC0718">
        <w:rPr>
          <w:spacing w:val="19"/>
        </w:rPr>
        <w:t xml:space="preserve"> </w:t>
      </w:r>
      <w:r w:rsidRPr="00EC0718">
        <w:t>“Inactive”</w:t>
      </w:r>
      <w:r w:rsidRPr="00EC0718">
        <w:rPr>
          <w:spacing w:val="19"/>
        </w:rPr>
        <w:t xml:space="preserve"> </w:t>
      </w:r>
      <w:r w:rsidRPr="00EC0718">
        <w:t>statuses</w:t>
      </w:r>
      <w:r w:rsidRPr="00EC0718">
        <w:rPr>
          <w:spacing w:val="19"/>
        </w:rPr>
        <w:t xml:space="preserve"> </w:t>
      </w:r>
      <w:r w:rsidRPr="00EC0718">
        <w:t>as</w:t>
      </w:r>
      <w:r w:rsidRPr="00EC0718">
        <w:rPr>
          <w:spacing w:val="19"/>
        </w:rPr>
        <w:t xml:space="preserve"> </w:t>
      </w:r>
      <w:r w:rsidRPr="00EC0718">
        <w:t>many</w:t>
      </w:r>
      <w:r w:rsidRPr="00EC0718">
        <w:rPr>
          <w:spacing w:val="19"/>
        </w:rPr>
        <w:t xml:space="preserve"> </w:t>
      </w:r>
      <w:r w:rsidRPr="00EC0718">
        <w:t>times as possible until they are housed.</w:t>
      </w:r>
    </w:p>
    <w:p w14:paraId="6E142F3D" w14:textId="4F5A05ED" w:rsidR="005E4A4F" w:rsidRPr="00EC0718" w:rsidRDefault="00EC7DB6" w:rsidP="00EC160B">
      <w:pPr>
        <w:pStyle w:val="BodyText"/>
        <w:spacing w:before="123"/>
        <w:ind w:left="0"/>
      </w:pPr>
      <w:r w:rsidRPr="00EC0718">
        <w:t xml:space="preserve">The Active Households Policy is a critical component in maintaining a Housing Priority List in real time. It ensures that </w:t>
      </w:r>
      <w:r w:rsidR="0061138B" w:rsidRPr="00EC0718">
        <w:t xml:space="preserve">the </w:t>
      </w:r>
      <w:r w:rsidRPr="00EC0718">
        <w:t>list</w:t>
      </w:r>
      <w:r w:rsidR="0061138B" w:rsidRPr="00EC0718">
        <w:t xml:space="preserve"> is up-to-date and that the community is focusing on households that are actively needing to be connected to housing</w:t>
      </w:r>
      <w:del w:id="110" w:author="Kyra Henderson" w:date="2023-09-29T12:06:00Z">
        <w:r w:rsidRPr="00EC0718" w:rsidDel="0061138B">
          <w:delText>s</w:delText>
        </w:r>
      </w:del>
      <w:r w:rsidR="0061138B" w:rsidRPr="00EC0718">
        <w:t xml:space="preserve">. This allows each region to </w:t>
      </w:r>
      <w:r w:rsidR="00A531AE" w:rsidRPr="00EC0718">
        <w:t>m</w:t>
      </w:r>
      <w:r w:rsidRPr="00EC0718">
        <w:t>aintain a dynamic CE system</w:t>
      </w:r>
      <w:del w:id="111" w:author="Kyra Henderson" w:date="2023-09-29T12:05:00Z">
        <w:r w:rsidRPr="00EC0718" w:rsidDel="0061138B">
          <w:delText>.</w:delText>
        </w:r>
      </w:del>
    </w:p>
    <w:p w14:paraId="17651FEA" w14:textId="0514E1C0" w:rsidR="005E4A4F" w:rsidRPr="00EC0718" w:rsidRDefault="00EC7DB6" w:rsidP="00EC160B">
      <w:pPr>
        <w:pStyle w:val="BodyText"/>
        <w:spacing w:before="124" w:line="242" w:lineRule="auto"/>
        <w:ind w:left="0" w:right="239"/>
      </w:pPr>
      <w:r w:rsidRPr="00EC0718">
        <w:rPr>
          <w:w w:val="105"/>
        </w:rPr>
        <w:t>Regions are expected to manage a household’s Active/Inactive status in HMIS. Regions may appoint</w:t>
      </w:r>
      <w:r w:rsidRPr="00EC0718">
        <w:rPr>
          <w:spacing w:val="-9"/>
          <w:w w:val="105"/>
        </w:rPr>
        <w:t xml:space="preserve"> </w:t>
      </w:r>
      <w:r w:rsidRPr="00EC0718">
        <w:rPr>
          <w:w w:val="105"/>
        </w:rPr>
        <w:t>a</w:t>
      </w:r>
      <w:r w:rsidR="002F168B" w:rsidRPr="00EC0718">
        <w:rPr>
          <w:w w:val="105"/>
        </w:rPr>
        <w:t xml:space="preserve"> CEPE</w:t>
      </w:r>
      <w:r w:rsidRPr="00EC0718">
        <w:rPr>
          <w:spacing w:val="-8"/>
          <w:w w:val="105"/>
        </w:rPr>
        <w:t xml:space="preserve"> </w:t>
      </w:r>
      <w:r w:rsidRPr="00EC0718">
        <w:rPr>
          <w:w w:val="105"/>
        </w:rPr>
        <w:t>member,</w:t>
      </w:r>
      <w:r w:rsidRPr="00EC0718">
        <w:rPr>
          <w:spacing w:val="-7"/>
          <w:w w:val="105"/>
        </w:rPr>
        <w:t xml:space="preserve"> </w:t>
      </w:r>
      <w:r w:rsidRPr="00EC0718">
        <w:rPr>
          <w:w w:val="105"/>
        </w:rPr>
        <w:t>to</w:t>
      </w:r>
      <w:r w:rsidRPr="00EC0718">
        <w:rPr>
          <w:spacing w:val="-9"/>
          <w:w w:val="105"/>
        </w:rPr>
        <w:t xml:space="preserve"> </w:t>
      </w:r>
      <w:r w:rsidRPr="00EC0718">
        <w:rPr>
          <w:w w:val="105"/>
        </w:rPr>
        <w:t>review</w:t>
      </w:r>
      <w:r w:rsidRPr="00EC0718">
        <w:rPr>
          <w:spacing w:val="-7"/>
          <w:w w:val="105"/>
        </w:rPr>
        <w:t xml:space="preserve"> </w:t>
      </w:r>
      <w:r w:rsidRPr="00EC0718">
        <w:rPr>
          <w:w w:val="105"/>
        </w:rPr>
        <w:t>and</w:t>
      </w:r>
      <w:r w:rsidRPr="00EC0718">
        <w:rPr>
          <w:spacing w:val="-8"/>
          <w:w w:val="105"/>
        </w:rPr>
        <w:t xml:space="preserve"> </w:t>
      </w:r>
      <w:r w:rsidRPr="00EC0718">
        <w:rPr>
          <w:w w:val="105"/>
        </w:rPr>
        <w:t>maintain</w:t>
      </w:r>
      <w:r w:rsidRPr="00EC0718">
        <w:rPr>
          <w:spacing w:val="-9"/>
          <w:w w:val="105"/>
        </w:rPr>
        <w:t xml:space="preserve"> </w:t>
      </w:r>
      <w:r w:rsidR="00A531AE" w:rsidRPr="00EC0718">
        <w:rPr>
          <w:w w:val="105"/>
        </w:rPr>
        <w:t>an</w:t>
      </w:r>
      <w:r w:rsidRPr="00EC0718">
        <w:rPr>
          <w:w w:val="105"/>
        </w:rPr>
        <w:t xml:space="preserve"> </w:t>
      </w:r>
      <w:proofErr w:type="gramStart"/>
      <w:r w:rsidRPr="00EC0718">
        <w:rPr>
          <w:w w:val="105"/>
        </w:rPr>
        <w:t>Active/Inactive status</w:t>
      </w:r>
      <w:r w:rsidR="002F168B" w:rsidRPr="00EC0718">
        <w:rPr>
          <w:w w:val="105"/>
        </w:rPr>
        <w:t>es</w:t>
      </w:r>
      <w:proofErr w:type="gramEnd"/>
      <w:r w:rsidRPr="00EC0718">
        <w:rPr>
          <w:w w:val="105"/>
        </w:rPr>
        <w:t xml:space="preserve"> in HMIS. Monthly CEPE or Case Conferencing meetings can be</w:t>
      </w:r>
      <w:r w:rsidRPr="00EC0718">
        <w:rPr>
          <w:spacing w:val="-14"/>
          <w:w w:val="105"/>
        </w:rPr>
        <w:t xml:space="preserve"> </w:t>
      </w:r>
      <w:r w:rsidRPr="00EC0718">
        <w:rPr>
          <w:w w:val="105"/>
        </w:rPr>
        <w:t>a</w:t>
      </w:r>
      <w:r w:rsidRPr="00EC0718">
        <w:rPr>
          <w:spacing w:val="-15"/>
          <w:w w:val="105"/>
        </w:rPr>
        <w:t xml:space="preserve"> </w:t>
      </w:r>
      <w:r w:rsidRPr="00EC0718">
        <w:rPr>
          <w:w w:val="105"/>
        </w:rPr>
        <w:t>setting</w:t>
      </w:r>
      <w:r w:rsidRPr="00EC0718">
        <w:rPr>
          <w:spacing w:val="-16"/>
          <w:w w:val="105"/>
        </w:rPr>
        <w:t xml:space="preserve"> </w:t>
      </w:r>
      <w:r w:rsidRPr="00EC0718">
        <w:rPr>
          <w:w w:val="105"/>
        </w:rPr>
        <w:t>to</w:t>
      </w:r>
      <w:r w:rsidRPr="00EC0718">
        <w:rPr>
          <w:spacing w:val="-16"/>
          <w:w w:val="105"/>
        </w:rPr>
        <w:t xml:space="preserve"> </w:t>
      </w:r>
      <w:r w:rsidRPr="00EC0718">
        <w:rPr>
          <w:w w:val="105"/>
        </w:rPr>
        <w:t>discuss</w:t>
      </w:r>
      <w:r w:rsidRPr="00EC0718">
        <w:rPr>
          <w:spacing w:val="-15"/>
          <w:w w:val="105"/>
        </w:rPr>
        <w:t xml:space="preserve"> </w:t>
      </w:r>
      <w:r w:rsidRPr="00EC0718">
        <w:rPr>
          <w:w w:val="105"/>
        </w:rPr>
        <w:t>households’</w:t>
      </w:r>
      <w:r w:rsidRPr="00EC0718">
        <w:rPr>
          <w:spacing w:val="-14"/>
          <w:w w:val="105"/>
        </w:rPr>
        <w:t xml:space="preserve"> </w:t>
      </w:r>
      <w:r w:rsidRPr="00EC0718">
        <w:rPr>
          <w:w w:val="105"/>
        </w:rPr>
        <w:t>Active/Inactive</w:t>
      </w:r>
      <w:r w:rsidRPr="00EC0718">
        <w:rPr>
          <w:spacing w:val="-14"/>
          <w:w w:val="105"/>
        </w:rPr>
        <w:t xml:space="preserve"> </w:t>
      </w:r>
      <w:r w:rsidRPr="00EC0718">
        <w:rPr>
          <w:w w:val="105"/>
        </w:rPr>
        <w:t>statuses,</w:t>
      </w:r>
      <w:r w:rsidRPr="00EC0718">
        <w:rPr>
          <w:spacing w:val="-17"/>
          <w:w w:val="105"/>
        </w:rPr>
        <w:t xml:space="preserve"> </w:t>
      </w:r>
      <w:r w:rsidRPr="00EC0718">
        <w:rPr>
          <w:w w:val="105"/>
        </w:rPr>
        <w:t>such</w:t>
      </w:r>
      <w:r w:rsidRPr="00EC0718">
        <w:rPr>
          <w:spacing w:val="-12"/>
          <w:w w:val="105"/>
        </w:rPr>
        <w:t xml:space="preserve"> </w:t>
      </w:r>
      <w:r w:rsidRPr="00EC0718">
        <w:rPr>
          <w:w w:val="105"/>
        </w:rPr>
        <w:t>as</w:t>
      </w:r>
      <w:r w:rsidRPr="00EC0718">
        <w:rPr>
          <w:spacing w:val="-15"/>
          <w:w w:val="105"/>
        </w:rPr>
        <w:t xml:space="preserve"> </w:t>
      </w:r>
      <w:r w:rsidRPr="00EC0718">
        <w:rPr>
          <w:w w:val="105"/>
        </w:rPr>
        <w:t>the</w:t>
      </w:r>
      <w:r w:rsidRPr="00EC0718">
        <w:rPr>
          <w:spacing w:val="-14"/>
          <w:w w:val="105"/>
        </w:rPr>
        <w:t xml:space="preserve"> </w:t>
      </w:r>
      <w:r w:rsidRPr="00EC0718">
        <w:rPr>
          <w:w w:val="105"/>
        </w:rPr>
        <w:t>location</w:t>
      </w:r>
      <w:r w:rsidRPr="00EC0718">
        <w:rPr>
          <w:spacing w:val="-16"/>
          <w:w w:val="105"/>
        </w:rPr>
        <w:t xml:space="preserve"> </w:t>
      </w:r>
      <w:r w:rsidRPr="00EC0718">
        <w:rPr>
          <w:w w:val="105"/>
        </w:rPr>
        <w:t>of</w:t>
      </w:r>
      <w:r w:rsidRPr="00EC0718">
        <w:rPr>
          <w:spacing w:val="-15"/>
          <w:w w:val="105"/>
        </w:rPr>
        <w:t xml:space="preserve"> </w:t>
      </w:r>
      <w:r w:rsidRPr="00EC0718">
        <w:rPr>
          <w:w w:val="105"/>
        </w:rPr>
        <w:t>a</w:t>
      </w:r>
      <w:r w:rsidRPr="00EC0718">
        <w:rPr>
          <w:spacing w:val="-15"/>
          <w:w w:val="105"/>
        </w:rPr>
        <w:t xml:space="preserve"> </w:t>
      </w:r>
      <w:r w:rsidRPr="00EC0718">
        <w:rPr>
          <w:w w:val="105"/>
        </w:rPr>
        <w:t xml:space="preserve">household </w:t>
      </w:r>
      <w:r w:rsidRPr="00EC0718">
        <w:t xml:space="preserve">in real-time. A household’s Active/Inactive status should reflect their most recent activity found </w:t>
      </w:r>
      <w:r w:rsidRPr="00EC0718">
        <w:rPr>
          <w:w w:val="105"/>
        </w:rPr>
        <w:t>in</w:t>
      </w:r>
      <w:r w:rsidRPr="00EC0718">
        <w:rPr>
          <w:spacing w:val="-14"/>
          <w:w w:val="105"/>
        </w:rPr>
        <w:t xml:space="preserve"> </w:t>
      </w:r>
      <w:r w:rsidRPr="00EC0718">
        <w:rPr>
          <w:w w:val="105"/>
        </w:rPr>
        <w:t>HMIS</w:t>
      </w:r>
      <w:r w:rsidRPr="00EC0718">
        <w:rPr>
          <w:spacing w:val="-14"/>
          <w:w w:val="105"/>
        </w:rPr>
        <w:t xml:space="preserve"> </w:t>
      </w:r>
      <w:r w:rsidRPr="00EC0718">
        <w:rPr>
          <w:w w:val="105"/>
        </w:rPr>
        <w:t>and</w:t>
      </w:r>
      <w:r w:rsidRPr="00EC0718">
        <w:rPr>
          <w:spacing w:val="-13"/>
          <w:w w:val="105"/>
        </w:rPr>
        <w:t xml:space="preserve"> </w:t>
      </w:r>
      <w:r w:rsidRPr="00EC0718">
        <w:rPr>
          <w:w w:val="105"/>
        </w:rPr>
        <w:t>during</w:t>
      </w:r>
      <w:r w:rsidRPr="00EC0718">
        <w:rPr>
          <w:spacing w:val="-14"/>
          <w:w w:val="105"/>
        </w:rPr>
        <w:t xml:space="preserve"> </w:t>
      </w:r>
      <w:r w:rsidRPr="00EC0718">
        <w:rPr>
          <w:w w:val="105"/>
        </w:rPr>
        <w:t>these</w:t>
      </w:r>
      <w:r w:rsidRPr="00EC0718">
        <w:rPr>
          <w:spacing w:val="-14"/>
          <w:w w:val="105"/>
        </w:rPr>
        <w:t xml:space="preserve"> </w:t>
      </w:r>
      <w:r w:rsidRPr="00EC0718">
        <w:rPr>
          <w:w w:val="105"/>
        </w:rPr>
        <w:t>meetings.</w:t>
      </w:r>
      <w:r w:rsidRPr="00EC0718">
        <w:rPr>
          <w:spacing w:val="-11"/>
          <w:w w:val="105"/>
        </w:rPr>
        <w:t xml:space="preserve"> </w:t>
      </w:r>
      <w:r w:rsidRPr="00EC0718">
        <w:rPr>
          <w:w w:val="105"/>
        </w:rPr>
        <w:t>Any</w:t>
      </w:r>
      <w:r w:rsidRPr="00EC0718">
        <w:rPr>
          <w:spacing w:val="-13"/>
          <w:w w:val="105"/>
        </w:rPr>
        <w:t xml:space="preserve"> </w:t>
      </w:r>
      <w:r w:rsidRPr="00EC0718">
        <w:rPr>
          <w:w w:val="105"/>
        </w:rPr>
        <w:t>HMIS</w:t>
      </w:r>
      <w:r w:rsidRPr="00EC0718">
        <w:rPr>
          <w:spacing w:val="-14"/>
          <w:w w:val="105"/>
        </w:rPr>
        <w:t xml:space="preserve"> </w:t>
      </w:r>
      <w:r w:rsidRPr="00EC0718">
        <w:rPr>
          <w:w w:val="105"/>
        </w:rPr>
        <w:t>user</w:t>
      </w:r>
      <w:r w:rsidRPr="00EC0718">
        <w:rPr>
          <w:spacing w:val="-13"/>
          <w:w w:val="105"/>
        </w:rPr>
        <w:t xml:space="preserve"> </w:t>
      </w:r>
      <w:r w:rsidRPr="00EC0718">
        <w:rPr>
          <w:w w:val="105"/>
        </w:rPr>
        <w:t>can</w:t>
      </w:r>
      <w:r w:rsidRPr="00EC0718">
        <w:rPr>
          <w:spacing w:val="-14"/>
          <w:w w:val="105"/>
        </w:rPr>
        <w:t xml:space="preserve"> </w:t>
      </w:r>
      <w:r w:rsidRPr="00EC0718">
        <w:rPr>
          <w:w w:val="105"/>
        </w:rPr>
        <w:t>add</w:t>
      </w:r>
      <w:r w:rsidRPr="00EC0718">
        <w:rPr>
          <w:spacing w:val="-13"/>
          <w:w w:val="105"/>
        </w:rPr>
        <w:t xml:space="preserve"> </w:t>
      </w:r>
      <w:r w:rsidRPr="00EC0718">
        <w:rPr>
          <w:w w:val="105"/>
        </w:rPr>
        <w:t>and</w:t>
      </w:r>
      <w:r w:rsidRPr="00EC0718">
        <w:rPr>
          <w:spacing w:val="-13"/>
          <w:w w:val="105"/>
        </w:rPr>
        <w:t xml:space="preserve"> </w:t>
      </w:r>
      <w:r w:rsidRPr="00EC0718">
        <w:rPr>
          <w:w w:val="105"/>
        </w:rPr>
        <w:t>update</w:t>
      </w:r>
      <w:r w:rsidRPr="00EC0718">
        <w:rPr>
          <w:spacing w:val="-12"/>
          <w:w w:val="105"/>
        </w:rPr>
        <w:t xml:space="preserve"> </w:t>
      </w:r>
      <w:r w:rsidRPr="00EC0718">
        <w:rPr>
          <w:w w:val="105"/>
        </w:rPr>
        <w:t>an</w:t>
      </w:r>
      <w:r w:rsidRPr="00EC0718">
        <w:rPr>
          <w:spacing w:val="-16"/>
          <w:w w:val="105"/>
        </w:rPr>
        <w:t xml:space="preserve"> </w:t>
      </w:r>
      <w:r w:rsidRPr="00EC0718">
        <w:rPr>
          <w:w w:val="105"/>
        </w:rPr>
        <w:t>“Active”</w:t>
      </w:r>
      <w:r w:rsidRPr="00EC0718">
        <w:rPr>
          <w:spacing w:val="-13"/>
          <w:w w:val="105"/>
        </w:rPr>
        <w:t xml:space="preserve"> </w:t>
      </w:r>
      <w:r w:rsidRPr="00EC0718">
        <w:rPr>
          <w:w w:val="105"/>
        </w:rPr>
        <w:t>or</w:t>
      </w:r>
      <w:r w:rsidRPr="00EC0718">
        <w:rPr>
          <w:spacing w:val="-13"/>
          <w:w w:val="105"/>
        </w:rPr>
        <w:t xml:space="preserve"> </w:t>
      </w:r>
      <w:r w:rsidRPr="00EC0718">
        <w:rPr>
          <w:w w:val="105"/>
        </w:rPr>
        <w:t>“Inactive” status</w:t>
      </w:r>
      <w:r w:rsidRPr="00EC0718">
        <w:rPr>
          <w:spacing w:val="-8"/>
          <w:w w:val="105"/>
        </w:rPr>
        <w:t xml:space="preserve"> </w:t>
      </w:r>
      <w:r w:rsidRPr="00EC0718">
        <w:rPr>
          <w:w w:val="105"/>
        </w:rPr>
        <w:t>using</w:t>
      </w:r>
      <w:r w:rsidRPr="00EC0718">
        <w:rPr>
          <w:spacing w:val="-9"/>
          <w:w w:val="105"/>
        </w:rPr>
        <w:t xml:space="preserve"> </w:t>
      </w:r>
      <w:r w:rsidRPr="00EC0718">
        <w:rPr>
          <w:w w:val="105"/>
        </w:rPr>
        <w:t>the</w:t>
      </w:r>
      <w:r w:rsidRPr="00EC0718">
        <w:rPr>
          <w:spacing w:val="-7"/>
          <w:w w:val="105"/>
        </w:rPr>
        <w:t xml:space="preserve"> </w:t>
      </w:r>
      <w:r w:rsidRPr="00EC0718">
        <w:rPr>
          <w:w w:val="105"/>
        </w:rPr>
        <w:t>“Services”</w:t>
      </w:r>
      <w:r w:rsidRPr="00EC0718">
        <w:rPr>
          <w:spacing w:val="-9"/>
          <w:w w:val="105"/>
        </w:rPr>
        <w:t xml:space="preserve"> </w:t>
      </w:r>
      <w:r w:rsidRPr="00EC0718">
        <w:rPr>
          <w:w w:val="105"/>
        </w:rPr>
        <w:t>menu.</w:t>
      </w:r>
      <w:r w:rsidRPr="00EC0718">
        <w:rPr>
          <w:spacing w:val="-6"/>
          <w:w w:val="105"/>
        </w:rPr>
        <w:t xml:space="preserve"> </w:t>
      </w:r>
      <w:r w:rsidRPr="00EC0718">
        <w:t>There are several types</w:t>
      </w:r>
      <w:r w:rsidRPr="00EC0718">
        <w:rPr>
          <w:spacing w:val="-1"/>
        </w:rPr>
        <w:t xml:space="preserve"> </w:t>
      </w:r>
      <w:r w:rsidRPr="00EC0718">
        <w:t>of</w:t>
      </w:r>
      <w:r w:rsidRPr="00EC0718">
        <w:rPr>
          <w:spacing w:val="-1"/>
        </w:rPr>
        <w:t xml:space="preserve"> </w:t>
      </w:r>
      <w:r w:rsidRPr="00EC0718">
        <w:t>“Active”</w:t>
      </w:r>
      <w:r w:rsidRPr="00EC0718">
        <w:rPr>
          <w:spacing w:val="-1"/>
        </w:rPr>
        <w:t xml:space="preserve"> </w:t>
      </w:r>
      <w:r w:rsidRPr="00EC0718">
        <w:t>and</w:t>
      </w:r>
      <w:r w:rsidRPr="00EC0718">
        <w:rPr>
          <w:spacing w:val="-1"/>
        </w:rPr>
        <w:t xml:space="preserve"> </w:t>
      </w:r>
      <w:r w:rsidRPr="00EC0718">
        <w:t>“Inactive”</w:t>
      </w:r>
      <w:r w:rsidRPr="00EC0718">
        <w:rPr>
          <w:spacing w:val="-1"/>
        </w:rPr>
        <w:t xml:space="preserve"> </w:t>
      </w:r>
      <w:r w:rsidRPr="00EC0718">
        <w:t>statuses, which</w:t>
      </w:r>
      <w:r w:rsidRPr="00EC0718">
        <w:rPr>
          <w:spacing w:val="-2"/>
        </w:rPr>
        <w:t xml:space="preserve"> </w:t>
      </w:r>
      <w:r w:rsidRPr="00EC0718">
        <w:t xml:space="preserve">are further </w:t>
      </w:r>
      <w:r w:rsidRPr="00EC0718">
        <w:rPr>
          <w:w w:val="105"/>
        </w:rPr>
        <w:t>described</w:t>
      </w:r>
      <w:r w:rsidRPr="00EC0718">
        <w:rPr>
          <w:spacing w:val="-17"/>
          <w:w w:val="105"/>
        </w:rPr>
        <w:t xml:space="preserve"> </w:t>
      </w:r>
      <w:r w:rsidRPr="00EC0718">
        <w:rPr>
          <w:w w:val="105"/>
        </w:rPr>
        <w:t>in</w:t>
      </w:r>
      <w:r w:rsidRPr="00EC0718">
        <w:rPr>
          <w:spacing w:val="-17"/>
          <w:w w:val="105"/>
        </w:rPr>
        <w:t xml:space="preserve"> </w:t>
      </w:r>
      <w:r w:rsidRPr="00EC0718">
        <w:rPr>
          <w:w w:val="105"/>
        </w:rPr>
        <w:t>the</w:t>
      </w:r>
      <w:r w:rsidRPr="00EC0718">
        <w:rPr>
          <w:spacing w:val="-16"/>
          <w:w w:val="105"/>
        </w:rPr>
        <w:t xml:space="preserve"> </w:t>
      </w:r>
      <w:hyperlink w:anchor="_bookmark97" w:history="1">
        <w:r w:rsidRPr="00EC0718">
          <w:rPr>
            <w:color w:val="1B5CBA"/>
            <w:w w:val="105"/>
            <w:u w:val="single" w:color="1B5CBA"/>
          </w:rPr>
          <w:t>“Active/Inactive</w:t>
        </w:r>
        <w:r w:rsidRPr="00EC0718">
          <w:rPr>
            <w:color w:val="1B5CBA"/>
            <w:spacing w:val="-15"/>
            <w:w w:val="105"/>
            <w:u w:val="single" w:color="1B5CBA"/>
          </w:rPr>
          <w:t xml:space="preserve"> </w:t>
        </w:r>
        <w:r w:rsidRPr="00EC0718">
          <w:rPr>
            <w:color w:val="1B5CBA"/>
            <w:w w:val="105"/>
            <w:u w:val="single" w:color="1B5CBA"/>
          </w:rPr>
          <w:t>Statuses”</w:t>
        </w:r>
      </w:hyperlink>
      <w:r w:rsidRPr="00EC0718">
        <w:rPr>
          <w:color w:val="1B5CBA"/>
          <w:spacing w:val="-17"/>
          <w:w w:val="105"/>
        </w:rPr>
        <w:t xml:space="preserve"> </w:t>
      </w:r>
      <w:r w:rsidRPr="00EC0718">
        <w:rPr>
          <w:w w:val="105"/>
        </w:rPr>
        <w:t>section.</w:t>
      </w:r>
    </w:p>
    <w:p w14:paraId="1D860517" w14:textId="77777777" w:rsidR="005E4A4F" w:rsidRPr="00EC0718" w:rsidRDefault="005E4A4F">
      <w:pPr>
        <w:spacing w:line="242" w:lineRule="auto"/>
        <w:rPr>
          <w:rFonts w:ascii="Roboto" w:hAnsi="Roboto"/>
        </w:rPr>
        <w:sectPr w:rsidR="005E4A4F" w:rsidRPr="00EC0718">
          <w:pgSz w:w="12240" w:h="15840"/>
          <w:pgMar w:top="1360" w:right="1220" w:bottom="920" w:left="1340" w:header="0" w:footer="730" w:gutter="0"/>
          <w:cols w:space="720"/>
        </w:sectPr>
      </w:pPr>
    </w:p>
    <w:p w14:paraId="397DF5DC" w14:textId="77777777" w:rsidR="005E4A4F" w:rsidRPr="00EC0718" w:rsidRDefault="00EC7DB6" w:rsidP="0054198C">
      <w:pPr>
        <w:pStyle w:val="Heading1"/>
        <w:spacing w:before="0"/>
        <w:ind w:left="645"/>
        <w:rPr>
          <w:rFonts w:ascii="Roboto" w:hAnsi="Roboto"/>
        </w:rPr>
      </w:pPr>
      <w:bookmarkStart w:id="112" w:name="_Toc147224686"/>
      <w:r w:rsidRPr="00EC0718">
        <w:rPr>
          <w:rFonts w:ascii="Roboto" w:hAnsi="Roboto"/>
          <w:color w:val="003C79"/>
        </w:rPr>
        <w:lastRenderedPageBreak/>
        <w:t>Data</w:t>
      </w:r>
      <w:r w:rsidRPr="00EC0718">
        <w:rPr>
          <w:rFonts w:ascii="Roboto" w:hAnsi="Roboto"/>
          <w:color w:val="003C79"/>
          <w:spacing w:val="-9"/>
        </w:rPr>
        <w:t xml:space="preserve"> </w:t>
      </w:r>
      <w:r w:rsidRPr="00EC0718">
        <w:rPr>
          <w:rFonts w:ascii="Roboto" w:hAnsi="Roboto"/>
          <w:color w:val="003C79"/>
          <w:spacing w:val="-2"/>
        </w:rPr>
        <w:t>Management</w:t>
      </w:r>
      <w:bookmarkEnd w:id="112"/>
    </w:p>
    <w:p w14:paraId="304DBCBC" w14:textId="77777777" w:rsidR="005E4A4F" w:rsidRPr="00EC0718" w:rsidRDefault="00EC7DB6" w:rsidP="00EC160B">
      <w:pPr>
        <w:pStyle w:val="BodyText"/>
        <w:spacing w:before="105"/>
        <w:ind w:left="0" w:right="341"/>
      </w:pPr>
      <w:r w:rsidRPr="00EC0718">
        <w:rPr>
          <w:w w:val="105"/>
        </w:rPr>
        <w:t>This</w:t>
      </w:r>
      <w:r w:rsidRPr="00EC0718">
        <w:rPr>
          <w:spacing w:val="-13"/>
          <w:w w:val="105"/>
        </w:rPr>
        <w:t xml:space="preserve"> </w:t>
      </w:r>
      <w:r w:rsidRPr="00EC0718">
        <w:rPr>
          <w:w w:val="105"/>
        </w:rPr>
        <w:t>section</w:t>
      </w:r>
      <w:r w:rsidRPr="00EC0718">
        <w:rPr>
          <w:spacing w:val="-14"/>
          <w:w w:val="105"/>
        </w:rPr>
        <w:t xml:space="preserve"> </w:t>
      </w:r>
      <w:r w:rsidRPr="00EC0718">
        <w:rPr>
          <w:w w:val="105"/>
        </w:rPr>
        <w:t>defines</w:t>
      </w:r>
      <w:r w:rsidRPr="00EC0718">
        <w:rPr>
          <w:spacing w:val="-13"/>
          <w:w w:val="105"/>
        </w:rPr>
        <w:t xml:space="preserve"> </w:t>
      </w:r>
      <w:r w:rsidRPr="00EC0718">
        <w:rPr>
          <w:w w:val="105"/>
        </w:rPr>
        <w:t>the</w:t>
      </w:r>
      <w:r w:rsidRPr="00EC0718">
        <w:rPr>
          <w:spacing w:val="-15"/>
          <w:w w:val="105"/>
        </w:rPr>
        <w:t xml:space="preserve"> </w:t>
      </w:r>
      <w:r w:rsidRPr="00EC0718">
        <w:rPr>
          <w:w w:val="105"/>
        </w:rPr>
        <w:t>key</w:t>
      </w:r>
      <w:r w:rsidRPr="00EC0718">
        <w:rPr>
          <w:spacing w:val="-13"/>
          <w:w w:val="105"/>
        </w:rPr>
        <w:t xml:space="preserve"> </w:t>
      </w:r>
      <w:r w:rsidRPr="00EC0718">
        <w:rPr>
          <w:w w:val="105"/>
        </w:rPr>
        <w:t>components</w:t>
      </w:r>
      <w:r w:rsidRPr="00EC0718">
        <w:rPr>
          <w:spacing w:val="-13"/>
          <w:w w:val="105"/>
        </w:rPr>
        <w:t xml:space="preserve"> </w:t>
      </w:r>
      <w:r w:rsidRPr="00EC0718">
        <w:rPr>
          <w:w w:val="105"/>
        </w:rPr>
        <w:t>of</w:t>
      </w:r>
      <w:r w:rsidRPr="00EC0718">
        <w:rPr>
          <w:spacing w:val="-13"/>
          <w:w w:val="105"/>
        </w:rPr>
        <w:t xml:space="preserve"> </w:t>
      </w:r>
      <w:r w:rsidRPr="00EC0718">
        <w:rPr>
          <w:w w:val="105"/>
        </w:rPr>
        <w:t>managing</w:t>
      </w:r>
      <w:r w:rsidRPr="00EC0718">
        <w:rPr>
          <w:spacing w:val="-14"/>
          <w:w w:val="105"/>
        </w:rPr>
        <w:t xml:space="preserve"> </w:t>
      </w:r>
      <w:r w:rsidRPr="00EC0718">
        <w:rPr>
          <w:w w:val="105"/>
        </w:rPr>
        <w:t>data</w:t>
      </w:r>
      <w:r w:rsidRPr="00EC0718">
        <w:rPr>
          <w:spacing w:val="-11"/>
          <w:w w:val="105"/>
        </w:rPr>
        <w:t xml:space="preserve"> </w:t>
      </w:r>
      <w:r w:rsidRPr="00EC0718">
        <w:rPr>
          <w:w w:val="105"/>
        </w:rPr>
        <w:t>and</w:t>
      </w:r>
      <w:r w:rsidRPr="00EC0718">
        <w:rPr>
          <w:spacing w:val="-13"/>
          <w:w w:val="105"/>
        </w:rPr>
        <w:t xml:space="preserve"> </w:t>
      </w:r>
      <w:r w:rsidRPr="00EC0718">
        <w:rPr>
          <w:w w:val="105"/>
        </w:rPr>
        <w:t>policies</w:t>
      </w:r>
      <w:r w:rsidRPr="00EC0718">
        <w:rPr>
          <w:spacing w:val="-13"/>
          <w:w w:val="105"/>
        </w:rPr>
        <w:t xml:space="preserve"> </w:t>
      </w:r>
      <w:r w:rsidRPr="00EC0718">
        <w:rPr>
          <w:w w:val="105"/>
        </w:rPr>
        <w:t>related</w:t>
      </w:r>
      <w:r w:rsidRPr="00EC0718">
        <w:rPr>
          <w:spacing w:val="-13"/>
          <w:w w:val="105"/>
        </w:rPr>
        <w:t xml:space="preserve"> </w:t>
      </w:r>
      <w:r w:rsidRPr="00EC0718">
        <w:rPr>
          <w:w w:val="105"/>
        </w:rPr>
        <w:t>to</w:t>
      </w:r>
      <w:r w:rsidRPr="00EC0718">
        <w:rPr>
          <w:spacing w:val="-13"/>
          <w:w w:val="105"/>
        </w:rPr>
        <w:t xml:space="preserve"> </w:t>
      </w:r>
      <w:r w:rsidRPr="00EC0718">
        <w:rPr>
          <w:w w:val="105"/>
        </w:rPr>
        <w:t>HMIS</w:t>
      </w:r>
      <w:r w:rsidRPr="00EC0718">
        <w:rPr>
          <w:spacing w:val="-14"/>
          <w:w w:val="105"/>
        </w:rPr>
        <w:t xml:space="preserve"> </w:t>
      </w:r>
      <w:r w:rsidRPr="00EC0718">
        <w:rPr>
          <w:w w:val="105"/>
        </w:rPr>
        <w:t>in</w:t>
      </w:r>
      <w:r w:rsidRPr="00EC0718">
        <w:rPr>
          <w:spacing w:val="-14"/>
          <w:w w:val="105"/>
        </w:rPr>
        <w:t xml:space="preserve"> </w:t>
      </w:r>
      <w:r w:rsidRPr="00EC0718">
        <w:rPr>
          <w:w w:val="105"/>
        </w:rPr>
        <w:t xml:space="preserve">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w:t>
      </w:r>
    </w:p>
    <w:p w14:paraId="314E3A89" w14:textId="77777777" w:rsidR="005E4A4F" w:rsidRPr="00EC0718" w:rsidRDefault="00EC7DB6" w:rsidP="00EC160B">
      <w:pPr>
        <w:pStyle w:val="Heading2"/>
        <w:spacing w:before="131"/>
        <w:ind w:left="0"/>
        <w:rPr>
          <w:rFonts w:ascii="Roboto" w:hAnsi="Roboto"/>
        </w:rPr>
      </w:pPr>
      <w:bookmarkStart w:id="113" w:name="_Toc147224687"/>
      <w:r w:rsidRPr="00EC0718">
        <w:rPr>
          <w:rFonts w:ascii="Roboto" w:hAnsi="Roboto"/>
          <w:color w:val="9DBA52"/>
        </w:rPr>
        <w:t>Homeless</w:t>
      </w:r>
      <w:r w:rsidRPr="00EC0718">
        <w:rPr>
          <w:rFonts w:ascii="Roboto" w:hAnsi="Roboto"/>
          <w:color w:val="9DBA52"/>
          <w:spacing w:val="-6"/>
        </w:rPr>
        <w:t xml:space="preserve"> </w:t>
      </w:r>
      <w:r w:rsidRPr="00EC0718">
        <w:rPr>
          <w:rFonts w:ascii="Roboto" w:hAnsi="Roboto"/>
          <w:color w:val="9DBA52"/>
        </w:rPr>
        <w:t>Management</w:t>
      </w:r>
      <w:r w:rsidRPr="00EC0718">
        <w:rPr>
          <w:rFonts w:ascii="Roboto" w:hAnsi="Roboto"/>
          <w:color w:val="9DBA52"/>
          <w:spacing w:val="-8"/>
        </w:rPr>
        <w:t xml:space="preserve"> </w:t>
      </w:r>
      <w:r w:rsidRPr="00EC0718">
        <w:rPr>
          <w:rFonts w:ascii="Roboto" w:hAnsi="Roboto"/>
          <w:color w:val="9DBA52"/>
        </w:rPr>
        <w:t>Information</w:t>
      </w:r>
      <w:r w:rsidRPr="00EC0718">
        <w:rPr>
          <w:rFonts w:ascii="Roboto" w:hAnsi="Roboto"/>
          <w:color w:val="9DBA52"/>
          <w:spacing w:val="-9"/>
        </w:rPr>
        <w:t xml:space="preserve"> </w:t>
      </w:r>
      <w:r w:rsidRPr="00EC0718">
        <w:rPr>
          <w:rFonts w:ascii="Roboto" w:hAnsi="Roboto"/>
          <w:color w:val="9DBA52"/>
        </w:rPr>
        <w:t>System</w:t>
      </w:r>
      <w:r w:rsidRPr="00EC0718">
        <w:rPr>
          <w:rFonts w:ascii="Roboto" w:hAnsi="Roboto"/>
          <w:color w:val="9DBA52"/>
          <w:spacing w:val="-5"/>
        </w:rPr>
        <w:t xml:space="preserve"> </w:t>
      </w:r>
      <w:r w:rsidRPr="00EC0718">
        <w:rPr>
          <w:rFonts w:ascii="Roboto" w:hAnsi="Roboto"/>
          <w:color w:val="9DBA52"/>
          <w:spacing w:val="-2"/>
        </w:rPr>
        <w:t>(HMIS)</w:t>
      </w:r>
      <w:bookmarkEnd w:id="113"/>
    </w:p>
    <w:p w14:paraId="21286320" w14:textId="77777777" w:rsidR="005E4A4F" w:rsidRPr="00EC0718" w:rsidRDefault="00EC7DB6" w:rsidP="00EC160B">
      <w:pPr>
        <w:pStyle w:val="BodyText"/>
        <w:spacing w:before="30" w:line="242" w:lineRule="auto"/>
        <w:ind w:left="0"/>
      </w:pPr>
      <w:r w:rsidRPr="00EC0718">
        <w:rPr>
          <w:w w:val="105"/>
        </w:rPr>
        <w:t>The</w:t>
      </w:r>
      <w:r w:rsidRPr="00EC0718">
        <w:rPr>
          <w:spacing w:val="-17"/>
          <w:w w:val="105"/>
        </w:rPr>
        <w:t xml:space="preserve"> </w:t>
      </w:r>
      <w:r w:rsidRPr="00EC0718">
        <w:rPr>
          <w:w w:val="105"/>
        </w:rPr>
        <w:t>TX</w:t>
      </w:r>
      <w:r w:rsidRPr="00EC0718">
        <w:rPr>
          <w:spacing w:val="-17"/>
          <w:w w:val="105"/>
        </w:rPr>
        <w:t xml:space="preserve"> </w:t>
      </w:r>
      <w:proofErr w:type="spellStart"/>
      <w:r w:rsidRPr="00EC0718">
        <w:rPr>
          <w:w w:val="105"/>
        </w:rPr>
        <w:t>BoS</w:t>
      </w:r>
      <w:proofErr w:type="spellEnd"/>
      <w:r w:rsidRPr="00EC0718">
        <w:rPr>
          <w:spacing w:val="-16"/>
          <w:w w:val="105"/>
        </w:rPr>
        <w:t xml:space="preserve"> </w:t>
      </w:r>
      <w:proofErr w:type="spellStart"/>
      <w:r w:rsidRPr="00EC0718">
        <w:rPr>
          <w:w w:val="105"/>
        </w:rPr>
        <w:t>CoC</w:t>
      </w:r>
      <w:proofErr w:type="spellEnd"/>
      <w:r w:rsidRPr="00EC0718">
        <w:rPr>
          <w:spacing w:val="-17"/>
          <w:w w:val="105"/>
        </w:rPr>
        <w:t xml:space="preserve"> </w:t>
      </w:r>
      <w:r w:rsidRPr="00EC0718">
        <w:rPr>
          <w:w w:val="105"/>
        </w:rPr>
        <w:t>uses</w:t>
      </w:r>
      <w:r w:rsidRPr="00EC0718">
        <w:rPr>
          <w:spacing w:val="-17"/>
          <w:w w:val="105"/>
        </w:rPr>
        <w:t xml:space="preserve"> </w:t>
      </w:r>
      <w:proofErr w:type="spellStart"/>
      <w:r w:rsidRPr="00EC0718">
        <w:rPr>
          <w:w w:val="105"/>
        </w:rPr>
        <w:t>ClientTrack</w:t>
      </w:r>
      <w:proofErr w:type="spellEnd"/>
      <w:r w:rsidRPr="00EC0718">
        <w:rPr>
          <w:spacing w:val="-16"/>
          <w:w w:val="105"/>
        </w:rPr>
        <w:t xml:space="preserve"> </w:t>
      </w:r>
      <w:r w:rsidRPr="00EC0718">
        <w:rPr>
          <w:w w:val="105"/>
        </w:rPr>
        <w:t>as</w:t>
      </w:r>
      <w:r w:rsidRPr="00EC0718">
        <w:rPr>
          <w:spacing w:val="-17"/>
          <w:w w:val="105"/>
        </w:rPr>
        <w:t xml:space="preserve"> </w:t>
      </w:r>
      <w:r w:rsidRPr="00EC0718">
        <w:rPr>
          <w:w w:val="105"/>
        </w:rPr>
        <w:t>its</w:t>
      </w:r>
      <w:r w:rsidRPr="00EC0718">
        <w:rPr>
          <w:spacing w:val="-16"/>
          <w:w w:val="105"/>
        </w:rPr>
        <w:t xml:space="preserve"> </w:t>
      </w:r>
      <w:r w:rsidRPr="00EC0718">
        <w:rPr>
          <w:w w:val="105"/>
        </w:rPr>
        <w:t>HMIS</w:t>
      </w:r>
      <w:r w:rsidRPr="00EC0718">
        <w:rPr>
          <w:spacing w:val="-17"/>
          <w:w w:val="105"/>
        </w:rPr>
        <w:t xml:space="preserve"> </w:t>
      </w:r>
      <w:r w:rsidRPr="00EC0718">
        <w:rPr>
          <w:w w:val="105"/>
        </w:rPr>
        <w:t>vendor.</w:t>
      </w:r>
      <w:r w:rsidRPr="00EC0718">
        <w:rPr>
          <w:spacing w:val="-17"/>
          <w:w w:val="105"/>
        </w:rPr>
        <w:t xml:space="preserve"> </w:t>
      </w:r>
      <w:r w:rsidRPr="00EC0718">
        <w:rPr>
          <w:w w:val="105"/>
        </w:rPr>
        <w:t>It</w:t>
      </w:r>
      <w:r w:rsidRPr="00EC0718">
        <w:rPr>
          <w:spacing w:val="-16"/>
          <w:w w:val="105"/>
        </w:rPr>
        <w:t xml:space="preserve"> </w:t>
      </w:r>
      <w:r w:rsidRPr="00EC0718">
        <w:rPr>
          <w:w w:val="105"/>
        </w:rPr>
        <w:t>is</w:t>
      </w:r>
      <w:r w:rsidRPr="00EC0718">
        <w:rPr>
          <w:spacing w:val="-17"/>
          <w:w w:val="105"/>
        </w:rPr>
        <w:t xml:space="preserve"> </w:t>
      </w:r>
      <w:r w:rsidRPr="00EC0718">
        <w:rPr>
          <w:w w:val="105"/>
        </w:rPr>
        <w:t>used</w:t>
      </w:r>
      <w:r w:rsidRPr="00EC0718">
        <w:rPr>
          <w:spacing w:val="-16"/>
          <w:w w:val="105"/>
        </w:rPr>
        <w:t xml:space="preserve"> </w:t>
      </w:r>
      <w:r w:rsidRPr="00EC0718">
        <w:rPr>
          <w:w w:val="105"/>
        </w:rPr>
        <w:t>for</w:t>
      </w:r>
      <w:r w:rsidRPr="00EC0718">
        <w:rPr>
          <w:spacing w:val="-17"/>
          <w:w w:val="105"/>
        </w:rPr>
        <w:t xml:space="preserve"> </w:t>
      </w:r>
      <w:r w:rsidRPr="00EC0718">
        <w:rPr>
          <w:w w:val="105"/>
        </w:rPr>
        <w:t>collecting,</w:t>
      </w:r>
      <w:r w:rsidRPr="00EC0718">
        <w:rPr>
          <w:spacing w:val="-17"/>
          <w:w w:val="105"/>
        </w:rPr>
        <w:t xml:space="preserve"> </w:t>
      </w:r>
      <w:r w:rsidRPr="00EC0718">
        <w:rPr>
          <w:w w:val="105"/>
        </w:rPr>
        <w:t>storing,</w:t>
      </w:r>
      <w:r w:rsidRPr="00EC0718">
        <w:rPr>
          <w:spacing w:val="-16"/>
          <w:w w:val="105"/>
        </w:rPr>
        <w:t xml:space="preserve"> </w:t>
      </w:r>
      <w:r w:rsidRPr="00EC0718">
        <w:rPr>
          <w:w w:val="105"/>
        </w:rPr>
        <w:t>sharing, tracking</w:t>
      </w:r>
      <w:r w:rsidRPr="00EC0718">
        <w:rPr>
          <w:spacing w:val="-5"/>
          <w:w w:val="105"/>
        </w:rPr>
        <w:t xml:space="preserve"> </w:t>
      </w:r>
      <w:r w:rsidRPr="00EC0718">
        <w:rPr>
          <w:w w:val="105"/>
        </w:rPr>
        <w:t>and</w:t>
      </w:r>
      <w:r w:rsidRPr="00EC0718">
        <w:rPr>
          <w:spacing w:val="-4"/>
          <w:w w:val="105"/>
        </w:rPr>
        <w:t xml:space="preserve"> </w:t>
      </w:r>
      <w:r w:rsidRPr="00EC0718">
        <w:rPr>
          <w:w w:val="105"/>
        </w:rPr>
        <w:t>reporting</w:t>
      </w:r>
      <w:r w:rsidRPr="00EC0718">
        <w:rPr>
          <w:spacing w:val="-5"/>
          <w:w w:val="105"/>
        </w:rPr>
        <w:t xml:space="preserve"> </w:t>
      </w:r>
      <w:r w:rsidRPr="00EC0718">
        <w:rPr>
          <w:w w:val="105"/>
        </w:rPr>
        <w:t>household</w:t>
      </w:r>
      <w:r w:rsidRPr="00EC0718">
        <w:rPr>
          <w:spacing w:val="-4"/>
          <w:w w:val="105"/>
        </w:rPr>
        <w:t xml:space="preserve"> </w:t>
      </w:r>
      <w:r w:rsidRPr="00EC0718">
        <w:rPr>
          <w:w w:val="105"/>
        </w:rPr>
        <w:t>data</w:t>
      </w:r>
      <w:r w:rsidRPr="00EC0718">
        <w:rPr>
          <w:spacing w:val="-4"/>
          <w:w w:val="105"/>
        </w:rPr>
        <w:t xml:space="preserve"> </w:t>
      </w:r>
      <w:r w:rsidRPr="00EC0718">
        <w:rPr>
          <w:w w:val="105"/>
        </w:rPr>
        <w:t>associated</w:t>
      </w:r>
      <w:r w:rsidRPr="00EC0718">
        <w:rPr>
          <w:spacing w:val="-6"/>
          <w:w w:val="105"/>
        </w:rPr>
        <w:t xml:space="preserve"> </w:t>
      </w:r>
      <w:r w:rsidRPr="00EC0718">
        <w:rPr>
          <w:w w:val="105"/>
        </w:rPr>
        <w:t>with</w:t>
      </w:r>
      <w:r w:rsidRPr="00EC0718">
        <w:rPr>
          <w:spacing w:val="-5"/>
          <w:w w:val="105"/>
        </w:rPr>
        <w:t xml:space="preserve"> </w:t>
      </w:r>
      <w:r w:rsidRPr="00EC0718">
        <w:rPr>
          <w:w w:val="105"/>
        </w:rPr>
        <w:t>CE</w:t>
      </w:r>
      <w:r w:rsidRPr="00EC0718">
        <w:rPr>
          <w:spacing w:val="-3"/>
          <w:w w:val="105"/>
        </w:rPr>
        <w:t xml:space="preserve"> </w:t>
      </w:r>
      <w:r w:rsidRPr="00EC0718">
        <w:rPr>
          <w:w w:val="105"/>
        </w:rPr>
        <w:t>as</w:t>
      </w:r>
      <w:r w:rsidRPr="00EC0718">
        <w:rPr>
          <w:spacing w:val="-6"/>
          <w:w w:val="105"/>
        </w:rPr>
        <w:t xml:space="preserve"> </w:t>
      </w:r>
      <w:r w:rsidRPr="00EC0718">
        <w:rPr>
          <w:w w:val="105"/>
        </w:rPr>
        <w:t>well</w:t>
      </w:r>
      <w:r w:rsidRPr="00EC0718">
        <w:rPr>
          <w:spacing w:val="-4"/>
          <w:w w:val="105"/>
        </w:rPr>
        <w:t xml:space="preserve"> </w:t>
      </w:r>
      <w:r w:rsidRPr="00EC0718">
        <w:rPr>
          <w:w w:val="105"/>
        </w:rPr>
        <w:t>as</w:t>
      </w:r>
      <w:r w:rsidRPr="00EC0718">
        <w:rPr>
          <w:spacing w:val="-3"/>
          <w:w w:val="105"/>
        </w:rPr>
        <w:t xml:space="preserve"> </w:t>
      </w:r>
      <w:r w:rsidRPr="00EC0718">
        <w:rPr>
          <w:w w:val="105"/>
        </w:rPr>
        <w:t>various</w:t>
      </w:r>
      <w:r w:rsidRPr="00EC0718">
        <w:rPr>
          <w:spacing w:val="-4"/>
          <w:w w:val="105"/>
        </w:rPr>
        <w:t xml:space="preserve"> </w:t>
      </w:r>
      <w:r w:rsidRPr="00EC0718">
        <w:rPr>
          <w:w w:val="105"/>
        </w:rPr>
        <w:t>other</w:t>
      </w:r>
      <w:r w:rsidRPr="00EC0718">
        <w:rPr>
          <w:spacing w:val="-4"/>
          <w:w w:val="105"/>
        </w:rPr>
        <w:t xml:space="preserve"> </w:t>
      </w:r>
      <w:r w:rsidRPr="00EC0718">
        <w:rPr>
          <w:w w:val="105"/>
        </w:rPr>
        <w:t>tracking needed on an organization level.</w:t>
      </w:r>
    </w:p>
    <w:p w14:paraId="256F95CC" w14:textId="77777777" w:rsidR="005E4A4F" w:rsidRPr="00EC0718" w:rsidRDefault="00EC7DB6" w:rsidP="00EC160B">
      <w:pPr>
        <w:pStyle w:val="Heading2"/>
        <w:spacing w:before="127"/>
        <w:ind w:left="0"/>
        <w:rPr>
          <w:rFonts w:ascii="Roboto" w:hAnsi="Roboto"/>
        </w:rPr>
      </w:pPr>
      <w:bookmarkStart w:id="114" w:name="_Toc147224688"/>
      <w:r w:rsidRPr="00EC0718">
        <w:rPr>
          <w:rFonts w:ascii="Roboto" w:hAnsi="Roboto"/>
          <w:color w:val="9DBA52"/>
        </w:rPr>
        <w:t>Data</w:t>
      </w:r>
      <w:r w:rsidRPr="00EC0718">
        <w:rPr>
          <w:rFonts w:ascii="Roboto" w:hAnsi="Roboto"/>
          <w:color w:val="9DBA52"/>
          <w:spacing w:val="-8"/>
        </w:rPr>
        <w:t xml:space="preserve"> </w:t>
      </w:r>
      <w:r w:rsidRPr="00EC0718">
        <w:rPr>
          <w:rFonts w:ascii="Roboto" w:hAnsi="Roboto"/>
          <w:color w:val="9DBA52"/>
          <w:spacing w:val="-2"/>
        </w:rPr>
        <w:t>Standards</w:t>
      </w:r>
      <w:bookmarkEnd w:id="114"/>
    </w:p>
    <w:p w14:paraId="44D27E6A" w14:textId="141A559C" w:rsidR="005E4A4F" w:rsidRPr="00EC0718" w:rsidRDefault="00EC7DB6" w:rsidP="00EC160B">
      <w:pPr>
        <w:pStyle w:val="BodyText"/>
        <w:spacing w:before="26" w:line="242" w:lineRule="auto"/>
        <w:ind w:left="0" w:right="214"/>
      </w:pPr>
      <w:r w:rsidRPr="00EC0718">
        <w:rPr>
          <w:w w:val="105"/>
        </w:rPr>
        <w:t>The</w:t>
      </w:r>
      <w:r w:rsidRPr="00EC0718">
        <w:rPr>
          <w:spacing w:val="-11"/>
          <w:w w:val="105"/>
        </w:rPr>
        <w:t xml:space="preserve"> </w:t>
      </w:r>
      <w:r w:rsidRPr="00EC0718">
        <w:rPr>
          <w:w w:val="105"/>
        </w:rPr>
        <w:t>TX</w:t>
      </w:r>
      <w:r w:rsidRPr="00EC0718">
        <w:rPr>
          <w:spacing w:val="-11"/>
          <w:w w:val="105"/>
        </w:rPr>
        <w:t xml:space="preserve"> </w:t>
      </w:r>
      <w:proofErr w:type="spellStart"/>
      <w:r w:rsidRPr="00EC0718">
        <w:rPr>
          <w:w w:val="105"/>
        </w:rPr>
        <w:t>BoS</w:t>
      </w:r>
      <w:proofErr w:type="spellEnd"/>
      <w:r w:rsidRPr="00EC0718">
        <w:rPr>
          <w:spacing w:val="-9"/>
          <w:w w:val="105"/>
        </w:rPr>
        <w:t xml:space="preserve"> </w:t>
      </w:r>
      <w:proofErr w:type="spellStart"/>
      <w:r w:rsidRPr="00EC0718">
        <w:rPr>
          <w:w w:val="105"/>
        </w:rPr>
        <w:t>CoC’s</w:t>
      </w:r>
      <w:proofErr w:type="spellEnd"/>
      <w:r w:rsidRPr="00EC0718">
        <w:rPr>
          <w:spacing w:val="-8"/>
          <w:w w:val="105"/>
        </w:rPr>
        <w:t xml:space="preserve"> </w:t>
      </w:r>
      <w:r w:rsidRPr="00EC0718">
        <w:rPr>
          <w:w w:val="105"/>
        </w:rPr>
        <w:t>CE</w:t>
      </w:r>
      <w:r w:rsidRPr="00EC0718">
        <w:rPr>
          <w:spacing w:val="-7"/>
          <w:w w:val="105"/>
        </w:rPr>
        <w:t xml:space="preserve"> </w:t>
      </w:r>
      <w:r w:rsidRPr="00EC0718">
        <w:rPr>
          <w:w w:val="105"/>
        </w:rPr>
        <w:t>process</w:t>
      </w:r>
      <w:r w:rsidRPr="00EC0718">
        <w:rPr>
          <w:spacing w:val="-8"/>
          <w:w w:val="105"/>
        </w:rPr>
        <w:t xml:space="preserve"> </w:t>
      </w:r>
      <w:r w:rsidRPr="00EC0718">
        <w:rPr>
          <w:w w:val="105"/>
        </w:rPr>
        <w:t>follows</w:t>
      </w:r>
      <w:r w:rsidRPr="00EC0718">
        <w:rPr>
          <w:spacing w:val="-8"/>
          <w:w w:val="105"/>
        </w:rPr>
        <w:t xml:space="preserve"> </w:t>
      </w:r>
      <w:r w:rsidRPr="00EC0718">
        <w:rPr>
          <w:w w:val="105"/>
        </w:rPr>
        <w:t>the</w:t>
      </w:r>
      <w:r w:rsidRPr="00EC0718">
        <w:rPr>
          <w:spacing w:val="-7"/>
          <w:w w:val="105"/>
        </w:rPr>
        <w:t xml:space="preserve"> </w:t>
      </w:r>
      <w:r w:rsidRPr="00EC0718">
        <w:rPr>
          <w:w w:val="105"/>
        </w:rPr>
        <w:t>HMIS</w:t>
      </w:r>
      <w:r w:rsidRPr="00EC0718">
        <w:rPr>
          <w:spacing w:val="-9"/>
          <w:w w:val="105"/>
        </w:rPr>
        <w:t xml:space="preserve"> </w:t>
      </w:r>
      <w:r w:rsidRPr="00EC0718">
        <w:rPr>
          <w:w w:val="105"/>
        </w:rPr>
        <w:t>Data</w:t>
      </w:r>
      <w:r w:rsidRPr="00EC0718">
        <w:rPr>
          <w:spacing w:val="-8"/>
          <w:w w:val="105"/>
        </w:rPr>
        <w:t xml:space="preserve"> </w:t>
      </w:r>
      <w:r w:rsidRPr="00EC0718">
        <w:rPr>
          <w:w w:val="105"/>
        </w:rPr>
        <w:t>Standards</w:t>
      </w:r>
      <w:r w:rsidRPr="00EC0718">
        <w:rPr>
          <w:spacing w:val="-8"/>
          <w:w w:val="105"/>
        </w:rPr>
        <w:t xml:space="preserve"> </w:t>
      </w:r>
      <w:r w:rsidRPr="00EC0718">
        <w:rPr>
          <w:w w:val="105"/>
        </w:rPr>
        <w:t>outlined</w:t>
      </w:r>
      <w:r w:rsidRPr="00EC0718">
        <w:rPr>
          <w:spacing w:val="-8"/>
          <w:w w:val="105"/>
        </w:rPr>
        <w:t xml:space="preserve"> </w:t>
      </w:r>
      <w:r w:rsidRPr="00EC0718">
        <w:rPr>
          <w:w w:val="105"/>
        </w:rPr>
        <w:t>by</w:t>
      </w:r>
      <w:r w:rsidRPr="00EC0718">
        <w:rPr>
          <w:spacing w:val="-8"/>
          <w:w w:val="105"/>
        </w:rPr>
        <w:t xml:space="preserve"> </w:t>
      </w:r>
      <w:r w:rsidRPr="00EC0718">
        <w:rPr>
          <w:w w:val="105"/>
        </w:rPr>
        <w:t>HUD.</w:t>
      </w:r>
      <w:r w:rsidRPr="00EC0718">
        <w:rPr>
          <w:w w:val="105"/>
          <w:position w:val="7"/>
          <w:sz w:val="14"/>
        </w:rPr>
        <w:t>19</w:t>
      </w:r>
      <w:r w:rsidRPr="00EC0718">
        <w:rPr>
          <w:spacing w:val="14"/>
          <w:w w:val="105"/>
          <w:position w:val="7"/>
          <w:sz w:val="14"/>
        </w:rPr>
        <w:t xml:space="preserve"> </w:t>
      </w:r>
      <w:r w:rsidR="00F81255">
        <w:rPr>
          <w:w w:val="105"/>
        </w:rPr>
        <w:t>For more information on the HMIS Data Standards, contact the Systems Change team at ce@thn.org</w:t>
      </w:r>
      <w:r w:rsidRPr="00EC0718">
        <w:rPr>
          <w:spacing w:val="-2"/>
          <w:w w:val="105"/>
        </w:rPr>
        <w:t>.</w:t>
      </w:r>
    </w:p>
    <w:p w14:paraId="5A48710A" w14:textId="77777777" w:rsidR="005E4A4F" w:rsidRPr="00EC0718" w:rsidRDefault="00EC7DB6" w:rsidP="00EC160B">
      <w:pPr>
        <w:pStyle w:val="Heading2"/>
        <w:spacing w:before="128"/>
        <w:ind w:left="0"/>
        <w:rPr>
          <w:rFonts w:ascii="Roboto" w:hAnsi="Roboto"/>
        </w:rPr>
      </w:pPr>
      <w:bookmarkStart w:id="115" w:name="_Toc147224689"/>
      <w:r w:rsidRPr="00EC0718">
        <w:rPr>
          <w:rFonts w:ascii="Roboto" w:hAnsi="Roboto"/>
          <w:color w:val="9DBA52"/>
        </w:rPr>
        <w:t>Timeliness</w:t>
      </w:r>
      <w:r w:rsidRPr="00EC0718">
        <w:rPr>
          <w:rFonts w:ascii="Roboto" w:hAnsi="Roboto"/>
          <w:color w:val="9DBA52"/>
          <w:spacing w:val="-12"/>
        </w:rPr>
        <w:t xml:space="preserve"> </w:t>
      </w:r>
      <w:r w:rsidRPr="00EC0718">
        <w:rPr>
          <w:rFonts w:ascii="Roboto" w:hAnsi="Roboto"/>
          <w:color w:val="9DBA52"/>
          <w:spacing w:val="-2"/>
        </w:rPr>
        <w:t>Requirements</w:t>
      </w:r>
      <w:bookmarkEnd w:id="115"/>
    </w:p>
    <w:p w14:paraId="28255FE1" w14:textId="77777777" w:rsidR="005E4A4F" w:rsidRPr="00EC0718" w:rsidRDefault="00EC7DB6" w:rsidP="00EC160B">
      <w:pPr>
        <w:pStyle w:val="BodyText"/>
        <w:spacing w:before="30" w:line="242" w:lineRule="auto"/>
        <w:ind w:left="0"/>
      </w:pPr>
      <w:r w:rsidRPr="00EC0718">
        <w:rPr>
          <w:w w:val="105"/>
        </w:rPr>
        <w:t>Entry</w:t>
      </w:r>
      <w:r w:rsidRPr="00EC0718">
        <w:rPr>
          <w:spacing w:val="-12"/>
          <w:w w:val="105"/>
        </w:rPr>
        <w:t xml:space="preserve"> </w:t>
      </w:r>
      <w:r w:rsidRPr="00EC0718">
        <w:rPr>
          <w:w w:val="105"/>
        </w:rPr>
        <w:t>Points,</w:t>
      </w:r>
      <w:r w:rsidRPr="00EC0718">
        <w:rPr>
          <w:spacing w:val="-12"/>
          <w:w w:val="105"/>
        </w:rPr>
        <w:t xml:space="preserve"> </w:t>
      </w:r>
      <w:r w:rsidRPr="00EC0718">
        <w:rPr>
          <w:w w:val="105"/>
        </w:rPr>
        <w:t>except</w:t>
      </w:r>
      <w:r w:rsidRPr="00EC0718">
        <w:rPr>
          <w:spacing w:val="-14"/>
          <w:w w:val="105"/>
        </w:rPr>
        <w:t xml:space="preserve"> </w:t>
      </w:r>
      <w:r w:rsidRPr="00EC0718">
        <w:rPr>
          <w:w w:val="105"/>
        </w:rPr>
        <w:t>for</w:t>
      </w:r>
      <w:r w:rsidRPr="00EC0718">
        <w:rPr>
          <w:spacing w:val="-12"/>
          <w:w w:val="105"/>
        </w:rPr>
        <w:t xml:space="preserve"> </w:t>
      </w:r>
      <w:r w:rsidRPr="00EC0718">
        <w:rPr>
          <w:w w:val="105"/>
        </w:rPr>
        <w:t>VSP</w:t>
      </w:r>
      <w:r w:rsidRPr="00EC0718">
        <w:rPr>
          <w:spacing w:val="-12"/>
          <w:w w:val="105"/>
        </w:rPr>
        <w:t xml:space="preserve"> </w:t>
      </w:r>
      <w:r w:rsidRPr="00EC0718">
        <w:rPr>
          <w:w w:val="105"/>
        </w:rPr>
        <w:t>Entry</w:t>
      </w:r>
      <w:r w:rsidRPr="00EC0718">
        <w:rPr>
          <w:spacing w:val="-14"/>
          <w:w w:val="105"/>
        </w:rPr>
        <w:t xml:space="preserve"> </w:t>
      </w:r>
      <w:r w:rsidRPr="00EC0718">
        <w:rPr>
          <w:w w:val="105"/>
        </w:rPr>
        <w:t>Points,</w:t>
      </w:r>
      <w:r w:rsidRPr="00EC0718">
        <w:rPr>
          <w:spacing w:val="-12"/>
          <w:w w:val="105"/>
        </w:rPr>
        <w:t xml:space="preserve"> </w:t>
      </w:r>
      <w:r w:rsidRPr="00EC0718">
        <w:rPr>
          <w:w w:val="105"/>
        </w:rPr>
        <w:t>are</w:t>
      </w:r>
      <w:r w:rsidRPr="00EC0718">
        <w:rPr>
          <w:spacing w:val="-12"/>
          <w:w w:val="105"/>
        </w:rPr>
        <w:t xml:space="preserve"> </w:t>
      </w:r>
      <w:r w:rsidRPr="00EC0718">
        <w:rPr>
          <w:w w:val="105"/>
        </w:rPr>
        <w:t>required</w:t>
      </w:r>
      <w:r w:rsidRPr="00EC0718">
        <w:rPr>
          <w:spacing w:val="-13"/>
          <w:w w:val="105"/>
        </w:rPr>
        <w:t xml:space="preserve"> </w:t>
      </w:r>
      <w:r w:rsidRPr="00EC0718">
        <w:rPr>
          <w:w w:val="105"/>
        </w:rPr>
        <w:t>to</w:t>
      </w:r>
      <w:r w:rsidRPr="00EC0718">
        <w:rPr>
          <w:spacing w:val="-14"/>
          <w:w w:val="105"/>
        </w:rPr>
        <w:t xml:space="preserve"> </w:t>
      </w:r>
      <w:r w:rsidRPr="00EC0718">
        <w:rPr>
          <w:w w:val="105"/>
        </w:rPr>
        <w:t>have</w:t>
      </w:r>
      <w:r w:rsidRPr="00EC0718">
        <w:rPr>
          <w:spacing w:val="-12"/>
          <w:w w:val="105"/>
        </w:rPr>
        <w:t xml:space="preserve"> </w:t>
      </w:r>
      <w:r w:rsidRPr="00EC0718">
        <w:rPr>
          <w:w w:val="105"/>
        </w:rPr>
        <w:t>HMIS.</w:t>
      </w:r>
      <w:r w:rsidRPr="00EC0718">
        <w:rPr>
          <w:spacing w:val="-12"/>
          <w:w w:val="105"/>
        </w:rPr>
        <w:t xml:space="preserve"> </w:t>
      </w:r>
      <w:r w:rsidRPr="00EC0718">
        <w:rPr>
          <w:w w:val="105"/>
        </w:rPr>
        <w:t>For</w:t>
      </w:r>
      <w:r w:rsidRPr="00EC0718">
        <w:rPr>
          <w:spacing w:val="-11"/>
          <w:w w:val="105"/>
        </w:rPr>
        <w:t xml:space="preserve"> </w:t>
      </w:r>
      <w:r w:rsidRPr="00EC0718">
        <w:rPr>
          <w:w w:val="105"/>
        </w:rPr>
        <w:t>VSP</w:t>
      </w:r>
      <w:r w:rsidRPr="00EC0718">
        <w:rPr>
          <w:spacing w:val="-12"/>
          <w:w w:val="105"/>
        </w:rPr>
        <w:t xml:space="preserve"> </w:t>
      </w:r>
      <w:r w:rsidRPr="00EC0718">
        <w:rPr>
          <w:w w:val="105"/>
        </w:rPr>
        <w:t>Entry</w:t>
      </w:r>
      <w:r w:rsidRPr="00EC0718">
        <w:rPr>
          <w:spacing w:val="-14"/>
          <w:w w:val="105"/>
        </w:rPr>
        <w:t xml:space="preserve"> </w:t>
      </w:r>
      <w:r w:rsidRPr="00EC0718">
        <w:rPr>
          <w:w w:val="105"/>
        </w:rPr>
        <w:t>Points,</w:t>
      </w:r>
      <w:r w:rsidRPr="00EC0718">
        <w:rPr>
          <w:spacing w:val="-12"/>
          <w:w w:val="105"/>
        </w:rPr>
        <w:t xml:space="preserve"> </w:t>
      </w:r>
      <w:r w:rsidRPr="00EC0718">
        <w:rPr>
          <w:w w:val="105"/>
        </w:rPr>
        <w:t>the agency</w:t>
      </w:r>
      <w:r w:rsidRPr="00EC0718">
        <w:rPr>
          <w:spacing w:val="-8"/>
          <w:w w:val="105"/>
        </w:rPr>
        <w:t xml:space="preserve"> </w:t>
      </w:r>
      <w:r w:rsidRPr="00EC0718">
        <w:rPr>
          <w:w w:val="105"/>
        </w:rPr>
        <w:t>designated</w:t>
      </w:r>
      <w:r w:rsidRPr="00EC0718">
        <w:rPr>
          <w:spacing w:val="-6"/>
          <w:w w:val="105"/>
        </w:rPr>
        <w:t xml:space="preserve"> </w:t>
      </w:r>
      <w:r w:rsidRPr="00EC0718">
        <w:rPr>
          <w:w w:val="105"/>
        </w:rPr>
        <w:t>for</w:t>
      </w:r>
      <w:r w:rsidRPr="00EC0718">
        <w:rPr>
          <w:spacing w:val="-6"/>
          <w:w w:val="105"/>
        </w:rPr>
        <w:t xml:space="preserve"> </w:t>
      </w:r>
      <w:r w:rsidRPr="00EC0718">
        <w:rPr>
          <w:w w:val="105"/>
        </w:rPr>
        <w:t>entering</w:t>
      </w:r>
      <w:r w:rsidRPr="00EC0718">
        <w:rPr>
          <w:spacing w:val="-7"/>
          <w:w w:val="105"/>
        </w:rPr>
        <w:t xml:space="preserve"> </w:t>
      </w:r>
      <w:r w:rsidRPr="00EC0718">
        <w:rPr>
          <w:w w:val="105"/>
        </w:rPr>
        <w:t>information</w:t>
      </w:r>
      <w:r w:rsidRPr="00EC0718">
        <w:rPr>
          <w:spacing w:val="-7"/>
          <w:w w:val="105"/>
        </w:rPr>
        <w:t xml:space="preserve"> </w:t>
      </w:r>
      <w:r w:rsidRPr="00EC0718">
        <w:rPr>
          <w:w w:val="105"/>
        </w:rPr>
        <w:t>into</w:t>
      </w:r>
      <w:r w:rsidRPr="00EC0718">
        <w:rPr>
          <w:spacing w:val="-7"/>
          <w:w w:val="105"/>
        </w:rPr>
        <w:t xml:space="preserve"> </w:t>
      </w:r>
      <w:r w:rsidRPr="00EC0718">
        <w:rPr>
          <w:w w:val="105"/>
        </w:rPr>
        <w:t>HMIS</w:t>
      </w:r>
      <w:r w:rsidRPr="00EC0718">
        <w:rPr>
          <w:spacing w:val="-7"/>
          <w:w w:val="105"/>
        </w:rPr>
        <w:t xml:space="preserve"> </w:t>
      </w:r>
      <w:r w:rsidRPr="00EC0718">
        <w:rPr>
          <w:w w:val="105"/>
        </w:rPr>
        <w:t>for</w:t>
      </w:r>
      <w:r w:rsidRPr="00EC0718">
        <w:rPr>
          <w:spacing w:val="-6"/>
          <w:w w:val="105"/>
        </w:rPr>
        <w:t xml:space="preserve"> </w:t>
      </w:r>
      <w:r w:rsidRPr="00EC0718">
        <w:rPr>
          <w:w w:val="105"/>
        </w:rPr>
        <w:t>them</w:t>
      </w:r>
      <w:r w:rsidRPr="00EC0718">
        <w:rPr>
          <w:spacing w:val="-6"/>
          <w:w w:val="105"/>
        </w:rPr>
        <w:t xml:space="preserve"> </w:t>
      </w:r>
      <w:r w:rsidRPr="00EC0718">
        <w:rPr>
          <w:w w:val="105"/>
        </w:rPr>
        <w:t>is</w:t>
      </w:r>
      <w:r w:rsidRPr="00EC0718">
        <w:rPr>
          <w:spacing w:val="-6"/>
          <w:w w:val="105"/>
        </w:rPr>
        <w:t xml:space="preserve"> </w:t>
      </w:r>
      <w:r w:rsidRPr="00EC0718">
        <w:rPr>
          <w:w w:val="105"/>
        </w:rPr>
        <w:t>required</w:t>
      </w:r>
      <w:r w:rsidRPr="00EC0718">
        <w:rPr>
          <w:spacing w:val="-6"/>
          <w:w w:val="105"/>
        </w:rPr>
        <w:t xml:space="preserve"> </w:t>
      </w:r>
      <w:r w:rsidRPr="00EC0718">
        <w:rPr>
          <w:w w:val="105"/>
        </w:rPr>
        <w:t>to</w:t>
      </w:r>
      <w:r w:rsidRPr="00EC0718">
        <w:rPr>
          <w:spacing w:val="-7"/>
          <w:w w:val="105"/>
        </w:rPr>
        <w:t xml:space="preserve"> </w:t>
      </w:r>
      <w:r w:rsidRPr="00EC0718">
        <w:rPr>
          <w:w w:val="105"/>
        </w:rPr>
        <w:t>have</w:t>
      </w:r>
      <w:r w:rsidRPr="00EC0718">
        <w:rPr>
          <w:spacing w:val="-5"/>
          <w:w w:val="105"/>
        </w:rPr>
        <w:t xml:space="preserve"> </w:t>
      </w:r>
      <w:r w:rsidRPr="00EC0718">
        <w:rPr>
          <w:w w:val="105"/>
        </w:rPr>
        <w:t>HMIS.</w:t>
      </w:r>
      <w:r w:rsidRPr="00EC0718">
        <w:rPr>
          <w:spacing w:val="-6"/>
          <w:w w:val="105"/>
        </w:rPr>
        <w:t xml:space="preserve"> </w:t>
      </w:r>
      <w:r w:rsidRPr="00EC0718">
        <w:rPr>
          <w:w w:val="105"/>
        </w:rPr>
        <w:t xml:space="preserve">Every </w:t>
      </w:r>
      <w:r w:rsidRPr="00EC0718">
        <w:t xml:space="preserve">effort must be made to complete CE enrollments in real time, as it is happening and directly into </w:t>
      </w:r>
      <w:r w:rsidRPr="00EC0718">
        <w:rPr>
          <w:w w:val="105"/>
        </w:rPr>
        <w:t>HMIS</w:t>
      </w:r>
      <w:r w:rsidRPr="00EC0718">
        <w:rPr>
          <w:spacing w:val="-16"/>
          <w:w w:val="105"/>
        </w:rPr>
        <w:t xml:space="preserve"> </w:t>
      </w:r>
      <w:r w:rsidRPr="00EC0718">
        <w:rPr>
          <w:w w:val="105"/>
        </w:rPr>
        <w:t>or</w:t>
      </w:r>
      <w:r w:rsidRPr="00EC0718">
        <w:rPr>
          <w:spacing w:val="-15"/>
          <w:w w:val="105"/>
        </w:rPr>
        <w:t xml:space="preserve"> </w:t>
      </w:r>
      <w:r w:rsidRPr="00EC0718">
        <w:rPr>
          <w:w w:val="105"/>
        </w:rPr>
        <w:t>a</w:t>
      </w:r>
      <w:r w:rsidRPr="00EC0718">
        <w:rPr>
          <w:spacing w:val="-15"/>
          <w:w w:val="105"/>
        </w:rPr>
        <w:t xml:space="preserve"> </w:t>
      </w:r>
      <w:r w:rsidRPr="00EC0718">
        <w:rPr>
          <w:w w:val="105"/>
        </w:rPr>
        <w:t>comparable</w:t>
      </w:r>
      <w:r w:rsidRPr="00EC0718">
        <w:rPr>
          <w:spacing w:val="-14"/>
          <w:w w:val="105"/>
        </w:rPr>
        <w:t xml:space="preserve"> </w:t>
      </w:r>
      <w:r w:rsidRPr="00EC0718">
        <w:rPr>
          <w:w w:val="105"/>
        </w:rPr>
        <w:t>database.</w:t>
      </w:r>
      <w:r w:rsidRPr="00EC0718">
        <w:rPr>
          <w:spacing w:val="-14"/>
          <w:w w:val="105"/>
        </w:rPr>
        <w:t xml:space="preserve"> </w:t>
      </w:r>
      <w:r w:rsidRPr="00EC0718">
        <w:rPr>
          <w:w w:val="105"/>
        </w:rPr>
        <w:t>If</w:t>
      </w:r>
      <w:r w:rsidRPr="00EC0718">
        <w:rPr>
          <w:spacing w:val="-15"/>
          <w:w w:val="105"/>
        </w:rPr>
        <w:t xml:space="preserve"> </w:t>
      </w:r>
      <w:r w:rsidRPr="00EC0718">
        <w:rPr>
          <w:w w:val="105"/>
        </w:rPr>
        <w:t>information</w:t>
      </w:r>
      <w:r w:rsidRPr="00EC0718">
        <w:rPr>
          <w:spacing w:val="-16"/>
          <w:w w:val="105"/>
        </w:rPr>
        <w:t xml:space="preserve"> </w:t>
      </w:r>
      <w:r w:rsidRPr="00EC0718">
        <w:rPr>
          <w:w w:val="105"/>
        </w:rPr>
        <w:t>cannot</w:t>
      </w:r>
      <w:r w:rsidRPr="00EC0718">
        <w:rPr>
          <w:spacing w:val="-16"/>
          <w:w w:val="105"/>
        </w:rPr>
        <w:t xml:space="preserve"> </w:t>
      </w:r>
      <w:r w:rsidRPr="00EC0718">
        <w:rPr>
          <w:w w:val="105"/>
        </w:rPr>
        <w:t>be</w:t>
      </w:r>
      <w:r w:rsidRPr="00EC0718">
        <w:rPr>
          <w:spacing w:val="-14"/>
          <w:w w:val="105"/>
        </w:rPr>
        <w:t xml:space="preserve"> </w:t>
      </w:r>
      <w:r w:rsidRPr="00EC0718">
        <w:rPr>
          <w:w w:val="105"/>
        </w:rPr>
        <w:t>entered</w:t>
      </w:r>
      <w:r w:rsidRPr="00EC0718">
        <w:rPr>
          <w:spacing w:val="-15"/>
          <w:w w:val="105"/>
        </w:rPr>
        <w:t xml:space="preserve"> </w:t>
      </w:r>
      <w:r w:rsidRPr="00EC0718">
        <w:rPr>
          <w:w w:val="105"/>
        </w:rPr>
        <w:t>in</w:t>
      </w:r>
      <w:r w:rsidRPr="00EC0718">
        <w:rPr>
          <w:spacing w:val="-16"/>
          <w:w w:val="105"/>
        </w:rPr>
        <w:t xml:space="preserve"> </w:t>
      </w:r>
      <w:r w:rsidRPr="00EC0718">
        <w:rPr>
          <w:w w:val="105"/>
        </w:rPr>
        <w:t>real</w:t>
      </w:r>
      <w:r w:rsidRPr="00EC0718">
        <w:rPr>
          <w:spacing w:val="-15"/>
          <w:w w:val="105"/>
        </w:rPr>
        <w:t xml:space="preserve"> </w:t>
      </w:r>
      <w:r w:rsidRPr="00EC0718">
        <w:rPr>
          <w:w w:val="105"/>
        </w:rPr>
        <w:t>time</w:t>
      </w:r>
      <w:r w:rsidRPr="00EC0718">
        <w:rPr>
          <w:spacing w:val="-15"/>
          <w:w w:val="105"/>
        </w:rPr>
        <w:t xml:space="preserve"> </w:t>
      </w:r>
      <w:r w:rsidRPr="00EC0718">
        <w:rPr>
          <w:w w:val="105"/>
        </w:rPr>
        <w:t>and</w:t>
      </w:r>
      <w:r w:rsidRPr="00EC0718">
        <w:rPr>
          <w:spacing w:val="-15"/>
          <w:w w:val="105"/>
        </w:rPr>
        <w:t xml:space="preserve"> </w:t>
      </w:r>
      <w:r w:rsidRPr="00EC0718">
        <w:rPr>
          <w:w w:val="105"/>
        </w:rPr>
        <w:t>directly</w:t>
      </w:r>
      <w:r w:rsidRPr="00EC0718">
        <w:rPr>
          <w:spacing w:val="-14"/>
          <w:w w:val="105"/>
        </w:rPr>
        <w:t xml:space="preserve"> </w:t>
      </w:r>
      <w:r w:rsidRPr="00EC0718">
        <w:rPr>
          <w:w w:val="105"/>
        </w:rPr>
        <w:t>into HMIS</w:t>
      </w:r>
      <w:r w:rsidRPr="00EC0718">
        <w:rPr>
          <w:spacing w:val="-5"/>
          <w:w w:val="105"/>
        </w:rPr>
        <w:t xml:space="preserve"> </w:t>
      </w:r>
      <w:r w:rsidRPr="00EC0718">
        <w:rPr>
          <w:w w:val="105"/>
        </w:rPr>
        <w:t>or</w:t>
      </w:r>
      <w:r w:rsidRPr="00EC0718">
        <w:rPr>
          <w:spacing w:val="-4"/>
          <w:w w:val="105"/>
        </w:rPr>
        <w:t xml:space="preserve"> </w:t>
      </w:r>
      <w:r w:rsidRPr="00EC0718">
        <w:rPr>
          <w:w w:val="105"/>
        </w:rPr>
        <w:t>a</w:t>
      </w:r>
      <w:r w:rsidRPr="00EC0718">
        <w:rPr>
          <w:spacing w:val="-4"/>
          <w:w w:val="105"/>
        </w:rPr>
        <w:t xml:space="preserve"> </w:t>
      </w:r>
      <w:r w:rsidRPr="00EC0718">
        <w:rPr>
          <w:w w:val="105"/>
        </w:rPr>
        <w:t>comparable</w:t>
      </w:r>
      <w:r w:rsidRPr="00EC0718">
        <w:rPr>
          <w:spacing w:val="-2"/>
          <w:w w:val="105"/>
        </w:rPr>
        <w:t xml:space="preserve"> </w:t>
      </w:r>
      <w:r w:rsidRPr="00EC0718">
        <w:rPr>
          <w:w w:val="105"/>
        </w:rPr>
        <w:t>database,</w:t>
      </w:r>
      <w:r w:rsidRPr="00EC0718">
        <w:rPr>
          <w:spacing w:val="-2"/>
          <w:w w:val="105"/>
        </w:rPr>
        <w:t xml:space="preserve"> </w:t>
      </w:r>
      <w:r w:rsidRPr="00EC0718">
        <w:rPr>
          <w:w w:val="105"/>
        </w:rPr>
        <w:t>it</w:t>
      </w:r>
      <w:r w:rsidRPr="00EC0718">
        <w:rPr>
          <w:spacing w:val="-5"/>
          <w:w w:val="105"/>
        </w:rPr>
        <w:t xml:space="preserve"> </w:t>
      </w:r>
      <w:r w:rsidRPr="00EC0718">
        <w:rPr>
          <w:w w:val="105"/>
        </w:rPr>
        <w:t>must</w:t>
      </w:r>
      <w:r w:rsidRPr="00EC0718">
        <w:rPr>
          <w:spacing w:val="-5"/>
          <w:w w:val="105"/>
        </w:rPr>
        <w:t xml:space="preserve"> </w:t>
      </w:r>
      <w:r w:rsidRPr="00EC0718">
        <w:rPr>
          <w:w w:val="105"/>
        </w:rPr>
        <w:t>be</w:t>
      </w:r>
      <w:r w:rsidRPr="00EC0718">
        <w:rPr>
          <w:spacing w:val="-2"/>
          <w:w w:val="105"/>
        </w:rPr>
        <w:t xml:space="preserve"> </w:t>
      </w:r>
      <w:r w:rsidRPr="00EC0718">
        <w:rPr>
          <w:w w:val="105"/>
        </w:rPr>
        <w:t>entered</w:t>
      </w:r>
      <w:r w:rsidRPr="00EC0718">
        <w:rPr>
          <w:spacing w:val="-6"/>
          <w:w w:val="105"/>
        </w:rPr>
        <w:t xml:space="preserve"> </w:t>
      </w:r>
      <w:r w:rsidRPr="00EC0718">
        <w:rPr>
          <w:w w:val="105"/>
        </w:rPr>
        <w:t>within</w:t>
      </w:r>
      <w:r w:rsidRPr="00EC0718">
        <w:rPr>
          <w:spacing w:val="-5"/>
          <w:w w:val="105"/>
        </w:rPr>
        <w:t xml:space="preserve"> </w:t>
      </w:r>
      <w:r w:rsidRPr="00EC0718">
        <w:rPr>
          <w:w w:val="105"/>
        </w:rPr>
        <w:t>24</w:t>
      </w:r>
      <w:r w:rsidRPr="00EC0718">
        <w:rPr>
          <w:spacing w:val="-4"/>
          <w:w w:val="105"/>
        </w:rPr>
        <w:t xml:space="preserve"> </w:t>
      </w:r>
      <w:r w:rsidRPr="00EC0718">
        <w:rPr>
          <w:w w:val="105"/>
        </w:rPr>
        <w:t>business</w:t>
      </w:r>
      <w:r w:rsidRPr="00EC0718">
        <w:rPr>
          <w:spacing w:val="-4"/>
          <w:w w:val="105"/>
        </w:rPr>
        <w:t xml:space="preserve"> </w:t>
      </w:r>
      <w:r w:rsidRPr="00EC0718">
        <w:rPr>
          <w:w w:val="105"/>
        </w:rPr>
        <w:t>hours.</w:t>
      </w:r>
    </w:p>
    <w:p w14:paraId="3CDC0D03" w14:textId="77777777" w:rsidR="005E4A4F" w:rsidRPr="00EC0718" w:rsidRDefault="00EC7DB6" w:rsidP="00EC160B">
      <w:pPr>
        <w:pStyle w:val="Heading2"/>
        <w:ind w:left="0"/>
        <w:rPr>
          <w:rFonts w:ascii="Roboto" w:hAnsi="Roboto"/>
        </w:rPr>
      </w:pPr>
      <w:bookmarkStart w:id="116" w:name="_Toc147224690"/>
      <w:r w:rsidRPr="00EC0718">
        <w:rPr>
          <w:rFonts w:ascii="Roboto" w:hAnsi="Roboto"/>
          <w:color w:val="9DBA52"/>
          <w:spacing w:val="-10"/>
        </w:rPr>
        <w:t>HMIS</w:t>
      </w:r>
      <w:r w:rsidRPr="00EC0718">
        <w:rPr>
          <w:rFonts w:ascii="Roboto" w:hAnsi="Roboto"/>
          <w:color w:val="9DBA52"/>
        </w:rPr>
        <w:t xml:space="preserve"> </w:t>
      </w:r>
      <w:r w:rsidRPr="00EC0718">
        <w:rPr>
          <w:rFonts w:ascii="Roboto" w:hAnsi="Roboto"/>
          <w:color w:val="9DBA52"/>
          <w:spacing w:val="-2"/>
        </w:rPr>
        <w:t>Training</w:t>
      </w:r>
      <w:bookmarkEnd w:id="116"/>
    </w:p>
    <w:p w14:paraId="60EBF07F" w14:textId="77777777" w:rsidR="005E4A4F" w:rsidRPr="00EC0718" w:rsidRDefault="00EC7DB6" w:rsidP="00EC160B">
      <w:pPr>
        <w:pStyle w:val="BodyText"/>
        <w:spacing w:before="27" w:line="242" w:lineRule="auto"/>
        <w:ind w:left="0" w:right="214"/>
      </w:pPr>
      <w:r w:rsidRPr="00EC0718">
        <w:rPr>
          <w:w w:val="105"/>
        </w:rPr>
        <w:t>When</w:t>
      </w:r>
      <w:r w:rsidRPr="00EC0718">
        <w:rPr>
          <w:spacing w:val="-12"/>
          <w:w w:val="105"/>
        </w:rPr>
        <w:t xml:space="preserve"> </w:t>
      </w:r>
      <w:r w:rsidRPr="00EC0718">
        <w:rPr>
          <w:w w:val="105"/>
        </w:rPr>
        <w:t>a</w:t>
      </w:r>
      <w:r w:rsidRPr="00EC0718">
        <w:rPr>
          <w:spacing w:val="-11"/>
          <w:w w:val="105"/>
        </w:rPr>
        <w:t xml:space="preserve"> </w:t>
      </w:r>
      <w:r w:rsidRPr="00EC0718">
        <w:rPr>
          <w:w w:val="105"/>
        </w:rPr>
        <w:t>staff</w:t>
      </w:r>
      <w:r w:rsidRPr="00EC0718">
        <w:rPr>
          <w:spacing w:val="-13"/>
          <w:w w:val="105"/>
        </w:rPr>
        <w:t xml:space="preserve"> </w:t>
      </w:r>
      <w:r w:rsidRPr="00EC0718">
        <w:rPr>
          <w:w w:val="105"/>
        </w:rPr>
        <w:t>member</w:t>
      </w:r>
      <w:r w:rsidRPr="00EC0718">
        <w:rPr>
          <w:spacing w:val="-10"/>
          <w:w w:val="105"/>
        </w:rPr>
        <w:t xml:space="preserve"> </w:t>
      </w:r>
      <w:r w:rsidRPr="00EC0718">
        <w:rPr>
          <w:w w:val="105"/>
        </w:rPr>
        <w:t>enrolls</w:t>
      </w:r>
      <w:r w:rsidRPr="00EC0718">
        <w:rPr>
          <w:spacing w:val="-11"/>
          <w:w w:val="105"/>
        </w:rPr>
        <w:t xml:space="preserve"> </w:t>
      </w:r>
      <w:r w:rsidRPr="00EC0718">
        <w:rPr>
          <w:w w:val="105"/>
        </w:rPr>
        <w:t>in</w:t>
      </w:r>
      <w:r w:rsidRPr="00EC0718">
        <w:rPr>
          <w:spacing w:val="-12"/>
          <w:w w:val="105"/>
        </w:rPr>
        <w:t xml:space="preserve"> </w:t>
      </w:r>
      <w:r w:rsidRPr="00EC0718">
        <w:rPr>
          <w:w w:val="105"/>
        </w:rPr>
        <w:t>training</w:t>
      </w:r>
      <w:r w:rsidRPr="00EC0718">
        <w:rPr>
          <w:spacing w:val="-12"/>
          <w:w w:val="105"/>
        </w:rPr>
        <w:t xml:space="preserve"> </w:t>
      </w:r>
      <w:r w:rsidRPr="00EC0718">
        <w:rPr>
          <w:w w:val="105"/>
        </w:rPr>
        <w:t>for</w:t>
      </w:r>
      <w:r w:rsidRPr="00EC0718">
        <w:rPr>
          <w:spacing w:val="-11"/>
          <w:w w:val="105"/>
        </w:rPr>
        <w:t xml:space="preserve"> </w:t>
      </w:r>
      <w:r w:rsidRPr="00EC0718">
        <w:rPr>
          <w:w w:val="105"/>
        </w:rPr>
        <w:t>CE,</w:t>
      </w:r>
      <w:r w:rsidRPr="00EC0718">
        <w:rPr>
          <w:spacing w:val="-10"/>
          <w:w w:val="105"/>
        </w:rPr>
        <w:t xml:space="preserve"> </w:t>
      </w:r>
      <w:r w:rsidRPr="00EC0718">
        <w:rPr>
          <w:w w:val="105"/>
        </w:rPr>
        <w:t>they</w:t>
      </w:r>
      <w:r w:rsidRPr="00EC0718">
        <w:rPr>
          <w:spacing w:val="-13"/>
          <w:w w:val="105"/>
        </w:rPr>
        <w:t xml:space="preserve"> </w:t>
      </w:r>
      <w:r w:rsidRPr="00EC0718">
        <w:rPr>
          <w:w w:val="105"/>
        </w:rPr>
        <w:t>will</w:t>
      </w:r>
      <w:r w:rsidRPr="00EC0718">
        <w:rPr>
          <w:spacing w:val="-11"/>
          <w:w w:val="105"/>
        </w:rPr>
        <w:t xml:space="preserve"> </w:t>
      </w:r>
      <w:r w:rsidRPr="00EC0718">
        <w:rPr>
          <w:w w:val="105"/>
        </w:rPr>
        <w:t>have</w:t>
      </w:r>
      <w:r w:rsidRPr="00EC0718">
        <w:rPr>
          <w:spacing w:val="-10"/>
          <w:w w:val="105"/>
        </w:rPr>
        <w:t xml:space="preserve"> </w:t>
      </w:r>
      <w:r w:rsidRPr="00EC0718">
        <w:rPr>
          <w:w w:val="105"/>
        </w:rPr>
        <w:t>30</w:t>
      </w:r>
      <w:r w:rsidRPr="00EC0718">
        <w:rPr>
          <w:spacing w:val="-13"/>
          <w:w w:val="105"/>
        </w:rPr>
        <w:t xml:space="preserve"> </w:t>
      </w:r>
      <w:r w:rsidRPr="00EC0718">
        <w:rPr>
          <w:w w:val="105"/>
        </w:rPr>
        <w:t>days</w:t>
      </w:r>
      <w:r w:rsidRPr="00EC0718">
        <w:rPr>
          <w:spacing w:val="-11"/>
          <w:w w:val="105"/>
        </w:rPr>
        <w:t xml:space="preserve"> </w:t>
      </w:r>
      <w:r w:rsidRPr="00EC0718">
        <w:rPr>
          <w:w w:val="105"/>
        </w:rPr>
        <w:t>to</w:t>
      </w:r>
      <w:r w:rsidRPr="00EC0718">
        <w:rPr>
          <w:spacing w:val="-12"/>
          <w:w w:val="105"/>
        </w:rPr>
        <w:t xml:space="preserve"> </w:t>
      </w:r>
      <w:r w:rsidRPr="00EC0718">
        <w:rPr>
          <w:w w:val="105"/>
        </w:rPr>
        <w:t>complete</w:t>
      </w:r>
      <w:r w:rsidRPr="00EC0718">
        <w:rPr>
          <w:spacing w:val="-10"/>
          <w:w w:val="105"/>
        </w:rPr>
        <w:t xml:space="preserve"> </w:t>
      </w:r>
      <w:r w:rsidRPr="00EC0718">
        <w:rPr>
          <w:w w:val="105"/>
        </w:rPr>
        <w:t>the</w:t>
      </w:r>
      <w:r w:rsidRPr="00EC0718">
        <w:rPr>
          <w:spacing w:val="-10"/>
          <w:w w:val="105"/>
        </w:rPr>
        <w:t xml:space="preserve"> </w:t>
      </w:r>
      <w:r w:rsidRPr="00EC0718">
        <w:rPr>
          <w:w w:val="105"/>
        </w:rPr>
        <w:t>entire training.</w:t>
      </w:r>
      <w:r w:rsidRPr="00EC0718">
        <w:rPr>
          <w:spacing w:val="-8"/>
          <w:w w:val="105"/>
        </w:rPr>
        <w:t xml:space="preserve"> </w:t>
      </w:r>
      <w:r w:rsidRPr="00EC0718">
        <w:rPr>
          <w:w w:val="105"/>
        </w:rPr>
        <w:t>In</w:t>
      </w:r>
      <w:r w:rsidRPr="00EC0718">
        <w:rPr>
          <w:spacing w:val="-9"/>
          <w:w w:val="105"/>
        </w:rPr>
        <w:t xml:space="preserve"> </w:t>
      </w:r>
      <w:r w:rsidRPr="00EC0718">
        <w:rPr>
          <w:w w:val="105"/>
        </w:rPr>
        <w:t>addition,</w:t>
      </w:r>
      <w:r w:rsidRPr="00EC0718">
        <w:rPr>
          <w:spacing w:val="-8"/>
          <w:w w:val="105"/>
        </w:rPr>
        <w:t xml:space="preserve"> </w:t>
      </w:r>
      <w:r w:rsidRPr="00EC0718">
        <w:rPr>
          <w:w w:val="105"/>
        </w:rPr>
        <w:t>according</w:t>
      </w:r>
      <w:r w:rsidRPr="00EC0718">
        <w:rPr>
          <w:spacing w:val="-10"/>
          <w:w w:val="105"/>
        </w:rPr>
        <w:t xml:space="preserve"> </w:t>
      </w:r>
      <w:r w:rsidRPr="00EC0718">
        <w:rPr>
          <w:w w:val="105"/>
        </w:rPr>
        <w:t>to</w:t>
      </w:r>
      <w:r w:rsidRPr="00EC0718">
        <w:rPr>
          <w:spacing w:val="-9"/>
          <w:w w:val="105"/>
        </w:rPr>
        <w:t xml:space="preserve"> </w:t>
      </w:r>
      <w:hyperlink r:id="rId77">
        <w:r w:rsidRPr="00EC0718">
          <w:rPr>
            <w:color w:val="1154CC"/>
            <w:w w:val="105"/>
            <w:u w:val="single" w:color="1154CC"/>
          </w:rPr>
          <w:t>TX</w:t>
        </w:r>
        <w:r w:rsidRPr="00EC0718">
          <w:rPr>
            <w:color w:val="1154CC"/>
            <w:spacing w:val="-8"/>
            <w:w w:val="105"/>
            <w:u w:val="single" w:color="1154CC"/>
          </w:rPr>
          <w:t xml:space="preserve"> </w:t>
        </w:r>
        <w:proofErr w:type="spellStart"/>
        <w:r w:rsidRPr="00EC0718">
          <w:rPr>
            <w:color w:val="1154CC"/>
            <w:w w:val="105"/>
            <w:u w:val="single" w:color="1154CC"/>
          </w:rPr>
          <w:t>BoS</w:t>
        </w:r>
        <w:proofErr w:type="spellEnd"/>
        <w:r w:rsidRPr="00EC0718">
          <w:rPr>
            <w:color w:val="1154CC"/>
            <w:spacing w:val="-10"/>
            <w:w w:val="105"/>
            <w:u w:val="single" w:color="1154CC"/>
          </w:rPr>
          <w:t xml:space="preserve"> </w:t>
        </w:r>
        <w:proofErr w:type="spellStart"/>
        <w:r w:rsidRPr="00EC0718">
          <w:rPr>
            <w:color w:val="1154CC"/>
            <w:w w:val="105"/>
            <w:u w:val="single" w:color="1154CC"/>
          </w:rPr>
          <w:t>CoC</w:t>
        </w:r>
        <w:proofErr w:type="spellEnd"/>
        <w:r w:rsidRPr="00EC0718">
          <w:rPr>
            <w:color w:val="1154CC"/>
            <w:spacing w:val="-10"/>
            <w:w w:val="105"/>
            <w:u w:val="single" w:color="1154CC"/>
          </w:rPr>
          <w:t xml:space="preserve"> </w:t>
        </w:r>
        <w:r w:rsidRPr="00EC0718">
          <w:rPr>
            <w:color w:val="1154CC"/>
            <w:w w:val="105"/>
            <w:u w:val="single" w:color="1154CC"/>
          </w:rPr>
          <w:t>HMIS</w:t>
        </w:r>
        <w:r w:rsidRPr="00EC0718">
          <w:rPr>
            <w:color w:val="1154CC"/>
            <w:spacing w:val="-10"/>
            <w:w w:val="105"/>
            <w:u w:val="single" w:color="1154CC"/>
          </w:rPr>
          <w:t xml:space="preserve"> </w:t>
        </w:r>
        <w:r w:rsidRPr="00EC0718">
          <w:rPr>
            <w:color w:val="1154CC"/>
            <w:w w:val="105"/>
            <w:u w:val="single" w:color="1154CC"/>
          </w:rPr>
          <w:t>Policies</w:t>
        </w:r>
        <w:r w:rsidRPr="00EC0718">
          <w:rPr>
            <w:color w:val="1154CC"/>
            <w:spacing w:val="-9"/>
            <w:w w:val="105"/>
            <w:u w:val="single" w:color="1154CC"/>
          </w:rPr>
          <w:t xml:space="preserve"> </w:t>
        </w:r>
        <w:r w:rsidRPr="00EC0718">
          <w:rPr>
            <w:color w:val="1154CC"/>
            <w:w w:val="105"/>
            <w:u w:val="single" w:color="1154CC"/>
          </w:rPr>
          <w:t>and</w:t>
        </w:r>
        <w:r w:rsidRPr="00EC0718">
          <w:rPr>
            <w:color w:val="1154CC"/>
            <w:spacing w:val="-9"/>
            <w:w w:val="105"/>
            <w:u w:val="single" w:color="1154CC"/>
          </w:rPr>
          <w:t xml:space="preserve"> </w:t>
        </w:r>
        <w:r w:rsidRPr="00EC0718">
          <w:rPr>
            <w:color w:val="1154CC"/>
            <w:w w:val="105"/>
            <w:u w:val="single" w:color="1154CC"/>
          </w:rPr>
          <w:t>Procedures</w:t>
        </w:r>
        <w:r w:rsidRPr="00EC0718">
          <w:rPr>
            <w:w w:val="105"/>
          </w:rPr>
          <w:t>,</w:t>
        </w:r>
      </w:hyperlink>
      <w:r w:rsidRPr="00EC0718">
        <w:rPr>
          <w:spacing w:val="-8"/>
          <w:w w:val="105"/>
        </w:rPr>
        <w:t xml:space="preserve"> </w:t>
      </w:r>
      <w:r w:rsidRPr="00EC0718">
        <w:rPr>
          <w:w w:val="105"/>
        </w:rPr>
        <w:t>if</w:t>
      </w:r>
      <w:r w:rsidRPr="00EC0718">
        <w:rPr>
          <w:spacing w:val="-9"/>
          <w:w w:val="105"/>
        </w:rPr>
        <w:t xml:space="preserve"> </w:t>
      </w:r>
      <w:r w:rsidRPr="00EC0718">
        <w:rPr>
          <w:w w:val="105"/>
        </w:rPr>
        <w:t>an</w:t>
      </w:r>
      <w:r w:rsidRPr="00EC0718">
        <w:rPr>
          <w:spacing w:val="-10"/>
          <w:w w:val="105"/>
        </w:rPr>
        <w:t xml:space="preserve"> </w:t>
      </w:r>
      <w:r w:rsidRPr="00EC0718">
        <w:rPr>
          <w:w w:val="105"/>
        </w:rPr>
        <w:t>individual does</w:t>
      </w:r>
      <w:r w:rsidRPr="00EC0718">
        <w:rPr>
          <w:spacing w:val="-5"/>
          <w:w w:val="105"/>
        </w:rPr>
        <w:t xml:space="preserve"> </w:t>
      </w:r>
      <w:r w:rsidRPr="00EC0718">
        <w:rPr>
          <w:w w:val="105"/>
        </w:rPr>
        <w:t>not</w:t>
      </w:r>
      <w:r w:rsidRPr="00EC0718">
        <w:rPr>
          <w:spacing w:val="-6"/>
          <w:w w:val="105"/>
        </w:rPr>
        <w:t xml:space="preserve"> </w:t>
      </w:r>
      <w:r w:rsidRPr="00EC0718">
        <w:rPr>
          <w:w w:val="105"/>
        </w:rPr>
        <w:t>log</w:t>
      </w:r>
      <w:r w:rsidRPr="00EC0718">
        <w:rPr>
          <w:spacing w:val="-6"/>
          <w:w w:val="105"/>
        </w:rPr>
        <w:t xml:space="preserve"> </w:t>
      </w:r>
      <w:r w:rsidRPr="00EC0718">
        <w:rPr>
          <w:w w:val="105"/>
        </w:rPr>
        <w:t>into</w:t>
      </w:r>
      <w:r w:rsidRPr="00EC0718">
        <w:rPr>
          <w:spacing w:val="-4"/>
          <w:w w:val="105"/>
        </w:rPr>
        <w:t xml:space="preserve"> </w:t>
      </w:r>
      <w:r w:rsidRPr="00EC0718">
        <w:rPr>
          <w:w w:val="105"/>
        </w:rPr>
        <w:t>HMIS</w:t>
      </w:r>
      <w:r w:rsidRPr="00EC0718">
        <w:rPr>
          <w:spacing w:val="-6"/>
          <w:w w:val="105"/>
        </w:rPr>
        <w:t xml:space="preserve"> </w:t>
      </w:r>
      <w:r w:rsidRPr="00EC0718">
        <w:rPr>
          <w:w w:val="105"/>
        </w:rPr>
        <w:t>for</w:t>
      </w:r>
      <w:r w:rsidRPr="00EC0718">
        <w:rPr>
          <w:spacing w:val="-5"/>
          <w:w w:val="105"/>
        </w:rPr>
        <w:t xml:space="preserve"> </w:t>
      </w:r>
      <w:r w:rsidRPr="00EC0718">
        <w:rPr>
          <w:w w:val="105"/>
        </w:rPr>
        <w:t>45</w:t>
      </w:r>
      <w:r w:rsidRPr="00EC0718">
        <w:rPr>
          <w:spacing w:val="-5"/>
          <w:w w:val="105"/>
        </w:rPr>
        <w:t xml:space="preserve"> </w:t>
      </w:r>
      <w:r w:rsidRPr="00EC0718">
        <w:rPr>
          <w:w w:val="105"/>
        </w:rPr>
        <w:t>days,</w:t>
      </w:r>
      <w:r w:rsidRPr="00EC0718">
        <w:rPr>
          <w:spacing w:val="-4"/>
          <w:w w:val="105"/>
        </w:rPr>
        <w:t xml:space="preserve"> </w:t>
      </w:r>
      <w:r w:rsidRPr="00EC0718">
        <w:rPr>
          <w:w w:val="105"/>
        </w:rPr>
        <w:t>their</w:t>
      </w:r>
      <w:r w:rsidRPr="00EC0718">
        <w:rPr>
          <w:spacing w:val="-5"/>
          <w:w w:val="105"/>
        </w:rPr>
        <w:t xml:space="preserve"> </w:t>
      </w:r>
      <w:r w:rsidRPr="00EC0718">
        <w:rPr>
          <w:w w:val="105"/>
        </w:rPr>
        <w:t>access</w:t>
      </w:r>
      <w:r w:rsidRPr="00EC0718">
        <w:rPr>
          <w:spacing w:val="-5"/>
          <w:w w:val="105"/>
        </w:rPr>
        <w:t xml:space="preserve"> </w:t>
      </w:r>
      <w:r w:rsidRPr="00EC0718">
        <w:rPr>
          <w:w w:val="105"/>
        </w:rPr>
        <w:t>to</w:t>
      </w:r>
      <w:r w:rsidRPr="00EC0718">
        <w:rPr>
          <w:spacing w:val="-6"/>
          <w:w w:val="105"/>
        </w:rPr>
        <w:t xml:space="preserve"> </w:t>
      </w:r>
      <w:r w:rsidRPr="00EC0718">
        <w:rPr>
          <w:w w:val="105"/>
        </w:rPr>
        <w:t>HMIS</w:t>
      </w:r>
      <w:r w:rsidRPr="00EC0718">
        <w:rPr>
          <w:spacing w:val="-6"/>
          <w:w w:val="105"/>
        </w:rPr>
        <w:t xml:space="preserve"> </w:t>
      </w:r>
      <w:r w:rsidRPr="00EC0718">
        <w:rPr>
          <w:w w:val="105"/>
        </w:rPr>
        <w:t>is</w:t>
      </w:r>
      <w:r w:rsidRPr="00EC0718">
        <w:rPr>
          <w:spacing w:val="-5"/>
          <w:w w:val="105"/>
        </w:rPr>
        <w:t xml:space="preserve"> </w:t>
      </w:r>
      <w:r w:rsidRPr="00EC0718">
        <w:rPr>
          <w:w w:val="105"/>
        </w:rPr>
        <w:t>temporarily</w:t>
      </w:r>
      <w:r w:rsidRPr="00EC0718">
        <w:rPr>
          <w:spacing w:val="-5"/>
          <w:w w:val="105"/>
        </w:rPr>
        <w:t xml:space="preserve"> </w:t>
      </w:r>
      <w:r w:rsidRPr="00EC0718">
        <w:rPr>
          <w:w w:val="105"/>
        </w:rPr>
        <w:t>terminated</w:t>
      </w:r>
      <w:r w:rsidRPr="00EC0718">
        <w:rPr>
          <w:spacing w:val="-5"/>
          <w:w w:val="105"/>
        </w:rPr>
        <w:t xml:space="preserve"> </w:t>
      </w:r>
      <w:r w:rsidRPr="00EC0718">
        <w:rPr>
          <w:w w:val="105"/>
        </w:rPr>
        <w:t>on</w:t>
      </w:r>
      <w:r w:rsidRPr="00EC0718">
        <w:rPr>
          <w:spacing w:val="-6"/>
          <w:w w:val="105"/>
        </w:rPr>
        <w:t xml:space="preserve"> </w:t>
      </w:r>
      <w:r w:rsidRPr="00EC0718">
        <w:rPr>
          <w:w w:val="105"/>
        </w:rPr>
        <w:t>day</w:t>
      </w:r>
      <w:r w:rsidRPr="00EC0718">
        <w:rPr>
          <w:spacing w:val="-5"/>
          <w:w w:val="105"/>
        </w:rPr>
        <w:t xml:space="preserve"> </w:t>
      </w:r>
      <w:r w:rsidRPr="00EC0718">
        <w:rPr>
          <w:w w:val="105"/>
        </w:rPr>
        <w:t>46</w:t>
      </w:r>
      <w:r w:rsidRPr="00EC0718">
        <w:rPr>
          <w:spacing w:val="-5"/>
          <w:w w:val="105"/>
        </w:rPr>
        <w:t xml:space="preserve"> </w:t>
      </w:r>
      <w:r w:rsidRPr="00EC0718">
        <w:rPr>
          <w:w w:val="105"/>
        </w:rPr>
        <w:t>of not</w:t>
      </w:r>
      <w:r w:rsidRPr="00EC0718">
        <w:rPr>
          <w:spacing w:val="-9"/>
          <w:w w:val="105"/>
        </w:rPr>
        <w:t xml:space="preserve"> </w:t>
      </w:r>
      <w:r w:rsidRPr="00EC0718">
        <w:rPr>
          <w:w w:val="105"/>
        </w:rPr>
        <w:t>logging</w:t>
      </w:r>
      <w:r w:rsidRPr="00EC0718">
        <w:rPr>
          <w:spacing w:val="-9"/>
          <w:w w:val="105"/>
        </w:rPr>
        <w:t xml:space="preserve"> </w:t>
      </w:r>
      <w:r w:rsidRPr="00EC0718">
        <w:rPr>
          <w:w w:val="105"/>
        </w:rPr>
        <w:t>in.</w:t>
      </w:r>
      <w:r w:rsidRPr="00EC0718">
        <w:rPr>
          <w:spacing w:val="-7"/>
          <w:w w:val="105"/>
        </w:rPr>
        <w:t xml:space="preserve"> </w:t>
      </w:r>
      <w:r w:rsidRPr="00EC0718">
        <w:rPr>
          <w:w w:val="105"/>
        </w:rPr>
        <w:t>If</w:t>
      </w:r>
      <w:r w:rsidRPr="00EC0718">
        <w:rPr>
          <w:spacing w:val="-8"/>
          <w:w w:val="105"/>
        </w:rPr>
        <w:t xml:space="preserve"> </w:t>
      </w:r>
      <w:r w:rsidRPr="00EC0718">
        <w:rPr>
          <w:w w:val="105"/>
        </w:rPr>
        <w:t>an</w:t>
      </w:r>
      <w:r w:rsidRPr="00EC0718">
        <w:rPr>
          <w:spacing w:val="-9"/>
          <w:w w:val="105"/>
        </w:rPr>
        <w:t xml:space="preserve"> </w:t>
      </w:r>
      <w:r w:rsidRPr="00EC0718">
        <w:rPr>
          <w:w w:val="105"/>
        </w:rPr>
        <w:t>individual</w:t>
      </w:r>
      <w:r w:rsidRPr="00EC0718">
        <w:rPr>
          <w:spacing w:val="-8"/>
          <w:w w:val="105"/>
        </w:rPr>
        <w:t xml:space="preserve"> </w:t>
      </w:r>
      <w:r w:rsidRPr="00EC0718">
        <w:rPr>
          <w:w w:val="105"/>
        </w:rPr>
        <w:t>does</w:t>
      </w:r>
      <w:r w:rsidRPr="00EC0718">
        <w:rPr>
          <w:spacing w:val="-8"/>
          <w:w w:val="105"/>
        </w:rPr>
        <w:t xml:space="preserve"> </w:t>
      </w:r>
      <w:r w:rsidRPr="00EC0718">
        <w:rPr>
          <w:w w:val="105"/>
        </w:rPr>
        <w:t>not</w:t>
      </w:r>
      <w:r w:rsidRPr="00EC0718">
        <w:rPr>
          <w:spacing w:val="-9"/>
          <w:w w:val="105"/>
        </w:rPr>
        <w:t xml:space="preserve"> </w:t>
      </w:r>
      <w:r w:rsidRPr="00EC0718">
        <w:rPr>
          <w:w w:val="105"/>
        </w:rPr>
        <w:t>log</w:t>
      </w:r>
      <w:r w:rsidRPr="00EC0718">
        <w:rPr>
          <w:spacing w:val="-9"/>
          <w:w w:val="105"/>
        </w:rPr>
        <w:t xml:space="preserve"> </w:t>
      </w:r>
      <w:r w:rsidRPr="00EC0718">
        <w:rPr>
          <w:w w:val="105"/>
        </w:rPr>
        <w:t>into</w:t>
      </w:r>
      <w:r w:rsidRPr="00EC0718">
        <w:rPr>
          <w:spacing w:val="-9"/>
          <w:w w:val="105"/>
        </w:rPr>
        <w:t xml:space="preserve"> </w:t>
      </w:r>
      <w:r w:rsidRPr="00EC0718">
        <w:rPr>
          <w:w w:val="105"/>
        </w:rPr>
        <w:t>HMIS</w:t>
      </w:r>
      <w:r w:rsidRPr="00EC0718">
        <w:rPr>
          <w:spacing w:val="-9"/>
          <w:w w:val="105"/>
        </w:rPr>
        <w:t xml:space="preserve"> </w:t>
      </w:r>
      <w:r w:rsidRPr="00EC0718">
        <w:rPr>
          <w:w w:val="105"/>
        </w:rPr>
        <w:t>between</w:t>
      </w:r>
      <w:r w:rsidRPr="00EC0718">
        <w:rPr>
          <w:spacing w:val="-9"/>
          <w:w w:val="105"/>
        </w:rPr>
        <w:t xml:space="preserve"> </w:t>
      </w:r>
      <w:r w:rsidRPr="00EC0718">
        <w:rPr>
          <w:w w:val="105"/>
        </w:rPr>
        <w:t>46</w:t>
      </w:r>
      <w:r w:rsidRPr="00EC0718">
        <w:rPr>
          <w:spacing w:val="-8"/>
          <w:w w:val="105"/>
        </w:rPr>
        <w:t xml:space="preserve"> </w:t>
      </w:r>
      <w:r w:rsidRPr="00EC0718">
        <w:rPr>
          <w:w w:val="105"/>
        </w:rPr>
        <w:t>to</w:t>
      </w:r>
      <w:r w:rsidRPr="00EC0718">
        <w:rPr>
          <w:spacing w:val="-9"/>
          <w:w w:val="105"/>
        </w:rPr>
        <w:t xml:space="preserve"> </w:t>
      </w:r>
      <w:r w:rsidRPr="00EC0718">
        <w:rPr>
          <w:w w:val="105"/>
        </w:rPr>
        <w:t>90</w:t>
      </w:r>
      <w:r w:rsidRPr="00EC0718">
        <w:rPr>
          <w:spacing w:val="-8"/>
          <w:w w:val="105"/>
        </w:rPr>
        <w:t xml:space="preserve"> </w:t>
      </w:r>
      <w:r w:rsidRPr="00EC0718">
        <w:rPr>
          <w:w w:val="105"/>
        </w:rPr>
        <w:t>days,</w:t>
      </w:r>
      <w:r w:rsidRPr="00EC0718">
        <w:rPr>
          <w:spacing w:val="-7"/>
          <w:w w:val="105"/>
        </w:rPr>
        <w:t xml:space="preserve"> </w:t>
      </w:r>
      <w:r w:rsidRPr="00EC0718">
        <w:rPr>
          <w:w w:val="105"/>
        </w:rPr>
        <w:t>they</w:t>
      </w:r>
      <w:r w:rsidRPr="00EC0718">
        <w:rPr>
          <w:spacing w:val="-8"/>
          <w:w w:val="105"/>
        </w:rPr>
        <w:t xml:space="preserve"> </w:t>
      </w:r>
      <w:r w:rsidRPr="00EC0718">
        <w:rPr>
          <w:w w:val="105"/>
        </w:rPr>
        <w:t>are</w:t>
      </w:r>
      <w:r w:rsidRPr="00EC0718">
        <w:rPr>
          <w:spacing w:val="-7"/>
          <w:w w:val="105"/>
        </w:rPr>
        <w:t xml:space="preserve"> </w:t>
      </w:r>
      <w:r w:rsidRPr="00EC0718">
        <w:rPr>
          <w:w w:val="105"/>
        </w:rPr>
        <w:t>required to</w:t>
      </w:r>
      <w:r w:rsidRPr="00EC0718">
        <w:rPr>
          <w:spacing w:val="-17"/>
          <w:w w:val="105"/>
        </w:rPr>
        <w:t xml:space="preserve"> </w:t>
      </w:r>
      <w:r w:rsidRPr="00EC0718">
        <w:rPr>
          <w:w w:val="105"/>
        </w:rPr>
        <w:t>retrain</w:t>
      </w:r>
      <w:r w:rsidRPr="00EC0718">
        <w:rPr>
          <w:spacing w:val="-17"/>
          <w:w w:val="105"/>
        </w:rPr>
        <w:t xml:space="preserve"> </w:t>
      </w:r>
      <w:r w:rsidRPr="00EC0718">
        <w:rPr>
          <w:w w:val="105"/>
        </w:rPr>
        <w:t>with</w:t>
      </w:r>
      <w:r w:rsidRPr="00EC0718">
        <w:rPr>
          <w:spacing w:val="-16"/>
          <w:w w:val="105"/>
        </w:rPr>
        <w:t xml:space="preserve"> </w:t>
      </w:r>
      <w:r w:rsidRPr="00EC0718">
        <w:rPr>
          <w:w w:val="105"/>
        </w:rPr>
        <w:t>SAP</w:t>
      </w:r>
      <w:r w:rsidRPr="00EC0718">
        <w:rPr>
          <w:spacing w:val="-17"/>
          <w:w w:val="105"/>
        </w:rPr>
        <w:t xml:space="preserve"> </w:t>
      </w:r>
      <w:r w:rsidRPr="00EC0718">
        <w:rPr>
          <w:w w:val="105"/>
        </w:rPr>
        <w:t>Litmos</w:t>
      </w:r>
      <w:r w:rsidRPr="00EC0718">
        <w:rPr>
          <w:w w:val="105"/>
          <w:position w:val="7"/>
          <w:sz w:val="14"/>
        </w:rPr>
        <w:t>20</w:t>
      </w:r>
      <w:r w:rsidRPr="00EC0718">
        <w:rPr>
          <w:spacing w:val="-10"/>
          <w:w w:val="105"/>
          <w:position w:val="7"/>
          <w:sz w:val="14"/>
        </w:rPr>
        <w:t xml:space="preserve"> </w:t>
      </w:r>
      <w:r w:rsidRPr="00EC0718">
        <w:rPr>
          <w:w w:val="105"/>
        </w:rPr>
        <w:t>videos</w:t>
      </w:r>
      <w:r w:rsidRPr="00EC0718">
        <w:rPr>
          <w:spacing w:val="-16"/>
          <w:w w:val="105"/>
        </w:rPr>
        <w:t xml:space="preserve"> </w:t>
      </w:r>
      <w:r w:rsidRPr="00EC0718">
        <w:rPr>
          <w:w w:val="105"/>
        </w:rPr>
        <w:t>provided.</w:t>
      </w:r>
      <w:r w:rsidRPr="00EC0718">
        <w:rPr>
          <w:spacing w:val="-17"/>
          <w:w w:val="105"/>
        </w:rPr>
        <w:t xml:space="preserve"> </w:t>
      </w:r>
      <w:r w:rsidRPr="00EC0718">
        <w:rPr>
          <w:w w:val="105"/>
        </w:rPr>
        <w:t>After</w:t>
      </w:r>
      <w:r w:rsidRPr="00EC0718">
        <w:rPr>
          <w:spacing w:val="-16"/>
          <w:w w:val="105"/>
        </w:rPr>
        <w:t xml:space="preserve"> </w:t>
      </w:r>
      <w:r w:rsidRPr="00EC0718">
        <w:rPr>
          <w:w w:val="105"/>
        </w:rPr>
        <w:t>the</w:t>
      </w:r>
      <w:r w:rsidRPr="00EC0718">
        <w:rPr>
          <w:spacing w:val="-17"/>
          <w:w w:val="105"/>
        </w:rPr>
        <w:t xml:space="preserve"> </w:t>
      </w:r>
      <w:r w:rsidRPr="00EC0718">
        <w:rPr>
          <w:w w:val="105"/>
        </w:rPr>
        <w:t>90-day</w:t>
      </w:r>
      <w:r w:rsidRPr="00EC0718">
        <w:rPr>
          <w:spacing w:val="-17"/>
          <w:w w:val="105"/>
        </w:rPr>
        <w:t xml:space="preserve"> </w:t>
      </w:r>
      <w:r w:rsidRPr="00EC0718">
        <w:rPr>
          <w:w w:val="105"/>
        </w:rPr>
        <w:t>mark</w:t>
      </w:r>
      <w:r w:rsidRPr="00EC0718">
        <w:rPr>
          <w:spacing w:val="-16"/>
          <w:w w:val="105"/>
        </w:rPr>
        <w:t xml:space="preserve"> </w:t>
      </w:r>
      <w:r w:rsidRPr="00EC0718">
        <w:rPr>
          <w:w w:val="105"/>
        </w:rPr>
        <w:t>of</w:t>
      </w:r>
      <w:r w:rsidRPr="00EC0718">
        <w:rPr>
          <w:spacing w:val="-17"/>
          <w:w w:val="105"/>
        </w:rPr>
        <w:t xml:space="preserve"> </w:t>
      </w:r>
      <w:r w:rsidRPr="00EC0718">
        <w:rPr>
          <w:w w:val="105"/>
        </w:rPr>
        <w:t>not</w:t>
      </w:r>
      <w:r w:rsidRPr="00EC0718">
        <w:rPr>
          <w:spacing w:val="-17"/>
          <w:w w:val="105"/>
        </w:rPr>
        <w:t xml:space="preserve"> </w:t>
      </w:r>
      <w:r w:rsidRPr="00EC0718">
        <w:rPr>
          <w:w w:val="105"/>
        </w:rPr>
        <w:t>logging</w:t>
      </w:r>
      <w:r w:rsidRPr="00EC0718">
        <w:rPr>
          <w:spacing w:val="-16"/>
          <w:w w:val="105"/>
        </w:rPr>
        <w:t xml:space="preserve"> </w:t>
      </w:r>
      <w:r w:rsidRPr="00EC0718">
        <w:rPr>
          <w:w w:val="105"/>
        </w:rPr>
        <w:t>into</w:t>
      </w:r>
      <w:r w:rsidRPr="00EC0718">
        <w:rPr>
          <w:spacing w:val="-17"/>
          <w:w w:val="105"/>
        </w:rPr>
        <w:t xml:space="preserve"> </w:t>
      </w:r>
      <w:r w:rsidRPr="00EC0718">
        <w:rPr>
          <w:w w:val="105"/>
        </w:rPr>
        <w:t>HMIS,</w:t>
      </w:r>
      <w:r w:rsidRPr="00EC0718">
        <w:rPr>
          <w:spacing w:val="-16"/>
          <w:w w:val="105"/>
        </w:rPr>
        <w:t xml:space="preserve"> </w:t>
      </w:r>
      <w:r w:rsidRPr="00EC0718">
        <w:rPr>
          <w:w w:val="105"/>
        </w:rPr>
        <w:t>the individual</w:t>
      </w:r>
      <w:r w:rsidRPr="00EC0718">
        <w:rPr>
          <w:spacing w:val="-16"/>
          <w:w w:val="105"/>
        </w:rPr>
        <w:t xml:space="preserve"> </w:t>
      </w:r>
      <w:r w:rsidRPr="00EC0718">
        <w:rPr>
          <w:w w:val="105"/>
        </w:rPr>
        <w:t>will</w:t>
      </w:r>
      <w:r w:rsidRPr="00EC0718">
        <w:rPr>
          <w:spacing w:val="-16"/>
          <w:w w:val="105"/>
        </w:rPr>
        <w:t xml:space="preserve"> </w:t>
      </w:r>
      <w:r w:rsidRPr="00EC0718">
        <w:rPr>
          <w:w w:val="105"/>
        </w:rPr>
        <w:t>be</w:t>
      </w:r>
      <w:r w:rsidRPr="00EC0718">
        <w:rPr>
          <w:spacing w:val="-15"/>
          <w:w w:val="105"/>
        </w:rPr>
        <w:t xml:space="preserve"> </w:t>
      </w:r>
      <w:r w:rsidRPr="00EC0718">
        <w:rPr>
          <w:w w:val="105"/>
        </w:rPr>
        <w:t>required</w:t>
      </w:r>
      <w:r w:rsidRPr="00EC0718">
        <w:rPr>
          <w:spacing w:val="-16"/>
          <w:w w:val="105"/>
        </w:rPr>
        <w:t xml:space="preserve"> </w:t>
      </w:r>
      <w:r w:rsidRPr="00EC0718">
        <w:rPr>
          <w:w w:val="105"/>
        </w:rPr>
        <w:t>to</w:t>
      </w:r>
      <w:r w:rsidRPr="00EC0718">
        <w:rPr>
          <w:spacing w:val="-17"/>
          <w:w w:val="105"/>
        </w:rPr>
        <w:t xml:space="preserve"> </w:t>
      </w:r>
      <w:r w:rsidRPr="00EC0718">
        <w:rPr>
          <w:w w:val="105"/>
        </w:rPr>
        <w:t>retrain</w:t>
      </w:r>
      <w:r w:rsidRPr="00EC0718">
        <w:rPr>
          <w:spacing w:val="-16"/>
          <w:w w:val="105"/>
        </w:rPr>
        <w:t xml:space="preserve"> </w:t>
      </w:r>
      <w:r w:rsidRPr="00EC0718">
        <w:rPr>
          <w:w w:val="105"/>
        </w:rPr>
        <w:t>as</w:t>
      </w:r>
      <w:r w:rsidRPr="00EC0718">
        <w:rPr>
          <w:spacing w:val="-17"/>
          <w:w w:val="105"/>
        </w:rPr>
        <w:t xml:space="preserve"> </w:t>
      </w:r>
      <w:r w:rsidRPr="00EC0718">
        <w:rPr>
          <w:w w:val="105"/>
        </w:rPr>
        <w:t>well</w:t>
      </w:r>
      <w:r w:rsidRPr="00EC0718">
        <w:rPr>
          <w:spacing w:val="-15"/>
          <w:w w:val="105"/>
        </w:rPr>
        <w:t xml:space="preserve"> </w:t>
      </w:r>
      <w:r w:rsidRPr="00EC0718">
        <w:rPr>
          <w:w w:val="105"/>
        </w:rPr>
        <w:t>as</w:t>
      </w:r>
      <w:r w:rsidRPr="00EC0718">
        <w:rPr>
          <w:spacing w:val="-15"/>
          <w:w w:val="105"/>
        </w:rPr>
        <w:t xml:space="preserve"> </w:t>
      </w:r>
      <w:r w:rsidRPr="00EC0718">
        <w:rPr>
          <w:w w:val="105"/>
        </w:rPr>
        <w:t>complete</w:t>
      </w:r>
      <w:r w:rsidRPr="00EC0718">
        <w:rPr>
          <w:spacing w:val="-15"/>
          <w:w w:val="105"/>
        </w:rPr>
        <w:t xml:space="preserve"> </w:t>
      </w:r>
      <w:r w:rsidRPr="00EC0718">
        <w:rPr>
          <w:w w:val="105"/>
        </w:rPr>
        <w:t>the</w:t>
      </w:r>
      <w:r w:rsidRPr="00EC0718">
        <w:rPr>
          <w:spacing w:val="-15"/>
          <w:w w:val="105"/>
        </w:rPr>
        <w:t xml:space="preserve"> </w:t>
      </w:r>
      <w:r w:rsidRPr="00EC0718">
        <w:rPr>
          <w:w w:val="105"/>
        </w:rPr>
        <w:t>task</w:t>
      </w:r>
      <w:r w:rsidRPr="00EC0718">
        <w:rPr>
          <w:spacing w:val="-15"/>
          <w:w w:val="105"/>
        </w:rPr>
        <w:t xml:space="preserve"> </w:t>
      </w:r>
      <w:r w:rsidRPr="00EC0718">
        <w:rPr>
          <w:w w:val="105"/>
        </w:rPr>
        <w:t>lists</w:t>
      </w:r>
      <w:r w:rsidRPr="00EC0718">
        <w:rPr>
          <w:spacing w:val="-16"/>
          <w:w w:val="105"/>
        </w:rPr>
        <w:t xml:space="preserve"> </w:t>
      </w:r>
      <w:r w:rsidRPr="00EC0718">
        <w:rPr>
          <w:w w:val="105"/>
        </w:rPr>
        <w:t>associated</w:t>
      </w:r>
      <w:r w:rsidRPr="00EC0718">
        <w:rPr>
          <w:spacing w:val="-17"/>
          <w:w w:val="105"/>
        </w:rPr>
        <w:t xml:space="preserve"> </w:t>
      </w:r>
      <w:r w:rsidRPr="00EC0718">
        <w:rPr>
          <w:w w:val="105"/>
        </w:rPr>
        <w:t>with</w:t>
      </w:r>
      <w:r w:rsidRPr="00EC0718">
        <w:rPr>
          <w:spacing w:val="-16"/>
          <w:w w:val="105"/>
        </w:rPr>
        <w:t xml:space="preserve"> </w:t>
      </w:r>
      <w:r w:rsidRPr="00EC0718">
        <w:rPr>
          <w:w w:val="105"/>
        </w:rPr>
        <w:t>the training</w:t>
      </w:r>
      <w:r w:rsidRPr="00EC0718">
        <w:rPr>
          <w:spacing w:val="-6"/>
          <w:w w:val="105"/>
        </w:rPr>
        <w:t xml:space="preserve"> </w:t>
      </w:r>
      <w:r w:rsidRPr="00EC0718">
        <w:rPr>
          <w:w w:val="105"/>
        </w:rPr>
        <w:t>in</w:t>
      </w:r>
      <w:r w:rsidRPr="00EC0718">
        <w:rPr>
          <w:spacing w:val="-6"/>
          <w:w w:val="105"/>
        </w:rPr>
        <w:t xml:space="preserve"> </w:t>
      </w:r>
      <w:r w:rsidRPr="00EC0718">
        <w:rPr>
          <w:w w:val="105"/>
        </w:rPr>
        <w:t>addition</w:t>
      </w:r>
      <w:r w:rsidRPr="00EC0718">
        <w:rPr>
          <w:spacing w:val="-6"/>
          <w:w w:val="105"/>
        </w:rPr>
        <w:t xml:space="preserve"> </w:t>
      </w:r>
      <w:r w:rsidRPr="00EC0718">
        <w:rPr>
          <w:w w:val="105"/>
        </w:rPr>
        <w:t>to</w:t>
      </w:r>
      <w:r w:rsidRPr="00EC0718">
        <w:rPr>
          <w:spacing w:val="-6"/>
          <w:w w:val="105"/>
        </w:rPr>
        <w:t xml:space="preserve"> </w:t>
      </w:r>
      <w:r w:rsidRPr="00EC0718">
        <w:rPr>
          <w:w w:val="105"/>
        </w:rPr>
        <w:t>any</w:t>
      </w:r>
      <w:r w:rsidRPr="00EC0718">
        <w:rPr>
          <w:spacing w:val="-5"/>
          <w:w w:val="105"/>
        </w:rPr>
        <w:t xml:space="preserve"> </w:t>
      </w:r>
      <w:r w:rsidRPr="00EC0718">
        <w:rPr>
          <w:w w:val="105"/>
        </w:rPr>
        <w:t>other</w:t>
      </w:r>
      <w:r w:rsidRPr="00EC0718">
        <w:rPr>
          <w:spacing w:val="-5"/>
          <w:w w:val="105"/>
        </w:rPr>
        <w:t xml:space="preserve"> </w:t>
      </w:r>
      <w:r w:rsidRPr="00EC0718">
        <w:rPr>
          <w:w w:val="105"/>
        </w:rPr>
        <w:t>training</w:t>
      </w:r>
      <w:r w:rsidRPr="00EC0718">
        <w:rPr>
          <w:spacing w:val="-6"/>
          <w:w w:val="105"/>
        </w:rPr>
        <w:t xml:space="preserve"> </w:t>
      </w:r>
      <w:r w:rsidRPr="00EC0718">
        <w:rPr>
          <w:w w:val="105"/>
        </w:rPr>
        <w:t>required</w:t>
      </w:r>
      <w:r w:rsidRPr="00EC0718">
        <w:rPr>
          <w:spacing w:val="-5"/>
          <w:w w:val="105"/>
        </w:rPr>
        <w:t xml:space="preserve"> </w:t>
      </w:r>
      <w:r w:rsidRPr="00EC0718">
        <w:rPr>
          <w:w w:val="105"/>
        </w:rPr>
        <w:t>by</w:t>
      </w:r>
      <w:r w:rsidRPr="00EC0718">
        <w:rPr>
          <w:spacing w:val="-5"/>
          <w:w w:val="105"/>
        </w:rPr>
        <w:t xml:space="preserve"> </w:t>
      </w:r>
      <w:r w:rsidRPr="00EC0718">
        <w:rPr>
          <w:w w:val="105"/>
        </w:rPr>
        <w:t>the</w:t>
      </w:r>
      <w:r w:rsidRPr="00EC0718">
        <w:rPr>
          <w:spacing w:val="-3"/>
          <w:w w:val="105"/>
        </w:rPr>
        <w:t xml:space="preserve"> </w:t>
      </w:r>
      <w:r w:rsidRPr="00EC0718">
        <w:rPr>
          <w:w w:val="105"/>
        </w:rPr>
        <w:t>TX</w:t>
      </w:r>
      <w:r w:rsidRPr="00EC0718">
        <w:rPr>
          <w:spacing w:val="-3"/>
          <w:w w:val="105"/>
        </w:rPr>
        <w:t xml:space="preserve"> </w:t>
      </w:r>
      <w:proofErr w:type="spellStart"/>
      <w:r w:rsidRPr="00EC0718">
        <w:rPr>
          <w:w w:val="105"/>
        </w:rPr>
        <w:t>BoS</w:t>
      </w:r>
      <w:proofErr w:type="spellEnd"/>
      <w:r w:rsidRPr="00EC0718">
        <w:rPr>
          <w:spacing w:val="-6"/>
          <w:w w:val="105"/>
        </w:rPr>
        <w:t xml:space="preserve"> </w:t>
      </w:r>
      <w:proofErr w:type="spellStart"/>
      <w:r w:rsidRPr="00EC0718">
        <w:rPr>
          <w:w w:val="105"/>
        </w:rPr>
        <w:t>CoC</w:t>
      </w:r>
      <w:proofErr w:type="spellEnd"/>
      <w:r w:rsidRPr="00EC0718">
        <w:rPr>
          <w:spacing w:val="-2"/>
          <w:w w:val="105"/>
        </w:rPr>
        <w:t xml:space="preserve"> </w:t>
      </w:r>
      <w:r w:rsidRPr="00EC0718">
        <w:rPr>
          <w:w w:val="105"/>
        </w:rPr>
        <w:t>HMIS</w:t>
      </w:r>
      <w:r w:rsidRPr="00EC0718">
        <w:rPr>
          <w:spacing w:val="-8"/>
          <w:w w:val="105"/>
        </w:rPr>
        <w:t xml:space="preserve"> </w:t>
      </w:r>
      <w:r w:rsidRPr="00EC0718">
        <w:rPr>
          <w:w w:val="105"/>
        </w:rPr>
        <w:t>Lead</w:t>
      </w:r>
      <w:r w:rsidRPr="00EC0718">
        <w:rPr>
          <w:spacing w:val="-3"/>
          <w:w w:val="105"/>
        </w:rPr>
        <w:t xml:space="preserve"> </w:t>
      </w:r>
      <w:r w:rsidRPr="00EC0718">
        <w:rPr>
          <w:w w:val="105"/>
        </w:rPr>
        <w:t>Agency.</w:t>
      </w:r>
    </w:p>
    <w:p w14:paraId="5676321E" w14:textId="77777777" w:rsidR="005E4A4F" w:rsidRPr="00EC0718" w:rsidRDefault="00EC7DB6" w:rsidP="00EC160B">
      <w:pPr>
        <w:pStyle w:val="Heading2"/>
        <w:spacing w:before="125"/>
        <w:ind w:left="0"/>
        <w:rPr>
          <w:rFonts w:ascii="Roboto" w:hAnsi="Roboto"/>
        </w:rPr>
      </w:pPr>
      <w:bookmarkStart w:id="117" w:name="_Toc147224691"/>
      <w:r w:rsidRPr="00EC0718">
        <w:rPr>
          <w:rFonts w:ascii="Roboto" w:hAnsi="Roboto"/>
          <w:color w:val="9DBA52"/>
        </w:rPr>
        <w:t>Privacy</w:t>
      </w:r>
      <w:r w:rsidRPr="00EC0718">
        <w:rPr>
          <w:rFonts w:ascii="Roboto" w:hAnsi="Roboto"/>
          <w:color w:val="9DBA52"/>
          <w:spacing w:val="8"/>
        </w:rPr>
        <w:t xml:space="preserve"> </w:t>
      </w:r>
      <w:r w:rsidRPr="00EC0718">
        <w:rPr>
          <w:rFonts w:ascii="Roboto" w:hAnsi="Roboto"/>
          <w:color w:val="9DBA52"/>
          <w:spacing w:val="-2"/>
        </w:rPr>
        <w:t>Protections</w:t>
      </w:r>
      <w:bookmarkEnd w:id="117"/>
    </w:p>
    <w:p w14:paraId="0F6D9E04" w14:textId="4B6B7716" w:rsidR="005E4A4F" w:rsidRPr="00EC0718" w:rsidRDefault="00EC7DB6" w:rsidP="00EC160B">
      <w:pPr>
        <w:pStyle w:val="BodyText"/>
        <w:spacing w:before="30" w:line="242" w:lineRule="auto"/>
        <w:ind w:left="0" w:right="229"/>
      </w:pPr>
      <w:r w:rsidRPr="00EC0718">
        <w:rPr>
          <w:w w:val="105"/>
        </w:rPr>
        <w:t xml:space="preserve">The </w:t>
      </w:r>
      <w:hyperlink r:id="rId78">
        <w:r w:rsidRPr="00EC0718">
          <w:rPr>
            <w:color w:val="1B5CBA"/>
            <w:w w:val="105"/>
            <w:u w:val="single" w:color="1B5CBA"/>
          </w:rPr>
          <w:t xml:space="preserve">TX </w:t>
        </w:r>
        <w:proofErr w:type="spellStart"/>
        <w:r w:rsidRPr="00EC0718">
          <w:rPr>
            <w:color w:val="1B5CBA"/>
            <w:w w:val="105"/>
            <w:u w:val="single" w:color="1B5CBA"/>
          </w:rPr>
          <w:t>BoS</w:t>
        </w:r>
        <w:proofErr w:type="spellEnd"/>
        <w:r w:rsidRPr="00EC0718">
          <w:rPr>
            <w:color w:val="1B5CBA"/>
            <w:w w:val="105"/>
            <w:u w:val="single" w:color="1B5CBA"/>
          </w:rPr>
          <w:t xml:space="preserve"> </w:t>
        </w:r>
        <w:proofErr w:type="spellStart"/>
        <w:r w:rsidRPr="00EC0718">
          <w:rPr>
            <w:color w:val="1B5CBA"/>
            <w:w w:val="105"/>
            <w:u w:val="single" w:color="1B5CBA"/>
          </w:rPr>
          <w:t>CoC</w:t>
        </w:r>
        <w:proofErr w:type="spellEnd"/>
        <w:r w:rsidRPr="00EC0718">
          <w:rPr>
            <w:color w:val="1B5CBA"/>
            <w:w w:val="105"/>
            <w:u w:val="single" w:color="1B5CBA"/>
          </w:rPr>
          <w:t xml:space="preserve"> HMIS Privacy Policy</w:t>
        </w:r>
      </w:hyperlink>
      <w:r w:rsidRPr="00EC0718">
        <w:rPr>
          <w:color w:val="1B5CBA"/>
          <w:w w:val="105"/>
        </w:rPr>
        <w:t xml:space="preserve"> </w:t>
      </w:r>
      <w:r w:rsidRPr="00EC0718">
        <w:rPr>
          <w:w w:val="105"/>
        </w:rPr>
        <w:t>describes the privacy practices related to the HMIS maintained by Texas Homeless Network, as the HMIS</w:t>
      </w:r>
      <w:r w:rsidRPr="00EC0718">
        <w:rPr>
          <w:spacing w:val="-1"/>
          <w:w w:val="105"/>
        </w:rPr>
        <w:t xml:space="preserve"> </w:t>
      </w:r>
      <w:r w:rsidRPr="00EC0718">
        <w:rPr>
          <w:w w:val="105"/>
        </w:rPr>
        <w:t>Lead Agency designated by the</w:t>
      </w:r>
      <w:r w:rsidRPr="00EC0718">
        <w:rPr>
          <w:spacing w:val="-2"/>
          <w:w w:val="105"/>
        </w:rPr>
        <w:t xml:space="preserve"> </w:t>
      </w:r>
      <w:r w:rsidRPr="00EC0718">
        <w:rPr>
          <w:w w:val="105"/>
        </w:rPr>
        <w:t>TX</w:t>
      </w:r>
      <w:r w:rsidRPr="00EC0718">
        <w:rPr>
          <w:spacing w:val="-2"/>
          <w:w w:val="105"/>
        </w:rPr>
        <w:t xml:space="preserve">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 This</w:t>
      </w:r>
      <w:r w:rsidRPr="00EC0718">
        <w:rPr>
          <w:spacing w:val="-1"/>
          <w:w w:val="105"/>
        </w:rPr>
        <w:t xml:space="preserve"> </w:t>
      </w:r>
      <w:r w:rsidRPr="00EC0718">
        <w:rPr>
          <w:w w:val="105"/>
        </w:rPr>
        <w:t>policy</w:t>
      </w:r>
      <w:r w:rsidRPr="00EC0718">
        <w:rPr>
          <w:spacing w:val="-1"/>
          <w:w w:val="105"/>
        </w:rPr>
        <w:t xml:space="preserve"> </w:t>
      </w:r>
      <w:r w:rsidRPr="00EC0718">
        <w:rPr>
          <w:w w:val="105"/>
        </w:rPr>
        <w:t>adheres</w:t>
      </w:r>
      <w:r w:rsidRPr="00EC0718">
        <w:rPr>
          <w:spacing w:val="-1"/>
          <w:w w:val="105"/>
        </w:rPr>
        <w:t xml:space="preserve"> </w:t>
      </w:r>
      <w:r w:rsidRPr="00EC0718">
        <w:rPr>
          <w:w w:val="105"/>
        </w:rPr>
        <w:t>to</w:t>
      </w:r>
      <w:r w:rsidRPr="00EC0718">
        <w:rPr>
          <w:spacing w:val="-2"/>
          <w:w w:val="105"/>
        </w:rPr>
        <w:t xml:space="preserve"> </w:t>
      </w:r>
      <w:r w:rsidRPr="00EC0718">
        <w:rPr>
          <w:w w:val="105"/>
        </w:rPr>
        <w:t xml:space="preserve">the </w:t>
      </w:r>
      <w:hyperlink r:id="rId79">
        <w:r w:rsidRPr="00EC0718">
          <w:rPr>
            <w:color w:val="1154CC"/>
            <w:w w:val="105"/>
            <w:u w:val="single" w:color="1154CC"/>
          </w:rPr>
          <w:t>2004</w:t>
        </w:r>
        <w:r w:rsidRPr="00EC0718">
          <w:rPr>
            <w:color w:val="1154CC"/>
            <w:spacing w:val="-1"/>
            <w:w w:val="105"/>
            <w:u w:val="single" w:color="1154CC"/>
          </w:rPr>
          <w:t xml:space="preserve"> </w:t>
        </w:r>
        <w:r w:rsidRPr="00EC0718">
          <w:rPr>
            <w:color w:val="1154CC"/>
            <w:w w:val="105"/>
            <w:u w:val="single" w:color="1154CC"/>
          </w:rPr>
          <w:t>HMIS</w:t>
        </w:r>
        <w:r w:rsidRPr="00EC0718">
          <w:rPr>
            <w:color w:val="1154CC"/>
            <w:spacing w:val="-2"/>
            <w:w w:val="105"/>
            <w:u w:val="single" w:color="1154CC"/>
          </w:rPr>
          <w:t xml:space="preserve"> </w:t>
        </w:r>
        <w:r w:rsidRPr="00EC0718">
          <w:rPr>
            <w:color w:val="1154CC"/>
            <w:w w:val="105"/>
            <w:u w:val="single" w:color="1154CC"/>
          </w:rPr>
          <w:t>Data</w:t>
        </w:r>
        <w:r w:rsidRPr="00EC0718">
          <w:rPr>
            <w:color w:val="1154CC"/>
            <w:spacing w:val="-1"/>
            <w:w w:val="105"/>
            <w:u w:val="single" w:color="1154CC"/>
          </w:rPr>
          <w:t xml:space="preserve"> </w:t>
        </w:r>
        <w:r w:rsidRPr="00EC0718">
          <w:rPr>
            <w:color w:val="1154CC"/>
            <w:w w:val="105"/>
            <w:u w:val="single" w:color="1154CC"/>
          </w:rPr>
          <w:t>and</w:t>
        </w:r>
        <w:r w:rsidRPr="00EC0718">
          <w:rPr>
            <w:color w:val="1154CC"/>
            <w:spacing w:val="-1"/>
            <w:w w:val="105"/>
            <w:u w:val="single" w:color="1154CC"/>
          </w:rPr>
          <w:t xml:space="preserve"> </w:t>
        </w:r>
        <w:r w:rsidRPr="00EC0718">
          <w:rPr>
            <w:color w:val="1154CC"/>
            <w:w w:val="105"/>
            <w:u w:val="single" w:color="1154CC"/>
          </w:rPr>
          <w:t>Technical</w:t>
        </w:r>
        <w:r w:rsidRPr="00EC0718">
          <w:rPr>
            <w:color w:val="1154CC"/>
            <w:spacing w:val="-1"/>
            <w:w w:val="105"/>
            <w:u w:val="single" w:color="1154CC"/>
          </w:rPr>
          <w:t xml:space="preserve"> </w:t>
        </w:r>
        <w:r w:rsidRPr="00EC0718">
          <w:rPr>
            <w:color w:val="1154CC"/>
            <w:w w:val="105"/>
            <w:u w:val="single" w:color="1154CC"/>
          </w:rPr>
          <w:t>Standards</w:t>
        </w:r>
        <w:r w:rsidRPr="00EC0718">
          <w:rPr>
            <w:color w:val="1154CC"/>
            <w:spacing w:val="-1"/>
            <w:w w:val="105"/>
            <w:u w:val="single" w:color="1154CC"/>
          </w:rPr>
          <w:t xml:space="preserve"> </w:t>
        </w:r>
        <w:r w:rsidRPr="00EC0718">
          <w:rPr>
            <w:color w:val="1154CC"/>
            <w:w w:val="105"/>
            <w:u w:val="single" w:color="1154CC"/>
          </w:rPr>
          <w:t>Final</w:t>
        </w:r>
        <w:r w:rsidRPr="00EC0718">
          <w:rPr>
            <w:color w:val="1154CC"/>
            <w:spacing w:val="-1"/>
            <w:w w:val="105"/>
            <w:u w:val="single" w:color="1154CC"/>
          </w:rPr>
          <w:t xml:space="preserve"> </w:t>
        </w:r>
        <w:r w:rsidRPr="00EC0718">
          <w:rPr>
            <w:color w:val="1154CC"/>
            <w:w w:val="105"/>
            <w:u w:val="single" w:color="1154CC"/>
          </w:rPr>
          <w:t>Notice</w:t>
        </w:r>
      </w:hyperlink>
      <w:r w:rsidRPr="00EC0718">
        <w:rPr>
          <w:color w:val="1154CC"/>
          <w:w w:val="105"/>
        </w:rPr>
        <w:t xml:space="preserve"> </w:t>
      </w:r>
      <w:r w:rsidRPr="00EC0718">
        <w:rPr>
          <w:w w:val="105"/>
        </w:rPr>
        <w:t>and</w:t>
      </w:r>
      <w:r w:rsidRPr="00EC0718">
        <w:rPr>
          <w:spacing w:val="-1"/>
          <w:w w:val="105"/>
        </w:rPr>
        <w:t xml:space="preserve"> </w:t>
      </w:r>
      <w:r w:rsidRPr="00EC0718">
        <w:rPr>
          <w:w w:val="105"/>
        </w:rPr>
        <w:t>is being</w:t>
      </w:r>
      <w:r w:rsidRPr="00EC0718">
        <w:rPr>
          <w:spacing w:val="-2"/>
          <w:w w:val="105"/>
        </w:rPr>
        <w:t xml:space="preserve"> </w:t>
      </w:r>
      <w:r w:rsidRPr="00EC0718">
        <w:rPr>
          <w:w w:val="105"/>
        </w:rPr>
        <w:t>updated to</w:t>
      </w:r>
      <w:r w:rsidRPr="00EC0718">
        <w:rPr>
          <w:spacing w:val="-2"/>
          <w:w w:val="105"/>
        </w:rPr>
        <w:t xml:space="preserve"> </w:t>
      </w:r>
      <w:r w:rsidRPr="00EC0718">
        <w:rPr>
          <w:w w:val="105"/>
        </w:rPr>
        <w:t>comply with HUD’s Coordinated Entry Management</w:t>
      </w:r>
      <w:r w:rsidRPr="00EC0718">
        <w:rPr>
          <w:spacing w:val="-2"/>
          <w:w w:val="105"/>
        </w:rPr>
        <w:t xml:space="preserve"> </w:t>
      </w:r>
      <w:r w:rsidRPr="00EC0718">
        <w:rPr>
          <w:w w:val="105"/>
        </w:rPr>
        <w:t xml:space="preserve">and Data Guide. This </w:t>
      </w:r>
      <w:r w:rsidRPr="00EC0718">
        <w:rPr>
          <w:spacing w:val="-2"/>
          <w:w w:val="105"/>
        </w:rPr>
        <w:t>Privacy</w:t>
      </w:r>
      <w:r w:rsidRPr="00EC0718">
        <w:rPr>
          <w:spacing w:val="-9"/>
          <w:w w:val="105"/>
        </w:rPr>
        <w:t xml:space="preserve"> </w:t>
      </w:r>
      <w:r w:rsidRPr="00EC0718">
        <w:rPr>
          <w:spacing w:val="-2"/>
          <w:w w:val="105"/>
        </w:rPr>
        <w:t>Policy</w:t>
      </w:r>
      <w:r w:rsidRPr="00EC0718">
        <w:rPr>
          <w:spacing w:val="-9"/>
          <w:w w:val="105"/>
        </w:rPr>
        <w:t xml:space="preserve"> </w:t>
      </w:r>
      <w:r w:rsidRPr="00EC0718">
        <w:rPr>
          <w:spacing w:val="-2"/>
          <w:w w:val="105"/>
        </w:rPr>
        <w:t>covers</w:t>
      </w:r>
      <w:r w:rsidRPr="00EC0718">
        <w:rPr>
          <w:spacing w:val="-8"/>
          <w:w w:val="105"/>
        </w:rPr>
        <w:t xml:space="preserve"> </w:t>
      </w:r>
      <w:r w:rsidRPr="00EC0718">
        <w:rPr>
          <w:spacing w:val="-2"/>
          <w:w w:val="105"/>
        </w:rPr>
        <w:t>activities</w:t>
      </w:r>
      <w:r w:rsidRPr="00EC0718">
        <w:rPr>
          <w:spacing w:val="-9"/>
          <w:w w:val="105"/>
        </w:rPr>
        <w:t xml:space="preserve"> </w:t>
      </w:r>
      <w:r w:rsidRPr="00EC0718">
        <w:rPr>
          <w:spacing w:val="-2"/>
          <w:w w:val="105"/>
        </w:rPr>
        <w:t>associated</w:t>
      </w:r>
      <w:r w:rsidRPr="00EC0718">
        <w:rPr>
          <w:spacing w:val="-9"/>
          <w:w w:val="105"/>
        </w:rPr>
        <w:t xml:space="preserve"> </w:t>
      </w:r>
      <w:r w:rsidRPr="00EC0718">
        <w:rPr>
          <w:spacing w:val="-2"/>
          <w:w w:val="105"/>
        </w:rPr>
        <w:t>with</w:t>
      </w:r>
      <w:r w:rsidRPr="00EC0718">
        <w:rPr>
          <w:spacing w:val="-10"/>
          <w:w w:val="105"/>
        </w:rPr>
        <w:t xml:space="preserve"> </w:t>
      </w:r>
      <w:r w:rsidRPr="00EC0718">
        <w:rPr>
          <w:spacing w:val="-2"/>
          <w:w w:val="105"/>
        </w:rPr>
        <w:t>CE</w:t>
      </w:r>
      <w:r w:rsidRPr="00EC0718">
        <w:rPr>
          <w:spacing w:val="-10"/>
          <w:w w:val="105"/>
        </w:rPr>
        <w:t xml:space="preserve"> </w:t>
      </w:r>
      <w:r w:rsidRPr="00EC0718">
        <w:rPr>
          <w:spacing w:val="-2"/>
          <w:w w:val="105"/>
        </w:rPr>
        <w:t>such</w:t>
      </w:r>
      <w:r w:rsidRPr="00EC0718">
        <w:rPr>
          <w:spacing w:val="-10"/>
          <w:w w:val="105"/>
        </w:rPr>
        <w:t xml:space="preserve"> </w:t>
      </w:r>
      <w:r w:rsidRPr="00EC0718">
        <w:rPr>
          <w:spacing w:val="-2"/>
          <w:w w:val="105"/>
        </w:rPr>
        <w:t>as</w:t>
      </w:r>
      <w:r w:rsidRPr="00EC0718">
        <w:rPr>
          <w:spacing w:val="-8"/>
          <w:w w:val="105"/>
        </w:rPr>
        <w:t xml:space="preserve"> </w:t>
      </w:r>
      <w:r w:rsidRPr="00EC0718">
        <w:rPr>
          <w:spacing w:val="-2"/>
          <w:w w:val="105"/>
        </w:rPr>
        <w:t>populating</w:t>
      </w:r>
      <w:r w:rsidRPr="00EC0718">
        <w:rPr>
          <w:spacing w:val="-10"/>
          <w:w w:val="105"/>
        </w:rPr>
        <w:t xml:space="preserve"> </w:t>
      </w:r>
      <w:r w:rsidRPr="00EC0718">
        <w:rPr>
          <w:spacing w:val="-2"/>
          <w:w w:val="105"/>
        </w:rPr>
        <w:t>the</w:t>
      </w:r>
      <w:r w:rsidRPr="00EC0718">
        <w:rPr>
          <w:spacing w:val="-8"/>
          <w:w w:val="105"/>
        </w:rPr>
        <w:t xml:space="preserve"> </w:t>
      </w:r>
      <w:r w:rsidRPr="00EC0718">
        <w:rPr>
          <w:spacing w:val="-2"/>
          <w:w w:val="105"/>
        </w:rPr>
        <w:t>Housing</w:t>
      </w:r>
      <w:r w:rsidRPr="00EC0718">
        <w:rPr>
          <w:spacing w:val="-10"/>
          <w:w w:val="105"/>
        </w:rPr>
        <w:t xml:space="preserve"> </w:t>
      </w:r>
      <w:r w:rsidRPr="00EC0718">
        <w:rPr>
          <w:spacing w:val="-2"/>
          <w:w w:val="105"/>
        </w:rPr>
        <w:t>Priority</w:t>
      </w:r>
      <w:r w:rsidRPr="00EC0718">
        <w:rPr>
          <w:spacing w:val="-9"/>
          <w:w w:val="105"/>
        </w:rPr>
        <w:t xml:space="preserve"> </w:t>
      </w:r>
      <w:r w:rsidRPr="00EC0718">
        <w:rPr>
          <w:spacing w:val="-2"/>
          <w:w w:val="105"/>
        </w:rPr>
        <w:t xml:space="preserve">List, </w:t>
      </w:r>
      <w:r w:rsidRPr="00EC0718">
        <w:rPr>
          <w:w w:val="105"/>
        </w:rPr>
        <w:t>sharing</w:t>
      </w:r>
      <w:r w:rsidRPr="00EC0718">
        <w:rPr>
          <w:spacing w:val="-7"/>
          <w:w w:val="105"/>
        </w:rPr>
        <w:t xml:space="preserve"> </w:t>
      </w:r>
      <w:r w:rsidRPr="00EC0718">
        <w:rPr>
          <w:w w:val="105"/>
        </w:rPr>
        <w:t>in</w:t>
      </w:r>
      <w:r w:rsidRPr="00EC0718">
        <w:rPr>
          <w:spacing w:val="-7"/>
          <w:w w:val="105"/>
        </w:rPr>
        <w:t xml:space="preserve"> </w:t>
      </w:r>
      <w:r w:rsidRPr="00EC0718">
        <w:rPr>
          <w:w w:val="105"/>
        </w:rPr>
        <w:t>Case</w:t>
      </w:r>
      <w:r w:rsidRPr="00EC0718">
        <w:rPr>
          <w:spacing w:val="-5"/>
          <w:w w:val="105"/>
        </w:rPr>
        <w:t xml:space="preserve"> </w:t>
      </w:r>
      <w:r w:rsidRPr="00EC0718">
        <w:rPr>
          <w:w w:val="105"/>
        </w:rPr>
        <w:t>Conferencing,</w:t>
      </w:r>
      <w:r w:rsidRPr="00EC0718">
        <w:rPr>
          <w:spacing w:val="-5"/>
          <w:w w:val="105"/>
        </w:rPr>
        <w:t xml:space="preserve"> </w:t>
      </w:r>
      <w:r w:rsidRPr="00EC0718">
        <w:rPr>
          <w:w w:val="105"/>
        </w:rPr>
        <w:t>making</w:t>
      </w:r>
      <w:r w:rsidRPr="00EC0718">
        <w:rPr>
          <w:spacing w:val="-7"/>
          <w:w w:val="105"/>
        </w:rPr>
        <w:t xml:space="preserve"> </w:t>
      </w:r>
      <w:r w:rsidRPr="00EC0718">
        <w:rPr>
          <w:w w:val="105"/>
        </w:rPr>
        <w:t>referrals,</w:t>
      </w:r>
      <w:r w:rsidRPr="00EC0718">
        <w:rPr>
          <w:spacing w:val="-5"/>
          <w:w w:val="105"/>
        </w:rPr>
        <w:t xml:space="preserve"> </w:t>
      </w:r>
      <w:r w:rsidRPr="00EC0718">
        <w:rPr>
          <w:w w:val="105"/>
        </w:rPr>
        <w:t>and</w:t>
      </w:r>
      <w:r w:rsidRPr="00EC0718">
        <w:rPr>
          <w:spacing w:val="-6"/>
          <w:w w:val="105"/>
        </w:rPr>
        <w:t xml:space="preserve"> </w:t>
      </w:r>
      <w:r w:rsidRPr="00EC0718">
        <w:rPr>
          <w:w w:val="105"/>
        </w:rPr>
        <w:t>process</w:t>
      </w:r>
      <w:r w:rsidRPr="00EC0718">
        <w:rPr>
          <w:spacing w:val="-6"/>
          <w:w w:val="105"/>
        </w:rPr>
        <w:t xml:space="preserve"> </w:t>
      </w:r>
      <w:r w:rsidRPr="00EC0718">
        <w:rPr>
          <w:w w:val="105"/>
        </w:rPr>
        <w:t>evaluation.</w:t>
      </w:r>
    </w:p>
    <w:p w14:paraId="7B53AF41" w14:textId="45DE6659" w:rsidR="005E4A4F" w:rsidRPr="00EC0718" w:rsidRDefault="00EC7DB6" w:rsidP="00EC160B">
      <w:pPr>
        <w:pStyle w:val="BodyText"/>
        <w:spacing w:before="123" w:line="242" w:lineRule="auto"/>
        <w:ind w:left="0" w:right="381"/>
      </w:pPr>
      <w:r w:rsidRPr="00EC0718">
        <w:rPr>
          <w:w w:val="105"/>
        </w:rPr>
        <w:t xml:space="preserve">The </w:t>
      </w:r>
      <w:hyperlink r:id="rId80">
        <w:r w:rsidRPr="00EC0718">
          <w:rPr>
            <w:color w:val="1B5CBA"/>
            <w:w w:val="105"/>
            <w:u w:val="single" w:color="1B5CBA"/>
          </w:rPr>
          <w:t>TX</w:t>
        </w:r>
        <w:r w:rsidRPr="00EC0718">
          <w:rPr>
            <w:color w:val="1B5CBA"/>
            <w:spacing w:val="-2"/>
            <w:w w:val="105"/>
            <w:u w:val="single" w:color="1B5CBA"/>
          </w:rPr>
          <w:t xml:space="preserve"> </w:t>
        </w:r>
        <w:proofErr w:type="spellStart"/>
        <w:r w:rsidRPr="00EC0718">
          <w:rPr>
            <w:color w:val="1B5CBA"/>
            <w:w w:val="105"/>
            <w:u w:val="single" w:color="1B5CBA"/>
          </w:rPr>
          <w:t>BoS</w:t>
        </w:r>
        <w:proofErr w:type="spellEnd"/>
        <w:r w:rsidRPr="00EC0718">
          <w:rPr>
            <w:color w:val="1B5CBA"/>
            <w:w w:val="105"/>
            <w:u w:val="single" w:color="1B5CBA"/>
          </w:rPr>
          <w:t xml:space="preserve"> </w:t>
        </w:r>
        <w:proofErr w:type="spellStart"/>
        <w:r w:rsidRPr="00EC0718">
          <w:rPr>
            <w:color w:val="1B5CBA"/>
            <w:w w:val="105"/>
            <w:u w:val="single" w:color="1B5CBA"/>
          </w:rPr>
          <w:t>CoC</w:t>
        </w:r>
        <w:proofErr w:type="spellEnd"/>
        <w:r w:rsidRPr="00EC0718">
          <w:rPr>
            <w:color w:val="1B5CBA"/>
            <w:w w:val="105"/>
            <w:u w:val="single" w:color="1B5CBA"/>
          </w:rPr>
          <w:t xml:space="preserve"> HMIS Release of Information</w:t>
        </w:r>
      </w:hyperlink>
      <w:r w:rsidRPr="00EC0718">
        <w:rPr>
          <w:color w:val="1B5CBA"/>
          <w:w w:val="105"/>
        </w:rPr>
        <w:t xml:space="preserve"> </w:t>
      </w:r>
      <w:r w:rsidRPr="00EC0718">
        <w:rPr>
          <w:w w:val="105"/>
        </w:rPr>
        <w:t xml:space="preserve">(ROI) (available in English and Spanish) governs </w:t>
      </w:r>
      <w:r w:rsidRPr="00EC0718">
        <w:rPr>
          <w:spacing w:val="-2"/>
          <w:w w:val="105"/>
        </w:rPr>
        <w:t>the</w:t>
      </w:r>
      <w:r w:rsidRPr="00EC0718">
        <w:rPr>
          <w:spacing w:val="-9"/>
          <w:w w:val="105"/>
        </w:rPr>
        <w:t xml:space="preserve"> </w:t>
      </w:r>
      <w:r w:rsidRPr="00EC0718">
        <w:rPr>
          <w:spacing w:val="-2"/>
          <w:w w:val="105"/>
        </w:rPr>
        <w:t>participant</w:t>
      </w:r>
      <w:r w:rsidRPr="00EC0718">
        <w:rPr>
          <w:spacing w:val="-12"/>
          <w:w w:val="105"/>
        </w:rPr>
        <w:t xml:space="preserve"> </w:t>
      </w:r>
      <w:r w:rsidRPr="00EC0718">
        <w:rPr>
          <w:spacing w:val="-2"/>
          <w:w w:val="105"/>
        </w:rPr>
        <w:t>consent</w:t>
      </w:r>
      <w:r w:rsidRPr="00EC0718">
        <w:rPr>
          <w:spacing w:val="-12"/>
          <w:w w:val="105"/>
        </w:rPr>
        <w:t xml:space="preserve"> </w:t>
      </w:r>
      <w:r w:rsidRPr="00EC0718">
        <w:rPr>
          <w:spacing w:val="-2"/>
          <w:w w:val="105"/>
        </w:rPr>
        <w:t>for</w:t>
      </w:r>
      <w:r w:rsidRPr="00EC0718">
        <w:rPr>
          <w:spacing w:val="-11"/>
          <w:w w:val="105"/>
        </w:rPr>
        <w:t xml:space="preserve"> </w:t>
      </w:r>
      <w:r w:rsidRPr="00EC0718">
        <w:rPr>
          <w:spacing w:val="-2"/>
          <w:w w:val="105"/>
        </w:rPr>
        <w:t>the</w:t>
      </w:r>
      <w:r w:rsidRPr="00EC0718">
        <w:rPr>
          <w:spacing w:val="-9"/>
          <w:w w:val="105"/>
        </w:rPr>
        <w:t xml:space="preserve"> </w:t>
      </w:r>
      <w:r w:rsidRPr="00EC0718">
        <w:rPr>
          <w:spacing w:val="-2"/>
          <w:w w:val="105"/>
        </w:rPr>
        <w:t>release</w:t>
      </w:r>
      <w:r w:rsidRPr="00EC0718">
        <w:rPr>
          <w:spacing w:val="-9"/>
          <w:w w:val="105"/>
        </w:rPr>
        <w:t xml:space="preserve"> </w:t>
      </w:r>
      <w:r w:rsidRPr="00EC0718">
        <w:rPr>
          <w:spacing w:val="-2"/>
          <w:w w:val="105"/>
        </w:rPr>
        <w:t>of</w:t>
      </w:r>
      <w:r w:rsidRPr="00EC0718">
        <w:rPr>
          <w:spacing w:val="-11"/>
          <w:w w:val="105"/>
        </w:rPr>
        <w:t xml:space="preserve"> </w:t>
      </w:r>
      <w:r w:rsidRPr="00EC0718">
        <w:rPr>
          <w:spacing w:val="-2"/>
          <w:w w:val="105"/>
        </w:rPr>
        <w:t>their</w:t>
      </w:r>
      <w:r w:rsidRPr="00EC0718">
        <w:rPr>
          <w:spacing w:val="-11"/>
          <w:w w:val="105"/>
        </w:rPr>
        <w:t xml:space="preserve"> </w:t>
      </w:r>
      <w:r w:rsidRPr="00EC0718">
        <w:rPr>
          <w:spacing w:val="-2"/>
          <w:w w:val="105"/>
        </w:rPr>
        <w:t>information.</w:t>
      </w:r>
      <w:r w:rsidRPr="00EC0718">
        <w:rPr>
          <w:spacing w:val="-9"/>
          <w:w w:val="105"/>
        </w:rPr>
        <w:t xml:space="preserve"> </w:t>
      </w:r>
      <w:r w:rsidRPr="00EC0718">
        <w:rPr>
          <w:spacing w:val="-2"/>
          <w:w w:val="105"/>
        </w:rPr>
        <w:t>Privacy</w:t>
      </w:r>
      <w:r w:rsidRPr="00EC0718">
        <w:rPr>
          <w:spacing w:val="-11"/>
          <w:w w:val="105"/>
        </w:rPr>
        <w:t xml:space="preserve"> </w:t>
      </w:r>
      <w:r w:rsidRPr="00EC0718">
        <w:rPr>
          <w:spacing w:val="-2"/>
          <w:w w:val="105"/>
        </w:rPr>
        <w:t>protections</w:t>
      </w:r>
      <w:r w:rsidRPr="00EC0718">
        <w:rPr>
          <w:spacing w:val="-11"/>
          <w:w w:val="105"/>
        </w:rPr>
        <w:t xml:space="preserve"> </w:t>
      </w:r>
      <w:r w:rsidRPr="00EC0718">
        <w:rPr>
          <w:spacing w:val="-2"/>
          <w:w w:val="105"/>
        </w:rPr>
        <w:t>and</w:t>
      </w:r>
      <w:r w:rsidRPr="00EC0718">
        <w:rPr>
          <w:spacing w:val="-11"/>
          <w:w w:val="105"/>
        </w:rPr>
        <w:t xml:space="preserve"> </w:t>
      </w:r>
      <w:r w:rsidRPr="00EC0718">
        <w:rPr>
          <w:spacing w:val="-2"/>
          <w:w w:val="105"/>
        </w:rPr>
        <w:t xml:space="preserve">rights </w:t>
      </w:r>
      <w:r w:rsidRPr="00EC0718">
        <w:rPr>
          <w:w w:val="105"/>
        </w:rPr>
        <w:t>associated</w:t>
      </w:r>
      <w:r w:rsidRPr="00EC0718">
        <w:rPr>
          <w:spacing w:val="-13"/>
          <w:w w:val="105"/>
        </w:rPr>
        <w:t xml:space="preserve"> </w:t>
      </w:r>
      <w:r w:rsidRPr="00EC0718">
        <w:rPr>
          <w:w w:val="105"/>
        </w:rPr>
        <w:t>with</w:t>
      </w:r>
      <w:r w:rsidRPr="00EC0718">
        <w:rPr>
          <w:spacing w:val="-12"/>
          <w:w w:val="105"/>
        </w:rPr>
        <w:t xml:space="preserve"> </w:t>
      </w:r>
      <w:r w:rsidRPr="00EC0718">
        <w:rPr>
          <w:w w:val="105"/>
        </w:rPr>
        <w:t>collection,</w:t>
      </w:r>
      <w:r w:rsidRPr="00EC0718">
        <w:rPr>
          <w:spacing w:val="-9"/>
          <w:w w:val="105"/>
        </w:rPr>
        <w:t xml:space="preserve"> </w:t>
      </w:r>
      <w:r w:rsidRPr="00EC0718">
        <w:rPr>
          <w:w w:val="105"/>
        </w:rPr>
        <w:t>management,</w:t>
      </w:r>
      <w:r w:rsidRPr="00EC0718">
        <w:rPr>
          <w:spacing w:val="-9"/>
          <w:w w:val="105"/>
        </w:rPr>
        <w:t xml:space="preserve"> </w:t>
      </w:r>
      <w:r w:rsidRPr="00EC0718">
        <w:rPr>
          <w:w w:val="105"/>
        </w:rPr>
        <w:t>and</w:t>
      </w:r>
      <w:r w:rsidRPr="00EC0718">
        <w:rPr>
          <w:spacing w:val="-11"/>
          <w:w w:val="105"/>
        </w:rPr>
        <w:t xml:space="preserve"> </w:t>
      </w:r>
      <w:r w:rsidRPr="00EC0718">
        <w:rPr>
          <w:w w:val="105"/>
        </w:rPr>
        <w:t>reporting</w:t>
      </w:r>
      <w:r w:rsidRPr="00EC0718">
        <w:rPr>
          <w:spacing w:val="-12"/>
          <w:w w:val="105"/>
        </w:rPr>
        <w:t xml:space="preserve"> </w:t>
      </w:r>
      <w:r w:rsidRPr="00EC0718">
        <w:rPr>
          <w:w w:val="105"/>
        </w:rPr>
        <w:t>of</w:t>
      </w:r>
      <w:r w:rsidRPr="00EC0718">
        <w:rPr>
          <w:spacing w:val="-11"/>
          <w:w w:val="105"/>
        </w:rPr>
        <w:t xml:space="preserve"> </w:t>
      </w:r>
      <w:r w:rsidRPr="00EC0718">
        <w:rPr>
          <w:w w:val="105"/>
        </w:rPr>
        <w:t>participant</w:t>
      </w:r>
      <w:r w:rsidRPr="00EC0718">
        <w:rPr>
          <w:spacing w:val="-12"/>
          <w:w w:val="105"/>
        </w:rPr>
        <w:t xml:space="preserve"> </w:t>
      </w:r>
      <w:r w:rsidRPr="00EC0718">
        <w:rPr>
          <w:w w:val="105"/>
        </w:rPr>
        <w:t>data</w:t>
      </w:r>
      <w:r w:rsidRPr="00EC0718">
        <w:rPr>
          <w:spacing w:val="-11"/>
          <w:w w:val="105"/>
        </w:rPr>
        <w:t xml:space="preserve"> </w:t>
      </w:r>
      <w:r w:rsidRPr="00EC0718">
        <w:rPr>
          <w:w w:val="105"/>
        </w:rPr>
        <w:t>must</w:t>
      </w:r>
      <w:r w:rsidRPr="00EC0718">
        <w:rPr>
          <w:spacing w:val="-12"/>
          <w:w w:val="105"/>
        </w:rPr>
        <w:t xml:space="preserve"> </w:t>
      </w:r>
      <w:r w:rsidRPr="00EC0718">
        <w:rPr>
          <w:w w:val="105"/>
        </w:rPr>
        <w:t>be</w:t>
      </w:r>
      <w:r w:rsidRPr="00EC0718">
        <w:rPr>
          <w:spacing w:val="-9"/>
          <w:w w:val="105"/>
        </w:rPr>
        <w:t xml:space="preserve"> </w:t>
      </w:r>
      <w:r w:rsidRPr="00EC0718">
        <w:rPr>
          <w:w w:val="105"/>
        </w:rPr>
        <w:t>discussed with</w:t>
      </w:r>
      <w:r w:rsidRPr="00EC0718">
        <w:rPr>
          <w:spacing w:val="-9"/>
          <w:w w:val="105"/>
        </w:rPr>
        <w:t xml:space="preserve"> </w:t>
      </w:r>
      <w:r w:rsidRPr="00EC0718">
        <w:rPr>
          <w:w w:val="105"/>
        </w:rPr>
        <w:t>the</w:t>
      </w:r>
      <w:r w:rsidRPr="00EC0718">
        <w:rPr>
          <w:spacing w:val="-6"/>
          <w:w w:val="105"/>
        </w:rPr>
        <w:t xml:space="preserve"> </w:t>
      </w:r>
      <w:r w:rsidRPr="00EC0718">
        <w:rPr>
          <w:w w:val="105"/>
        </w:rPr>
        <w:t>household</w:t>
      </w:r>
      <w:r w:rsidRPr="00EC0718">
        <w:rPr>
          <w:spacing w:val="-6"/>
          <w:w w:val="105"/>
        </w:rPr>
        <w:t xml:space="preserve"> </w:t>
      </w:r>
      <w:r w:rsidRPr="00EC0718">
        <w:rPr>
          <w:w w:val="105"/>
        </w:rPr>
        <w:t>at</w:t>
      </w:r>
      <w:r w:rsidRPr="00EC0718">
        <w:rPr>
          <w:spacing w:val="-9"/>
          <w:w w:val="105"/>
        </w:rPr>
        <w:t xml:space="preserve"> </w:t>
      </w:r>
      <w:r w:rsidRPr="00EC0718">
        <w:rPr>
          <w:w w:val="105"/>
        </w:rPr>
        <w:t>the</w:t>
      </w:r>
      <w:r w:rsidRPr="00EC0718">
        <w:rPr>
          <w:spacing w:val="-6"/>
          <w:w w:val="105"/>
        </w:rPr>
        <w:t xml:space="preserve"> </w:t>
      </w:r>
      <w:r w:rsidRPr="00EC0718">
        <w:rPr>
          <w:w w:val="105"/>
        </w:rPr>
        <w:t>very</w:t>
      </w:r>
      <w:r w:rsidRPr="00EC0718">
        <w:rPr>
          <w:spacing w:val="-6"/>
          <w:w w:val="105"/>
        </w:rPr>
        <w:t xml:space="preserve"> </w:t>
      </w:r>
      <w:r w:rsidRPr="00EC0718">
        <w:rPr>
          <w:w w:val="105"/>
        </w:rPr>
        <w:t>beginning</w:t>
      </w:r>
      <w:r w:rsidRPr="00EC0718">
        <w:rPr>
          <w:spacing w:val="-9"/>
          <w:w w:val="105"/>
        </w:rPr>
        <w:t xml:space="preserve"> </w:t>
      </w:r>
      <w:r w:rsidRPr="00EC0718">
        <w:rPr>
          <w:w w:val="105"/>
        </w:rPr>
        <w:t>of</w:t>
      </w:r>
      <w:r w:rsidRPr="00EC0718">
        <w:rPr>
          <w:spacing w:val="-8"/>
          <w:w w:val="105"/>
        </w:rPr>
        <w:t xml:space="preserve"> </w:t>
      </w:r>
      <w:r w:rsidRPr="00EC0718">
        <w:rPr>
          <w:w w:val="105"/>
        </w:rPr>
        <w:t>the</w:t>
      </w:r>
      <w:r w:rsidRPr="00EC0718">
        <w:rPr>
          <w:spacing w:val="-6"/>
          <w:w w:val="105"/>
        </w:rPr>
        <w:t xml:space="preserve"> </w:t>
      </w:r>
      <w:r w:rsidRPr="00EC0718">
        <w:rPr>
          <w:w w:val="105"/>
        </w:rPr>
        <w:t>CE</w:t>
      </w:r>
      <w:r w:rsidRPr="00EC0718">
        <w:rPr>
          <w:spacing w:val="-6"/>
          <w:w w:val="105"/>
        </w:rPr>
        <w:t xml:space="preserve"> </w:t>
      </w:r>
      <w:r w:rsidRPr="00EC0718">
        <w:rPr>
          <w:w w:val="105"/>
        </w:rPr>
        <w:t>process.</w:t>
      </w:r>
      <w:r w:rsidRPr="00EC0718">
        <w:rPr>
          <w:spacing w:val="-8"/>
          <w:w w:val="105"/>
        </w:rPr>
        <w:t xml:space="preserve"> </w:t>
      </w:r>
      <w:r w:rsidRPr="00EC0718">
        <w:rPr>
          <w:w w:val="105"/>
        </w:rPr>
        <w:t>The</w:t>
      </w:r>
      <w:r w:rsidRPr="00EC0718">
        <w:rPr>
          <w:spacing w:val="-6"/>
          <w:w w:val="105"/>
        </w:rPr>
        <w:t xml:space="preserve"> </w:t>
      </w:r>
      <w:r w:rsidRPr="00EC0718">
        <w:rPr>
          <w:w w:val="105"/>
        </w:rPr>
        <w:t>HMIS</w:t>
      </w:r>
      <w:r w:rsidRPr="00EC0718">
        <w:rPr>
          <w:spacing w:val="-9"/>
          <w:w w:val="105"/>
        </w:rPr>
        <w:t xml:space="preserve"> </w:t>
      </w:r>
      <w:r w:rsidRPr="00EC0718">
        <w:rPr>
          <w:w w:val="105"/>
        </w:rPr>
        <w:t>ROI</w:t>
      </w:r>
      <w:r w:rsidRPr="00EC0718">
        <w:rPr>
          <w:spacing w:val="-10"/>
          <w:w w:val="105"/>
        </w:rPr>
        <w:t xml:space="preserve"> </w:t>
      </w:r>
      <w:r w:rsidRPr="00EC0718">
        <w:rPr>
          <w:w w:val="105"/>
        </w:rPr>
        <w:t>must</w:t>
      </w:r>
      <w:r w:rsidRPr="00EC0718">
        <w:rPr>
          <w:spacing w:val="-9"/>
          <w:w w:val="105"/>
        </w:rPr>
        <w:t xml:space="preserve"> </w:t>
      </w:r>
      <w:r w:rsidRPr="00EC0718">
        <w:rPr>
          <w:w w:val="105"/>
        </w:rPr>
        <w:t>be</w:t>
      </w:r>
      <w:r w:rsidRPr="00EC0718">
        <w:rPr>
          <w:spacing w:val="-6"/>
          <w:w w:val="105"/>
        </w:rPr>
        <w:t xml:space="preserve"> </w:t>
      </w:r>
      <w:r w:rsidRPr="00EC0718">
        <w:rPr>
          <w:w w:val="105"/>
        </w:rPr>
        <w:t>completed with</w:t>
      </w:r>
      <w:r w:rsidRPr="00EC0718">
        <w:rPr>
          <w:spacing w:val="-17"/>
          <w:w w:val="105"/>
        </w:rPr>
        <w:t xml:space="preserve"> </w:t>
      </w:r>
      <w:r w:rsidRPr="00EC0718">
        <w:rPr>
          <w:w w:val="105"/>
        </w:rPr>
        <w:t>every</w:t>
      </w:r>
      <w:r w:rsidRPr="00EC0718">
        <w:rPr>
          <w:spacing w:val="-17"/>
          <w:w w:val="105"/>
        </w:rPr>
        <w:t xml:space="preserve"> </w:t>
      </w:r>
      <w:r w:rsidRPr="00EC0718">
        <w:rPr>
          <w:w w:val="105"/>
        </w:rPr>
        <w:t>participant</w:t>
      </w:r>
      <w:r w:rsidRPr="00EC0718">
        <w:rPr>
          <w:spacing w:val="-16"/>
          <w:w w:val="105"/>
        </w:rPr>
        <w:t xml:space="preserve"> </w:t>
      </w:r>
      <w:r w:rsidRPr="00EC0718">
        <w:rPr>
          <w:w w:val="105"/>
        </w:rPr>
        <w:t>going</w:t>
      </w:r>
      <w:r w:rsidRPr="00EC0718">
        <w:rPr>
          <w:spacing w:val="-17"/>
          <w:w w:val="105"/>
        </w:rPr>
        <w:t xml:space="preserve"> </w:t>
      </w:r>
      <w:r w:rsidRPr="00EC0718">
        <w:rPr>
          <w:w w:val="105"/>
        </w:rPr>
        <w:t>through</w:t>
      </w:r>
      <w:r w:rsidRPr="00EC0718">
        <w:rPr>
          <w:spacing w:val="-17"/>
          <w:w w:val="105"/>
        </w:rPr>
        <w:t xml:space="preserve"> </w:t>
      </w:r>
      <w:r w:rsidRPr="00EC0718">
        <w:rPr>
          <w:w w:val="105"/>
        </w:rPr>
        <w:t>CE</w:t>
      </w:r>
      <w:r w:rsidRPr="00EC0718">
        <w:rPr>
          <w:spacing w:val="-16"/>
          <w:w w:val="105"/>
        </w:rPr>
        <w:t xml:space="preserve"> </w:t>
      </w:r>
      <w:r w:rsidRPr="00EC0718">
        <w:rPr>
          <w:w w:val="105"/>
        </w:rPr>
        <w:t>although</w:t>
      </w:r>
      <w:r w:rsidRPr="00EC0718">
        <w:rPr>
          <w:spacing w:val="-17"/>
          <w:w w:val="105"/>
        </w:rPr>
        <w:t xml:space="preserve"> </w:t>
      </w:r>
      <w:r w:rsidRPr="00EC0718">
        <w:rPr>
          <w:w w:val="105"/>
        </w:rPr>
        <w:t>data</w:t>
      </w:r>
      <w:r w:rsidRPr="00EC0718">
        <w:rPr>
          <w:spacing w:val="-16"/>
          <w:w w:val="105"/>
        </w:rPr>
        <w:t xml:space="preserve"> </w:t>
      </w:r>
      <w:r w:rsidRPr="00EC0718">
        <w:rPr>
          <w:w w:val="105"/>
        </w:rPr>
        <w:t>sharing</w:t>
      </w:r>
      <w:r w:rsidRPr="00EC0718">
        <w:rPr>
          <w:spacing w:val="-17"/>
          <w:w w:val="105"/>
        </w:rPr>
        <w:t xml:space="preserve"> </w:t>
      </w:r>
      <w:r w:rsidRPr="00EC0718">
        <w:rPr>
          <w:w w:val="105"/>
        </w:rPr>
        <w:t>for</w:t>
      </w:r>
      <w:r w:rsidRPr="00EC0718">
        <w:rPr>
          <w:spacing w:val="-17"/>
          <w:w w:val="105"/>
        </w:rPr>
        <w:t xml:space="preserve"> </w:t>
      </w:r>
      <w:r w:rsidRPr="00EC0718">
        <w:rPr>
          <w:w w:val="105"/>
        </w:rPr>
        <w:t>the</w:t>
      </w:r>
      <w:r w:rsidRPr="00EC0718">
        <w:rPr>
          <w:spacing w:val="-16"/>
          <w:w w:val="105"/>
        </w:rPr>
        <w:t xml:space="preserve"> </w:t>
      </w:r>
      <w:r w:rsidRPr="00EC0718">
        <w:rPr>
          <w:w w:val="105"/>
        </w:rPr>
        <w:t>purposes</w:t>
      </w:r>
      <w:r w:rsidRPr="00EC0718">
        <w:rPr>
          <w:spacing w:val="-17"/>
          <w:w w:val="105"/>
        </w:rPr>
        <w:t xml:space="preserve"> </w:t>
      </w:r>
      <w:r w:rsidRPr="00EC0718">
        <w:rPr>
          <w:w w:val="105"/>
        </w:rPr>
        <w:t>of</w:t>
      </w:r>
      <w:r w:rsidRPr="00EC0718">
        <w:rPr>
          <w:spacing w:val="-16"/>
          <w:w w:val="105"/>
        </w:rPr>
        <w:t xml:space="preserve"> </w:t>
      </w:r>
      <w:r w:rsidRPr="00EC0718">
        <w:rPr>
          <w:w w:val="105"/>
        </w:rPr>
        <w:t>coordinating care</w:t>
      </w:r>
      <w:r w:rsidRPr="00EC0718">
        <w:rPr>
          <w:spacing w:val="-7"/>
          <w:w w:val="105"/>
        </w:rPr>
        <w:t xml:space="preserve"> </w:t>
      </w:r>
      <w:r w:rsidRPr="00EC0718">
        <w:rPr>
          <w:w w:val="105"/>
        </w:rPr>
        <w:t>and</w:t>
      </w:r>
      <w:r w:rsidRPr="00EC0718">
        <w:rPr>
          <w:spacing w:val="-9"/>
          <w:w w:val="105"/>
        </w:rPr>
        <w:t xml:space="preserve"> </w:t>
      </w:r>
      <w:r w:rsidRPr="00EC0718">
        <w:rPr>
          <w:w w:val="105"/>
        </w:rPr>
        <w:t>services</w:t>
      </w:r>
      <w:r w:rsidRPr="00EC0718">
        <w:rPr>
          <w:spacing w:val="-9"/>
          <w:w w:val="105"/>
        </w:rPr>
        <w:t xml:space="preserve"> </w:t>
      </w:r>
      <w:r w:rsidRPr="00EC0718">
        <w:rPr>
          <w:w w:val="105"/>
        </w:rPr>
        <w:t>is</w:t>
      </w:r>
      <w:r w:rsidRPr="00EC0718">
        <w:rPr>
          <w:spacing w:val="-9"/>
          <w:w w:val="105"/>
        </w:rPr>
        <w:t xml:space="preserve"> </w:t>
      </w:r>
      <w:r w:rsidRPr="00EC0718">
        <w:rPr>
          <w:w w:val="105"/>
        </w:rPr>
        <w:t>an</w:t>
      </w:r>
      <w:r w:rsidRPr="00EC0718">
        <w:rPr>
          <w:spacing w:val="-10"/>
          <w:w w:val="105"/>
        </w:rPr>
        <w:t xml:space="preserve"> </w:t>
      </w:r>
      <w:r w:rsidRPr="00EC0718">
        <w:rPr>
          <w:w w:val="105"/>
        </w:rPr>
        <w:t>acceptable</w:t>
      </w:r>
      <w:r w:rsidRPr="00EC0718">
        <w:rPr>
          <w:spacing w:val="-9"/>
          <w:w w:val="105"/>
        </w:rPr>
        <w:t xml:space="preserve"> </w:t>
      </w:r>
      <w:r w:rsidRPr="00EC0718">
        <w:rPr>
          <w:w w:val="105"/>
        </w:rPr>
        <w:t>use</w:t>
      </w:r>
      <w:r w:rsidRPr="00EC0718">
        <w:rPr>
          <w:spacing w:val="-7"/>
          <w:w w:val="105"/>
        </w:rPr>
        <w:t xml:space="preserve"> </w:t>
      </w:r>
      <w:r w:rsidRPr="00EC0718">
        <w:rPr>
          <w:w w:val="105"/>
        </w:rPr>
        <w:t>of</w:t>
      </w:r>
      <w:r w:rsidRPr="00EC0718">
        <w:rPr>
          <w:spacing w:val="-9"/>
          <w:w w:val="105"/>
        </w:rPr>
        <w:t xml:space="preserve"> </w:t>
      </w:r>
      <w:r w:rsidRPr="00EC0718">
        <w:rPr>
          <w:w w:val="105"/>
        </w:rPr>
        <w:t>PII</w:t>
      </w:r>
      <w:r w:rsidR="00D60E9D" w:rsidRPr="00EC0718">
        <w:rPr>
          <w:w w:val="105"/>
        </w:rPr>
        <w:t xml:space="preserve">, according to the TX </w:t>
      </w:r>
      <w:proofErr w:type="spellStart"/>
      <w:r w:rsidR="00D60E9D" w:rsidRPr="00EC0718">
        <w:rPr>
          <w:w w:val="105"/>
        </w:rPr>
        <w:t>BoS</w:t>
      </w:r>
      <w:proofErr w:type="spellEnd"/>
      <w:r w:rsidR="00D60E9D" w:rsidRPr="00EC0718">
        <w:rPr>
          <w:w w:val="105"/>
        </w:rPr>
        <w:t xml:space="preserve"> </w:t>
      </w:r>
      <w:proofErr w:type="spellStart"/>
      <w:r w:rsidR="00D60E9D" w:rsidRPr="00EC0718">
        <w:rPr>
          <w:w w:val="105"/>
        </w:rPr>
        <w:t>CoC</w:t>
      </w:r>
      <w:proofErr w:type="spellEnd"/>
      <w:r w:rsidR="00D60E9D" w:rsidRPr="00EC0718">
        <w:rPr>
          <w:w w:val="105"/>
        </w:rPr>
        <w:t>,</w:t>
      </w:r>
      <w:r w:rsidRPr="00EC0718">
        <w:rPr>
          <w:spacing w:val="-9"/>
          <w:w w:val="105"/>
        </w:rPr>
        <w:t xml:space="preserve"> </w:t>
      </w:r>
      <w:r w:rsidRPr="00EC0718">
        <w:rPr>
          <w:w w:val="105"/>
        </w:rPr>
        <w:t>regardless</w:t>
      </w:r>
      <w:r w:rsidRPr="00EC0718">
        <w:rPr>
          <w:spacing w:val="-9"/>
          <w:w w:val="105"/>
        </w:rPr>
        <w:t xml:space="preserve"> </w:t>
      </w:r>
      <w:r w:rsidRPr="00EC0718">
        <w:rPr>
          <w:w w:val="105"/>
        </w:rPr>
        <w:t>of</w:t>
      </w:r>
      <w:r w:rsidRPr="00EC0718">
        <w:rPr>
          <w:spacing w:val="-9"/>
          <w:w w:val="105"/>
        </w:rPr>
        <w:t xml:space="preserve"> </w:t>
      </w:r>
      <w:r w:rsidRPr="00EC0718">
        <w:rPr>
          <w:w w:val="105"/>
        </w:rPr>
        <w:t>the</w:t>
      </w:r>
      <w:r w:rsidRPr="00EC0718">
        <w:rPr>
          <w:spacing w:val="-7"/>
          <w:w w:val="105"/>
        </w:rPr>
        <w:t xml:space="preserve"> </w:t>
      </w:r>
      <w:r w:rsidRPr="00EC0718">
        <w:rPr>
          <w:w w:val="105"/>
        </w:rPr>
        <w:t>participant</w:t>
      </w:r>
      <w:ins w:id="118" w:author="Kyra Henderson" w:date="2023-09-28T13:54:00Z">
        <w:r w:rsidR="00D60E9D" w:rsidRPr="00EC0718">
          <w:rPr>
            <w:w w:val="105"/>
          </w:rPr>
          <w:t>’</w:t>
        </w:r>
      </w:ins>
      <w:r w:rsidRPr="00EC0718">
        <w:rPr>
          <w:w w:val="105"/>
        </w:rPr>
        <w:t>s</w:t>
      </w:r>
      <w:r w:rsidRPr="00EC0718">
        <w:rPr>
          <w:spacing w:val="-11"/>
          <w:w w:val="105"/>
        </w:rPr>
        <w:t xml:space="preserve"> </w:t>
      </w:r>
      <w:r w:rsidRPr="00EC0718">
        <w:rPr>
          <w:w w:val="105"/>
        </w:rPr>
        <w:t>desire</w:t>
      </w:r>
      <w:r w:rsidRPr="00EC0718">
        <w:rPr>
          <w:spacing w:val="-7"/>
          <w:w w:val="105"/>
        </w:rPr>
        <w:t xml:space="preserve"> </w:t>
      </w:r>
      <w:r w:rsidRPr="00EC0718">
        <w:rPr>
          <w:w w:val="105"/>
        </w:rPr>
        <w:t>to</w:t>
      </w:r>
      <w:r w:rsidRPr="00EC0718">
        <w:rPr>
          <w:spacing w:val="-10"/>
          <w:w w:val="105"/>
        </w:rPr>
        <w:t xml:space="preserve"> </w:t>
      </w:r>
      <w:r w:rsidRPr="00EC0718">
        <w:rPr>
          <w:w w:val="105"/>
        </w:rPr>
        <w:t>consent.</w:t>
      </w:r>
      <w:ins w:id="119" w:author="Kyra Henderson" w:date="2023-10-24T10:24:00Z">
        <w:r w:rsidR="00491751" w:rsidRPr="00EC0718">
          <w:rPr>
            <w:w w:val="105"/>
          </w:rPr>
          <w:t xml:space="preserve"> The TX </w:t>
        </w:r>
        <w:proofErr w:type="spellStart"/>
        <w:r w:rsidR="00491751" w:rsidRPr="00EC0718">
          <w:rPr>
            <w:w w:val="105"/>
          </w:rPr>
          <w:t>BoS</w:t>
        </w:r>
        <w:proofErr w:type="spellEnd"/>
        <w:r w:rsidR="00491751" w:rsidRPr="00EC0718">
          <w:rPr>
            <w:w w:val="105"/>
          </w:rPr>
          <w:t xml:space="preserve"> </w:t>
        </w:r>
        <w:proofErr w:type="spellStart"/>
        <w:r w:rsidR="00491751" w:rsidRPr="00EC0718">
          <w:rPr>
            <w:w w:val="105"/>
          </w:rPr>
          <w:t>Co</w:t>
        </w:r>
      </w:ins>
      <w:ins w:id="120" w:author="Kyra Henderson" w:date="2023-10-24T10:25:00Z">
        <w:r w:rsidR="00491751" w:rsidRPr="00EC0718">
          <w:rPr>
            <w:w w:val="105"/>
          </w:rPr>
          <w:t>C</w:t>
        </w:r>
      </w:ins>
      <w:proofErr w:type="spellEnd"/>
      <w:ins w:id="121" w:author="Kyra Henderson" w:date="2023-10-24T10:24:00Z">
        <w:r w:rsidR="00491751" w:rsidRPr="00EC0718">
          <w:rPr>
            <w:w w:val="105"/>
          </w:rPr>
          <w:t xml:space="preserve"> supports any additional privacy protections necessary </w:t>
        </w:r>
      </w:ins>
      <w:ins w:id="122" w:author="Kyra Henderson" w:date="2023-10-24T10:25:00Z">
        <w:r w:rsidR="00491751" w:rsidRPr="00EC0718">
          <w:rPr>
            <w:w w:val="105"/>
          </w:rPr>
          <w:t xml:space="preserve">to ensure the safety of </w:t>
        </w:r>
      </w:ins>
      <w:ins w:id="123" w:author="Kyra Henderson" w:date="2023-10-24T10:24:00Z">
        <w:r w:rsidR="00491751" w:rsidRPr="00EC0718">
          <w:rPr>
            <w:w w:val="105"/>
          </w:rPr>
          <w:t>survivors of domestic violence</w:t>
        </w:r>
      </w:ins>
      <w:ins w:id="124" w:author="Kyra Henderson" w:date="2023-10-24T10:25:00Z">
        <w:r w:rsidR="00491751" w:rsidRPr="00EC0718">
          <w:rPr>
            <w:w w:val="105"/>
          </w:rPr>
          <w:t xml:space="preserve"> as they access services</w:t>
        </w:r>
      </w:ins>
      <w:ins w:id="125" w:author="Kyra Henderson" w:date="2023-10-24T10:24:00Z">
        <w:r w:rsidR="00491751" w:rsidRPr="00EC0718">
          <w:rPr>
            <w:w w:val="105"/>
          </w:rPr>
          <w:t xml:space="preserve">. </w:t>
        </w:r>
      </w:ins>
    </w:p>
    <w:p w14:paraId="54774C78" w14:textId="0B392478" w:rsidR="005E4A4F" w:rsidRDefault="00EC7DB6" w:rsidP="00EC160B">
      <w:pPr>
        <w:pStyle w:val="BodyText"/>
        <w:spacing w:before="121" w:line="242" w:lineRule="auto"/>
        <w:ind w:left="0" w:right="308"/>
        <w:rPr>
          <w:w w:val="105"/>
        </w:rPr>
      </w:pPr>
      <w:r w:rsidRPr="00EC0718">
        <w:rPr>
          <w:w w:val="105"/>
        </w:rPr>
        <w:t xml:space="preserve">Assessors must describe 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 xml:space="preserve"> HMIS Privacy Policy and HMIS ROI to households. </w:t>
      </w:r>
      <w:r w:rsidR="00E71838">
        <w:rPr>
          <w:w w:val="105"/>
        </w:rPr>
        <w:t>Contact the Systems Change team at ce@thn.org for the most up-to-date g</w:t>
      </w:r>
      <w:r w:rsidRPr="00EC0718">
        <w:rPr>
          <w:w w:val="105"/>
        </w:rPr>
        <w:t>uidance for Assessors, including</w:t>
      </w:r>
      <w:r w:rsidRPr="00EC0718">
        <w:rPr>
          <w:spacing w:val="-17"/>
          <w:w w:val="105"/>
        </w:rPr>
        <w:t xml:space="preserve"> </w:t>
      </w:r>
      <w:r w:rsidRPr="00EC0718">
        <w:rPr>
          <w:w w:val="105"/>
        </w:rPr>
        <w:t>explaining</w:t>
      </w:r>
      <w:r w:rsidRPr="00EC0718">
        <w:rPr>
          <w:spacing w:val="-17"/>
          <w:w w:val="105"/>
        </w:rPr>
        <w:t xml:space="preserve"> </w:t>
      </w:r>
      <w:r w:rsidRPr="00EC0718">
        <w:rPr>
          <w:w w:val="105"/>
        </w:rPr>
        <w:t>the</w:t>
      </w:r>
      <w:r w:rsidRPr="00EC0718">
        <w:rPr>
          <w:spacing w:val="-16"/>
          <w:w w:val="105"/>
        </w:rPr>
        <w:t xml:space="preserve"> </w:t>
      </w:r>
      <w:r w:rsidRPr="00EC0718">
        <w:rPr>
          <w:w w:val="105"/>
        </w:rPr>
        <w:t>process</w:t>
      </w:r>
      <w:r w:rsidRPr="00EC0718">
        <w:rPr>
          <w:spacing w:val="-16"/>
          <w:w w:val="105"/>
        </w:rPr>
        <w:t xml:space="preserve"> </w:t>
      </w:r>
      <w:r w:rsidRPr="00EC0718">
        <w:rPr>
          <w:w w:val="105"/>
        </w:rPr>
        <w:t>of</w:t>
      </w:r>
      <w:r w:rsidRPr="00EC0718">
        <w:rPr>
          <w:spacing w:val="-16"/>
          <w:w w:val="105"/>
        </w:rPr>
        <w:t xml:space="preserve"> </w:t>
      </w:r>
      <w:r w:rsidRPr="00EC0718">
        <w:rPr>
          <w:w w:val="105"/>
        </w:rPr>
        <w:t>CE,</w:t>
      </w:r>
      <w:r w:rsidRPr="00EC0718">
        <w:rPr>
          <w:spacing w:val="-15"/>
          <w:w w:val="105"/>
        </w:rPr>
        <w:t xml:space="preserve"> </w:t>
      </w:r>
      <w:r w:rsidRPr="00EC0718">
        <w:rPr>
          <w:w w:val="105"/>
        </w:rPr>
        <w:t>the</w:t>
      </w:r>
      <w:r w:rsidRPr="00EC0718">
        <w:rPr>
          <w:spacing w:val="-15"/>
          <w:w w:val="105"/>
        </w:rPr>
        <w:t xml:space="preserve"> </w:t>
      </w:r>
      <w:r w:rsidRPr="00EC0718">
        <w:rPr>
          <w:w w:val="105"/>
        </w:rPr>
        <w:t>purpose</w:t>
      </w:r>
      <w:r w:rsidRPr="00EC0718">
        <w:rPr>
          <w:spacing w:val="-15"/>
          <w:w w:val="105"/>
        </w:rPr>
        <w:t xml:space="preserve"> </w:t>
      </w:r>
      <w:r w:rsidRPr="00EC0718">
        <w:rPr>
          <w:w w:val="105"/>
        </w:rPr>
        <w:t>of</w:t>
      </w:r>
      <w:r w:rsidRPr="00EC0718">
        <w:rPr>
          <w:spacing w:val="-16"/>
          <w:w w:val="105"/>
        </w:rPr>
        <w:t xml:space="preserve"> </w:t>
      </w:r>
      <w:r w:rsidRPr="00EC0718">
        <w:rPr>
          <w:w w:val="105"/>
        </w:rPr>
        <w:t>using</w:t>
      </w:r>
      <w:r w:rsidRPr="00EC0718">
        <w:rPr>
          <w:spacing w:val="-17"/>
          <w:w w:val="105"/>
        </w:rPr>
        <w:t xml:space="preserve"> </w:t>
      </w:r>
      <w:r w:rsidRPr="00EC0718">
        <w:rPr>
          <w:w w:val="105"/>
        </w:rPr>
        <w:t>HMIS</w:t>
      </w:r>
      <w:r w:rsidRPr="00EC0718">
        <w:rPr>
          <w:spacing w:val="-16"/>
          <w:w w:val="105"/>
        </w:rPr>
        <w:t xml:space="preserve"> </w:t>
      </w:r>
      <w:r w:rsidRPr="00EC0718">
        <w:rPr>
          <w:w w:val="105"/>
        </w:rPr>
        <w:t>for</w:t>
      </w:r>
      <w:r w:rsidRPr="00EC0718">
        <w:rPr>
          <w:spacing w:val="-16"/>
          <w:w w:val="105"/>
        </w:rPr>
        <w:t xml:space="preserve"> </w:t>
      </w:r>
      <w:r w:rsidRPr="00EC0718">
        <w:rPr>
          <w:w w:val="105"/>
        </w:rPr>
        <w:t>CE,</w:t>
      </w:r>
      <w:r w:rsidRPr="00EC0718">
        <w:rPr>
          <w:spacing w:val="-17"/>
          <w:w w:val="105"/>
        </w:rPr>
        <w:t xml:space="preserve"> </w:t>
      </w:r>
      <w:r w:rsidRPr="00EC0718">
        <w:rPr>
          <w:w w:val="105"/>
        </w:rPr>
        <w:t>and</w:t>
      </w:r>
      <w:r w:rsidRPr="00EC0718">
        <w:rPr>
          <w:spacing w:val="-15"/>
          <w:w w:val="105"/>
        </w:rPr>
        <w:t xml:space="preserve"> </w:t>
      </w:r>
      <w:r w:rsidRPr="00EC0718">
        <w:rPr>
          <w:w w:val="105"/>
        </w:rPr>
        <w:t>the</w:t>
      </w:r>
      <w:r w:rsidRPr="00EC0718">
        <w:rPr>
          <w:spacing w:val="-15"/>
          <w:w w:val="105"/>
        </w:rPr>
        <w:t xml:space="preserve"> </w:t>
      </w:r>
      <w:r w:rsidRPr="00EC0718">
        <w:rPr>
          <w:w w:val="105"/>
        </w:rPr>
        <w:t>potential</w:t>
      </w:r>
      <w:r w:rsidRPr="00EC0718">
        <w:rPr>
          <w:spacing w:val="-16"/>
          <w:w w:val="105"/>
        </w:rPr>
        <w:t xml:space="preserve"> </w:t>
      </w:r>
      <w:r w:rsidRPr="00EC0718">
        <w:rPr>
          <w:w w:val="105"/>
        </w:rPr>
        <w:t>risks to</w:t>
      </w:r>
      <w:r w:rsidRPr="00EC0718">
        <w:rPr>
          <w:spacing w:val="-4"/>
          <w:w w:val="105"/>
        </w:rPr>
        <w:t xml:space="preserve"> </w:t>
      </w:r>
      <w:r w:rsidRPr="00EC0718">
        <w:rPr>
          <w:w w:val="105"/>
        </w:rPr>
        <w:t>privacy</w:t>
      </w:r>
      <w:r w:rsidRPr="00EC0718">
        <w:rPr>
          <w:spacing w:val="-3"/>
          <w:w w:val="105"/>
        </w:rPr>
        <w:t xml:space="preserve"> </w:t>
      </w:r>
      <w:r w:rsidRPr="00EC0718">
        <w:rPr>
          <w:w w:val="105"/>
        </w:rPr>
        <w:t>and</w:t>
      </w:r>
      <w:r w:rsidRPr="00EC0718">
        <w:rPr>
          <w:spacing w:val="-3"/>
          <w:w w:val="105"/>
        </w:rPr>
        <w:t xml:space="preserve"> </w:t>
      </w:r>
      <w:r w:rsidRPr="00EC0718">
        <w:rPr>
          <w:w w:val="105"/>
        </w:rPr>
        <w:t>safety</w:t>
      </w:r>
      <w:r w:rsidRPr="00EC0718">
        <w:rPr>
          <w:spacing w:val="-3"/>
          <w:w w:val="105"/>
        </w:rPr>
        <w:t xml:space="preserve"> </w:t>
      </w:r>
      <w:r w:rsidRPr="00EC0718">
        <w:rPr>
          <w:w w:val="105"/>
        </w:rPr>
        <w:t>when</w:t>
      </w:r>
      <w:r w:rsidRPr="00EC0718">
        <w:rPr>
          <w:spacing w:val="-4"/>
          <w:w w:val="105"/>
        </w:rPr>
        <w:t xml:space="preserve"> </w:t>
      </w:r>
      <w:r w:rsidRPr="00EC0718">
        <w:rPr>
          <w:w w:val="105"/>
        </w:rPr>
        <w:t>releasing</w:t>
      </w:r>
      <w:r w:rsidRPr="00EC0718">
        <w:rPr>
          <w:spacing w:val="-4"/>
          <w:w w:val="105"/>
        </w:rPr>
        <w:t xml:space="preserve"> </w:t>
      </w:r>
      <w:r w:rsidRPr="00EC0718">
        <w:rPr>
          <w:w w:val="105"/>
        </w:rPr>
        <w:t>information</w:t>
      </w:r>
      <w:r w:rsidRPr="00EC0718">
        <w:rPr>
          <w:spacing w:val="-4"/>
          <w:w w:val="105"/>
        </w:rPr>
        <w:t xml:space="preserve"> </w:t>
      </w:r>
      <w:r w:rsidRPr="00EC0718">
        <w:rPr>
          <w:w w:val="105"/>
        </w:rPr>
        <w:t>in</w:t>
      </w:r>
      <w:r w:rsidRPr="00EC0718">
        <w:rPr>
          <w:spacing w:val="-4"/>
          <w:w w:val="105"/>
        </w:rPr>
        <w:t xml:space="preserve"> </w:t>
      </w:r>
      <w:r w:rsidRPr="00EC0718">
        <w:rPr>
          <w:w w:val="105"/>
        </w:rPr>
        <w:t>HMIS.</w:t>
      </w:r>
    </w:p>
    <w:p w14:paraId="2A38BD01" w14:textId="5DB785AF" w:rsidR="005021C2" w:rsidRDefault="005021C2" w:rsidP="00EC160B">
      <w:pPr>
        <w:pStyle w:val="BodyText"/>
        <w:spacing w:before="121" w:line="242" w:lineRule="auto"/>
        <w:ind w:left="0" w:right="308"/>
      </w:pPr>
    </w:p>
    <w:p w14:paraId="64907EDC" w14:textId="77777777" w:rsidR="005021C2" w:rsidRPr="00EC0718" w:rsidRDefault="005021C2" w:rsidP="00EC160B">
      <w:pPr>
        <w:pStyle w:val="BodyText"/>
        <w:spacing w:before="121" w:line="242" w:lineRule="auto"/>
        <w:ind w:left="0" w:right="308"/>
      </w:pPr>
    </w:p>
    <w:p w14:paraId="7FBD7B2B" w14:textId="77777777" w:rsidR="005E4A4F" w:rsidRPr="00EC0718" w:rsidRDefault="00EC7DB6" w:rsidP="00EC160B">
      <w:pPr>
        <w:pStyle w:val="BodyText"/>
        <w:ind w:left="0"/>
        <w:rPr>
          <w:sz w:val="25"/>
        </w:rPr>
      </w:pPr>
      <w:r w:rsidRPr="00EC0718">
        <w:rPr>
          <w:noProof/>
        </w:rPr>
        <mc:AlternateContent>
          <mc:Choice Requires="wps">
            <w:drawing>
              <wp:anchor distT="0" distB="0" distL="0" distR="0" simplePos="0" relativeHeight="487594496" behindDoc="1" locked="0" layoutInCell="1" allowOverlap="1" wp14:anchorId="596E3656" wp14:editId="71183B66">
                <wp:simplePos x="0" y="0"/>
                <wp:positionH relativeFrom="page">
                  <wp:posOffset>914704</wp:posOffset>
                </wp:positionH>
                <wp:positionV relativeFrom="paragraph">
                  <wp:posOffset>199643</wp:posOffset>
                </wp:positionV>
                <wp:extent cx="1829435"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5A5DD4" id="Graphic 29" o:spid="_x0000_s1026" style="position:absolute;margin-left:1in;margin-top:15.7pt;width:144.05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" path="m1829054,l,,,6095r1829054,l1829054,xe" fillcolor="black" stroked="f">
                <v:path arrowok="t"/>
                <w10:wrap type="topAndBottom" anchorx="page"/>
              </v:shape>
            </w:pict>
          </mc:Fallback>
        </mc:AlternateContent>
      </w:r>
    </w:p>
    <w:p w14:paraId="232B3030" w14:textId="77777777" w:rsidR="005E4A4F" w:rsidRPr="00EC0718" w:rsidRDefault="00EC7DB6" w:rsidP="00EC160B">
      <w:pPr>
        <w:spacing w:before="91" w:line="242" w:lineRule="auto"/>
        <w:ind w:right="1093"/>
        <w:rPr>
          <w:rFonts w:ascii="Roboto" w:hAnsi="Roboto"/>
          <w:sz w:val="18"/>
        </w:rPr>
      </w:pPr>
      <w:r w:rsidRPr="00EC0718">
        <w:rPr>
          <w:rFonts w:ascii="Roboto" w:hAnsi="Roboto"/>
          <w:position w:val="6"/>
          <w:sz w:val="12"/>
        </w:rPr>
        <w:t>19</w:t>
      </w:r>
      <w:r w:rsidRPr="00EC0718">
        <w:rPr>
          <w:rFonts w:ascii="Roboto" w:hAnsi="Roboto"/>
          <w:spacing w:val="28"/>
          <w:position w:val="6"/>
          <w:sz w:val="12"/>
        </w:rPr>
        <w:t xml:space="preserve"> </w:t>
      </w:r>
      <w:r w:rsidRPr="00EC0718">
        <w:rPr>
          <w:rFonts w:ascii="Roboto" w:hAnsi="Roboto"/>
          <w:sz w:val="18"/>
        </w:rPr>
        <w:t xml:space="preserve">United States Department of Housing and Urban Development. (2019). </w:t>
      </w:r>
      <w:r w:rsidRPr="00EC0718">
        <w:rPr>
          <w:rFonts w:ascii="Roboto" w:hAnsi="Roboto"/>
          <w:i/>
          <w:sz w:val="18"/>
        </w:rPr>
        <w:t>FY2020 HMIS Data Standards</w:t>
      </w:r>
      <w:r w:rsidRPr="00EC0718">
        <w:rPr>
          <w:rFonts w:ascii="Roboto" w:hAnsi="Roboto"/>
          <w:sz w:val="18"/>
        </w:rPr>
        <w:t xml:space="preserve">. </w:t>
      </w:r>
      <w:r w:rsidRPr="00EC0718">
        <w:rPr>
          <w:rFonts w:ascii="Roboto" w:hAnsi="Roboto"/>
          <w:color w:val="1B5CBA"/>
          <w:spacing w:val="-2"/>
          <w:w w:val="105"/>
          <w:sz w:val="18"/>
          <w:u w:val="single" w:color="1B5CBA"/>
        </w:rPr>
        <w:t>https://files.hudexchange.info/resources/documents/HMIS-Data-Standards-Manual.pdf</w:t>
      </w:r>
    </w:p>
    <w:p w14:paraId="4AE455D0" w14:textId="77777777" w:rsidR="005E4A4F" w:rsidRPr="00EC0718" w:rsidRDefault="00EC7DB6" w:rsidP="00EC160B">
      <w:pPr>
        <w:spacing w:line="236" w:lineRule="exact"/>
        <w:rPr>
          <w:rFonts w:ascii="Roboto" w:hAnsi="Roboto"/>
          <w:sz w:val="18"/>
        </w:rPr>
      </w:pPr>
      <w:r w:rsidRPr="00EC0718">
        <w:rPr>
          <w:rFonts w:ascii="Roboto" w:hAnsi="Roboto"/>
          <w:w w:val="105"/>
          <w:position w:val="7"/>
          <w:sz w:val="14"/>
        </w:rPr>
        <w:t>20</w:t>
      </w:r>
      <w:r w:rsidRPr="00EC0718">
        <w:rPr>
          <w:rFonts w:ascii="Roboto" w:hAnsi="Roboto"/>
          <w:spacing w:val="17"/>
          <w:w w:val="105"/>
          <w:position w:val="7"/>
          <w:sz w:val="14"/>
        </w:rPr>
        <w:t xml:space="preserve"> </w:t>
      </w:r>
      <w:r w:rsidRPr="00EC0718">
        <w:rPr>
          <w:rFonts w:ascii="Roboto" w:hAnsi="Roboto"/>
          <w:w w:val="105"/>
          <w:sz w:val="18"/>
        </w:rPr>
        <w:t>SAP</w:t>
      </w:r>
      <w:r w:rsidRPr="00EC0718">
        <w:rPr>
          <w:rFonts w:ascii="Roboto" w:hAnsi="Roboto"/>
          <w:spacing w:val="-4"/>
          <w:w w:val="105"/>
          <w:sz w:val="18"/>
        </w:rPr>
        <w:t xml:space="preserve"> </w:t>
      </w:r>
      <w:r w:rsidRPr="00EC0718">
        <w:rPr>
          <w:rFonts w:ascii="Roboto" w:hAnsi="Roboto"/>
          <w:w w:val="105"/>
          <w:sz w:val="18"/>
        </w:rPr>
        <w:t>Litmos</w:t>
      </w:r>
      <w:r w:rsidRPr="00EC0718">
        <w:rPr>
          <w:rFonts w:ascii="Roboto" w:hAnsi="Roboto"/>
          <w:spacing w:val="-3"/>
          <w:w w:val="105"/>
          <w:sz w:val="18"/>
        </w:rPr>
        <w:t xml:space="preserve"> </w:t>
      </w:r>
      <w:r w:rsidRPr="00EC0718">
        <w:rPr>
          <w:rFonts w:ascii="Roboto" w:hAnsi="Roboto"/>
          <w:w w:val="105"/>
          <w:sz w:val="18"/>
        </w:rPr>
        <w:t>is</w:t>
      </w:r>
      <w:r w:rsidRPr="00EC0718">
        <w:rPr>
          <w:rFonts w:ascii="Roboto" w:hAnsi="Roboto"/>
          <w:spacing w:val="-3"/>
          <w:w w:val="105"/>
          <w:sz w:val="18"/>
        </w:rPr>
        <w:t xml:space="preserve"> </w:t>
      </w:r>
      <w:r w:rsidRPr="00EC0718">
        <w:rPr>
          <w:rFonts w:ascii="Roboto" w:hAnsi="Roboto"/>
          <w:w w:val="105"/>
          <w:sz w:val="18"/>
        </w:rPr>
        <w:t>the</w:t>
      </w:r>
      <w:r w:rsidRPr="00EC0718">
        <w:rPr>
          <w:rFonts w:ascii="Roboto" w:hAnsi="Roboto"/>
          <w:spacing w:val="-5"/>
          <w:w w:val="105"/>
          <w:sz w:val="18"/>
        </w:rPr>
        <w:t xml:space="preserve"> </w:t>
      </w:r>
      <w:r w:rsidRPr="00EC0718">
        <w:rPr>
          <w:rFonts w:ascii="Roboto" w:hAnsi="Roboto"/>
          <w:w w:val="105"/>
          <w:sz w:val="18"/>
        </w:rPr>
        <w:t>learning</w:t>
      </w:r>
      <w:r w:rsidRPr="00EC0718">
        <w:rPr>
          <w:rFonts w:ascii="Roboto" w:hAnsi="Roboto"/>
          <w:spacing w:val="-6"/>
          <w:w w:val="105"/>
          <w:sz w:val="18"/>
        </w:rPr>
        <w:t xml:space="preserve"> </w:t>
      </w:r>
      <w:r w:rsidRPr="00EC0718">
        <w:rPr>
          <w:rFonts w:ascii="Roboto" w:hAnsi="Roboto"/>
          <w:w w:val="105"/>
          <w:sz w:val="18"/>
        </w:rPr>
        <w:t>management</w:t>
      </w:r>
      <w:r w:rsidRPr="00EC0718">
        <w:rPr>
          <w:rFonts w:ascii="Roboto" w:hAnsi="Roboto"/>
          <w:spacing w:val="-4"/>
          <w:w w:val="105"/>
          <w:sz w:val="18"/>
        </w:rPr>
        <w:t xml:space="preserve"> </w:t>
      </w:r>
      <w:r w:rsidRPr="00EC0718">
        <w:rPr>
          <w:rFonts w:ascii="Roboto" w:hAnsi="Roboto"/>
          <w:w w:val="105"/>
          <w:sz w:val="18"/>
        </w:rPr>
        <w:t>system</w:t>
      </w:r>
      <w:r w:rsidRPr="00EC0718">
        <w:rPr>
          <w:rFonts w:ascii="Roboto" w:hAnsi="Roboto"/>
          <w:spacing w:val="-8"/>
          <w:w w:val="105"/>
          <w:sz w:val="18"/>
        </w:rPr>
        <w:t xml:space="preserve"> </w:t>
      </w:r>
      <w:r w:rsidRPr="00EC0718">
        <w:rPr>
          <w:rFonts w:ascii="Roboto" w:hAnsi="Roboto"/>
          <w:w w:val="105"/>
          <w:sz w:val="18"/>
        </w:rPr>
        <w:t>used</w:t>
      </w:r>
      <w:r w:rsidRPr="00EC0718">
        <w:rPr>
          <w:rFonts w:ascii="Roboto" w:hAnsi="Roboto"/>
          <w:spacing w:val="-4"/>
          <w:w w:val="105"/>
          <w:sz w:val="18"/>
        </w:rPr>
        <w:t xml:space="preserve"> </w:t>
      </w:r>
      <w:r w:rsidRPr="00EC0718">
        <w:rPr>
          <w:rFonts w:ascii="Roboto" w:hAnsi="Roboto"/>
          <w:w w:val="105"/>
          <w:sz w:val="18"/>
        </w:rPr>
        <w:t>by the</w:t>
      </w:r>
      <w:r w:rsidRPr="00EC0718">
        <w:rPr>
          <w:rFonts w:ascii="Roboto" w:hAnsi="Roboto"/>
          <w:spacing w:val="-4"/>
          <w:w w:val="105"/>
          <w:sz w:val="18"/>
        </w:rPr>
        <w:t xml:space="preserve"> </w:t>
      </w:r>
      <w:r w:rsidRPr="00EC0718">
        <w:rPr>
          <w:rFonts w:ascii="Roboto" w:hAnsi="Roboto"/>
          <w:w w:val="105"/>
          <w:sz w:val="18"/>
        </w:rPr>
        <w:t>TX</w:t>
      </w:r>
      <w:r w:rsidRPr="00EC0718">
        <w:rPr>
          <w:rFonts w:ascii="Roboto" w:hAnsi="Roboto"/>
          <w:spacing w:val="-6"/>
          <w:w w:val="105"/>
          <w:sz w:val="18"/>
        </w:rPr>
        <w:t xml:space="preserve"> </w:t>
      </w:r>
      <w:proofErr w:type="spellStart"/>
      <w:r w:rsidRPr="00EC0718">
        <w:rPr>
          <w:rFonts w:ascii="Roboto" w:hAnsi="Roboto"/>
          <w:w w:val="105"/>
          <w:sz w:val="18"/>
        </w:rPr>
        <w:t>BoS</w:t>
      </w:r>
      <w:proofErr w:type="spellEnd"/>
      <w:r w:rsidRPr="00EC0718">
        <w:rPr>
          <w:rFonts w:ascii="Roboto" w:hAnsi="Roboto"/>
          <w:spacing w:val="-3"/>
          <w:w w:val="105"/>
          <w:sz w:val="18"/>
        </w:rPr>
        <w:t xml:space="preserve"> </w:t>
      </w:r>
      <w:proofErr w:type="spellStart"/>
      <w:r w:rsidRPr="00EC0718">
        <w:rPr>
          <w:rFonts w:ascii="Roboto" w:hAnsi="Roboto"/>
          <w:w w:val="105"/>
          <w:sz w:val="18"/>
        </w:rPr>
        <w:t>CoC</w:t>
      </w:r>
      <w:proofErr w:type="spellEnd"/>
      <w:r w:rsidRPr="00EC0718">
        <w:rPr>
          <w:rFonts w:ascii="Roboto" w:hAnsi="Roboto"/>
          <w:spacing w:val="-6"/>
          <w:w w:val="105"/>
          <w:sz w:val="18"/>
        </w:rPr>
        <w:t xml:space="preserve"> </w:t>
      </w:r>
      <w:r w:rsidRPr="00EC0718">
        <w:rPr>
          <w:rFonts w:ascii="Roboto" w:hAnsi="Roboto"/>
          <w:w w:val="105"/>
          <w:sz w:val="18"/>
        </w:rPr>
        <w:t>to</w:t>
      </w:r>
      <w:r w:rsidRPr="00EC0718">
        <w:rPr>
          <w:rFonts w:ascii="Roboto" w:hAnsi="Roboto"/>
          <w:spacing w:val="-3"/>
          <w:w w:val="105"/>
          <w:sz w:val="18"/>
        </w:rPr>
        <w:t xml:space="preserve"> </w:t>
      </w:r>
      <w:r w:rsidRPr="00EC0718">
        <w:rPr>
          <w:rFonts w:ascii="Roboto" w:hAnsi="Roboto"/>
          <w:w w:val="105"/>
          <w:sz w:val="18"/>
        </w:rPr>
        <w:t>conduct</w:t>
      </w:r>
      <w:r w:rsidRPr="00EC0718">
        <w:rPr>
          <w:rFonts w:ascii="Roboto" w:hAnsi="Roboto"/>
          <w:spacing w:val="-6"/>
          <w:w w:val="105"/>
          <w:sz w:val="18"/>
        </w:rPr>
        <w:t xml:space="preserve"> </w:t>
      </w:r>
      <w:r w:rsidRPr="00EC0718">
        <w:rPr>
          <w:rFonts w:ascii="Roboto" w:hAnsi="Roboto"/>
          <w:spacing w:val="-2"/>
          <w:w w:val="105"/>
          <w:sz w:val="18"/>
        </w:rPr>
        <w:t>trainings.</w:t>
      </w:r>
    </w:p>
    <w:p w14:paraId="34BCE521" w14:textId="77777777" w:rsidR="005E4A4F" w:rsidRPr="00EC0718" w:rsidRDefault="005E4A4F">
      <w:pPr>
        <w:spacing w:line="236" w:lineRule="exact"/>
        <w:rPr>
          <w:rFonts w:ascii="Roboto" w:hAnsi="Roboto"/>
          <w:sz w:val="18"/>
        </w:rPr>
        <w:sectPr w:rsidR="005E4A4F" w:rsidRPr="00EC0718">
          <w:pgSz w:w="12240" w:h="15840"/>
          <w:pgMar w:top="1360" w:right="1220" w:bottom="920" w:left="1340" w:header="0" w:footer="730" w:gutter="0"/>
          <w:cols w:space="720"/>
        </w:sectPr>
      </w:pPr>
    </w:p>
    <w:p w14:paraId="4DAEF14A" w14:textId="77777777" w:rsidR="005E4A4F" w:rsidRPr="00EC0718" w:rsidRDefault="00EC7DB6" w:rsidP="00FC58F7">
      <w:pPr>
        <w:pStyle w:val="Heading1"/>
        <w:spacing w:before="0"/>
        <w:ind w:left="0" w:right="759"/>
        <w:rPr>
          <w:rFonts w:ascii="Roboto" w:hAnsi="Roboto"/>
        </w:rPr>
      </w:pPr>
      <w:bookmarkStart w:id="126" w:name="_Toc147224692"/>
      <w:r w:rsidRPr="00EC0718">
        <w:rPr>
          <w:rFonts w:ascii="Roboto" w:hAnsi="Roboto"/>
          <w:color w:val="003C79"/>
          <w:spacing w:val="-2"/>
        </w:rPr>
        <w:lastRenderedPageBreak/>
        <w:t>Access</w:t>
      </w:r>
      <w:bookmarkEnd w:id="126"/>
    </w:p>
    <w:p w14:paraId="4B6B769A" w14:textId="77777777" w:rsidR="005E4A4F" w:rsidRPr="00EC0718" w:rsidRDefault="00EC7DB6" w:rsidP="00EC160B">
      <w:pPr>
        <w:pStyle w:val="BodyText"/>
        <w:spacing w:before="105" w:line="242" w:lineRule="auto"/>
        <w:ind w:left="0" w:right="214"/>
      </w:pPr>
      <w:r w:rsidRPr="00EC0718">
        <w:rPr>
          <w:w w:val="105"/>
        </w:rPr>
        <w:t>This section discusses</w:t>
      </w:r>
      <w:r w:rsidRPr="00EC0718">
        <w:rPr>
          <w:spacing w:val="-1"/>
          <w:w w:val="105"/>
        </w:rPr>
        <w:t xml:space="preserve"> </w:t>
      </w:r>
      <w:r w:rsidRPr="00EC0718">
        <w:rPr>
          <w:w w:val="105"/>
        </w:rPr>
        <w:t>Entry Points assist households presenting for services. It describes key qualities</w:t>
      </w:r>
      <w:r w:rsidRPr="00EC0718">
        <w:rPr>
          <w:spacing w:val="-6"/>
          <w:w w:val="105"/>
        </w:rPr>
        <w:t xml:space="preserve"> </w:t>
      </w:r>
      <w:r w:rsidRPr="00EC0718">
        <w:rPr>
          <w:w w:val="105"/>
        </w:rPr>
        <w:t>of</w:t>
      </w:r>
      <w:r w:rsidRPr="00EC0718">
        <w:rPr>
          <w:spacing w:val="-6"/>
          <w:w w:val="105"/>
        </w:rPr>
        <w:t xml:space="preserve"> </w:t>
      </w:r>
      <w:r w:rsidRPr="00EC0718">
        <w:rPr>
          <w:w w:val="105"/>
        </w:rPr>
        <w:t>Assessors</w:t>
      </w:r>
      <w:r w:rsidRPr="00EC0718">
        <w:rPr>
          <w:spacing w:val="-6"/>
          <w:w w:val="105"/>
        </w:rPr>
        <w:t xml:space="preserve"> </w:t>
      </w:r>
      <w:r w:rsidRPr="00EC0718">
        <w:rPr>
          <w:w w:val="105"/>
        </w:rPr>
        <w:t>and</w:t>
      </w:r>
      <w:r w:rsidRPr="00EC0718">
        <w:rPr>
          <w:spacing w:val="-6"/>
          <w:w w:val="105"/>
        </w:rPr>
        <w:t xml:space="preserve"> </w:t>
      </w:r>
      <w:r w:rsidRPr="00EC0718">
        <w:rPr>
          <w:w w:val="105"/>
        </w:rPr>
        <w:t>training</w:t>
      </w:r>
      <w:r w:rsidRPr="00EC0718">
        <w:rPr>
          <w:spacing w:val="-8"/>
          <w:w w:val="105"/>
        </w:rPr>
        <w:t xml:space="preserve"> </w:t>
      </w:r>
      <w:r w:rsidRPr="00EC0718">
        <w:rPr>
          <w:w w:val="105"/>
        </w:rPr>
        <w:t>for</w:t>
      </w:r>
      <w:r w:rsidRPr="00EC0718">
        <w:rPr>
          <w:spacing w:val="-6"/>
          <w:w w:val="105"/>
        </w:rPr>
        <w:t xml:space="preserve"> </w:t>
      </w:r>
      <w:r w:rsidRPr="00EC0718">
        <w:rPr>
          <w:w w:val="105"/>
        </w:rPr>
        <w:t>staff</w:t>
      </w:r>
      <w:r w:rsidRPr="00EC0718">
        <w:rPr>
          <w:spacing w:val="-6"/>
          <w:w w:val="105"/>
        </w:rPr>
        <w:t xml:space="preserve"> </w:t>
      </w:r>
      <w:r w:rsidRPr="00EC0718">
        <w:rPr>
          <w:w w:val="105"/>
        </w:rPr>
        <w:t>members</w:t>
      </w:r>
      <w:r w:rsidRPr="00EC0718">
        <w:rPr>
          <w:spacing w:val="-5"/>
          <w:w w:val="105"/>
        </w:rPr>
        <w:t xml:space="preserve"> </w:t>
      </w:r>
      <w:r w:rsidRPr="00EC0718">
        <w:rPr>
          <w:w w:val="105"/>
        </w:rPr>
        <w:t>to</w:t>
      </w:r>
      <w:r w:rsidRPr="00EC0718">
        <w:rPr>
          <w:spacing w:val="-8"/>
          <w:w w:val="105"/>
        </w:rPr>
        <w:t xml:space="preserve"> </w:t>
      </w:r>
      <w:r w:rsidRPr="00EC0718">
        <w:rPr>
          <w:w w:val="105"/>
        </w:rPr>
        <w:t>become</w:t>
      </w:r>
      <w:r w:rsidRPr="00EC0718">
        <w:rPr>
          <w:spacing w:val="-5"/>
          <w:w w:val="105"/>
        </w:rPr>
        <w:t xml:space="preserve"> </w:t>
      </w:r>
      <w:r w:rsidRPr="00EC0718">
        <w:rPr>
          <w:w w:val="105"/>
        </w:rPr>
        <w:t>Assessors.</w:t>
      </w:r>
      <w:r w:rsidRPr="00EC0718">
        <w:rPr>
          <w:spacing w:val="-5"/>
          <w:w w:val="105"/>
        </w:rPr>
        <w:t xml:space="preserve"> </w:t>
      </w:r>
      <w:r w:rsidRPr="00EC0718">
        <w:rPr>
          <w:w w:val="105"/>
        </w:rPr>
        <w:t>In</w:t>
      </w:r>
      <w:r w:rsidRPr="00EC0718">
        <w:rPr>
          <w:spacing w:val="-6"/>
          <w:w w:val="105"/>
        </w:rPr>
        <w:t xml:space="preserve"> </w:t>
      </w:r>
      <w:r w:rsidRPr="00EC0718">
        <w:rPr>
          <w:w w:val="105"/>
        </w:rPr>
        <w:t>addition,</w:t>
      </w:r>
      <w:r w:rsidRPr="00EC0718">
        <w:rPr>
          <w:spacing w:val="-5"/>
          <w:w w:val="105"/>
        </w:rPr>
        <w:t xml:space="preserve"> </w:t>
      </w:r>
      <w:r w:rsidRPr="00EC0718">
        <w:rPr>
          <w:w w:val="105"/>
        </w:rPr>
        <w:t xml:space="preserve">this </w:t>
      </w:r>
      <w:r w:rsidRPr="00EC0718">
        <w:rPr>
          <w:spacing w:val="-2"/>
          <w:w w:val="105"/>
        </w:rPr>
        <w:t>section</w:t>
      </w:r>
      <w:r w:rsidRPr="00EC0718">
        <w:rPr>
          <w:spacing w:val="-10"/>
          <w:w w:val="105"/>
        </w:rPr>
        <w:t xml:space="preserve"> </w:t>
      </w:r>
      <w:r w:rsidRPr="00EC0718">
        <w:rPr>
          <w:spacing w:val="-2"/>
          <w:w w:val="105"/>
        </w:rPr>
        <w:t>outlines</w:t>
      </w:r>
      <w:r w:rsidRPr="00EC0718">
        <w:rPr>
          <w:spacing w:val="-9"/>
          <w:w w:val="105"/>
        </w:rPr>
        <w:t xml:space="preserve"> </w:t>
      </w:r>
      <w:r w:rsidRPr="00EC0718">
        <w:rPr>
          <w:spacing w:val="-2"/>
          <w:w w:val="105"/>
        </w:rPr>
        <w:t>the</w:t>
      </w:r>
      <w:r w:rsidRPr="00EC0718">
        <w:rPr>
          <w:spacing w:val="-8"/>
          <w:w w:val="105"/>
        </w:rPr>
        <w:t xml:space="preserve"> </w:t>
      </w:r>
      <w:r w:rsidRPr="00EC0718">
        <w:rPr>
          <w:spacing w:val="-2"/>
          <w:w w:val="105"/>
        </w:rPr>
        <w:t>Access</w:t>
      </w:r>
      <w:r w:rsidRPr="00EC0718">
        <w:rPr>
          <w:spacing w:val="-9"/>
          <w:w w:val="105"/>
        </w:rPr>
        <w:t xml:space="preserve"> </w:t>
      </w:r>
      <w:r w:rsidRPr="00EC0718">
        <w:rPr>
          <w:spacing w:val="-2"/>
          <w:w w:val="105"/>
        </w:rPr>
        <w:t>process,</w:t>
      </w:r>
      <w:r w:rsidRPr="00EC0718">
        <w:rPr>
          <w:spacing w:val="-11"/>
          <w:w w:val="105"/>
        </w:rPr>
        <w:t xml:space="preserve"> </w:t>
      </w:r>
      <w:r w:rsidRPr="00EC0718">
        <w:rPr>
          <w:spacing w:val="-2"/>
          <w:w w:val="105"/>
        </w:rPr>
        <w:t>which</w:t>
      </w:r>
      <w:r w:rsidRPr="00EC0718">
        <w:rPr>
          <w:spacing w:val="-10"/>
          <w:w w:val="105"/>
        </w:rPr>
        <w:t xml:space="preserve"> </w:t>
      </w:r>
      <w:r w:rsidRPr="00EC0718">
        <w:rPr>
          <w:spacing w:val="-2"/>
          <w:w w:val="105"/>
        </w:rPr>
        <w:t>includes</w:t>
      </w:r>
      <w:r w:rsidRPr="00EC0718">
        <w:rPr>
          <w:spacing w:val="-9"/>
          <w:w w:val="105"/>
        </w:rPr>
        <w:t xml:space="preserve"> </w:t>
      </w:r>
      <w:r w:rsidRPr="00EC0718">
        <w:rPr>
          <w:spacing w:val="-2"/>
          <w:w w:val="105"/>
        </w:rPr>
        <w:t>an</w:t>
      </w:r>
      <w:r w:rsidRPr="00EC0718">
        <w:rPr>
          <w:spacing w:val="-10"/>
          <w:w w:val="105"/>
        </w:rPr>
        <w:t xml:space="preserve"> </w:t>
      </w:r>
      <w:r w:rsidRPr="00EC0718">
        <w:rPr>
          <w:spacing w:val="-2"/>
          <w:w w:val="105"/>
        </w:rPr>
        <w:t>introduction,</w:t>
      </w:r>
      <w:r w:rsidRPr="00EC0718">
        <w:rPr>
          <w:spacing w:val="-8"/>
          <w:w w:val="105"/>
        </w:rPr>
        <w:t xml:space="preserve"> </w:t>
      </w:r>
      <w:r w:rsidRPr="00EC0718">
        <w:rPr>
          <w:spacing w:val="-2"/>
          <w:w w:val="105"/>
        </w:rPr>
        <w:t>Diversion,</w:t>
      </w:r>
      <w:r w:rsidRPr="00EC0718">
        <w:rPr>
          <w:spacing w:val="-8"/>
          <w:w w:val="105"/>
        </w:rPr>
        <w:t xml:space="preserve"> </w:t>
      </w:r>
      <w:r w:rsidRPr="00EC0718">
        <w:rPr>
          <w:spacing w:val="-2"/>
          <w:w w:val="105"/>
        </w:rPr>
        <w:t>and</w:t>
      </w:r>
      <w:r w:rsidRPr="00EC0718">
        <w:rPr>
          <w:spacing w:val="-9"/>
          <w:w w:val="105"/>
        </w:rPr>
        <w:t xml:space="preserve"> </w:t>
      </w:r>
      <w:r w:rsidRPr="00EC0718">
        <w:rPr>
          <w:spacing w:val="-2"/>
          <w:w w:val="105"/>
        </w:rPr>
        <w:t xml:space="preserve">determining </w:t>
      </w:r>
      <w:r w:rsidRPr="00EC0718">
        <w:rPr>
          <w:w w:val="105"/>
        </w:rPr>
        <w:t>eligibility</w:t>
      </w:r>
      <w:r w:rsidRPr="00EC0718">
        <w:rPr>
          <w:spacing w:val="-9"/>
          <w:w w:val="105"/>
        </w:rPr>
        <w:t xml:space="preserve"> </w:t>
      </w:r>
      <w:r w:rsidRPr="00EC0718">
        <w:rPr>
          <w:w w:val="105"/>
        </w:rPr>
        <w:t>for</w:t>
      </w:r>
      <w:r w:rsidRPr="00EC0718">
        <w:rPr>
          <w:spacing w:val="-9"/>
          <w:w w:val="105"/>
        </w:rPr>
        <w:t xml:space="preserve"> </w:t>
      </w:r>
      <w:r w:rsidRPr="00EC0718">
        <w:rPr>
          <w:w w:val="105"/>
        </w:rPr>
        <w:t>CE</w:t>
      </w:r>
      <w:r w:rsidRPr="00EC0718">
        <w:rPr>
          <w:spacing w:val="-10"/>
          <w:w w:val="105"/>
        </w:rPr>
        <w:t xml:space="preserve"> </w:t>
      </w:r>
      <w:r w:rsidRPr="00EC0718">
        <w:rPr>
          <w:w w:val="105"/>
        </w:rPr>
        <w:t>enrollment.</w:t>
      </w:r>
      <w:r w:rsidRPr="00EC0718">
        <w:rPr>
          <w:spacing w:val="-7"/>
          <w:w w:val="105"/>
        </w:rPr>
        <w:t xml:space="preserve"> </w:t>
      </w:r>
      <w:r w:rsidRPr="00EC0718">
        <w:rPr>
          <w:w w:val="105"/>
        </w:rPr>
        <w:t>This</w:t>
      </w:r>
      <w:r w:rsidRPr="00EC0718">
        <w:rPr>
          <w:spacing w:val="-9"/>
          <w:w w:val="105"/>
        </w:rPr>
        <w:t xml:space="preserve"> </w:t>
      </w:r>
      <w:r w:rsidRPr="00EC0718">
        <w:rPr>
          <w:w w:val="105"/>
        </w:rPr>
        <w:t>process</w:t>
      </w:r>
      <w:r w:rsidRPr="00EC0718">
        <w:rPr>
          <w:spacing w:val="-9"/>
          <w:w w:val="105"/>
        </w:rPr>
        <w:t xml:space="preserve"> </w:t>
      </w:r>
      <w:r w:rsidRPr="00EC0718">
        <w:rPr>
          <w:w w:val="105"/>
        </w:rPr>
        <w:t>is</w:t>
      </w:r>
      <w:r w:rsidRPr="00EC0718">
        <w:rPr>
          <w:spacing w:val="-9"/>
          <w:w w:val="105"/>
        </w:rPr>
        <w:t xml:space="preserve"> </w:t>
      </w:r>
      <w:r w:rsidRPr="00EC0718">
        <w:rPr>
          <w:w w:val="105"/>
        </w:rPr>
        <w:t>illustrated</w:t>
      </w:r>
      <w:r w:rsidRPr="00EC0718">
        <w:rPr>
          <w:spacing w:val="-9"/>
          <w:w w:val="105"/>
        </w:rPr>
        <w:t xml:space="preserve"> </w:t>
      </w:r>
      <w:r w:rsidRPr="00EC0718">
        <w:rPr>
          <w:w w:val="105"/>
        </w:rPr>
        <w:t>in</w:t>
      </w:r>
      <w:r w:rsidRPr="00EC0718">
        <w:rPr>
          <w:spacing w:val="-9"/>
          <w:w w:val="105"/>
        </w:rPr>
        <w:t xml:space="preserve"> </w:t>
      </w:r>
      <w:r w:rsidRPr="00EC0718">
        <w:rPr>
          <w:w w:val="105"/>
        </w:rPr>
        <w:t>the</w:t>
      </w:r>
      <w:r w:rsidRPr="00EC0718">
        <w:rPr>
          <w:spacing w:val="-8"/>
          <w:w w:val="105"/>
        </w:rPr>
        <w:t xml:space="preserve"> </w:t>
      </w:r>
      <w:hyperlink w:anchor="_bookmark62" w:history="1">
        <w:r w:rsidRPr="00EC0718">
          <w:rPr>
            <w:color w:val="1B5CBA"/>
            <w:w w:val="105"/>
            <w:u w:val="single" w:color="1B5CBA"/>
          </w:rPr>
          <w:t>Access</w:t>
        </w:r>
        <w:r w:rsidRPr="00EC0718">
          <w:rPr>
            <w:color w:val="1B5CBA"/>
            <w:spacing w:val="-12"/>
            <w:w w:val="105"/>
            <w:u w:val="single" w:color="1B5CBA"/>
          </w:rPr>
          <w:t xml:space="preserve"> </w:t>
        </w:r>
        <w:r w:rsidRPr="00EC0718">
          <w:rPr>
            <w:color w:val="1B5CBA"/>
            <w:w w:val="105"/>
            <w:u w:val="single" w:color="1B5CBA"/>
          </w:rPr>
          <w:t>Process</w:t>
        </w:r>
        <w:r w:rsidRPr="00EC0718">
          <w:rPr>
            <w:color w:val="1B5CBA"/>
            <w:spacing w:val="-9"/>
            <w:w w:val="105"/>
            <w:u w:val="single" w:color="1B5CBA"/>
          </w:rPr>
          <w:t xml:space="preserve"> </w:t>
        </w:r>
        <w:r w:rsidRPr="00EC0718">
          <w:rPr>
            <w:color w:val="1B5CBA"/>
            <w:w w:val="105"/>
            <w:u w:val="single" w:color="1B5CBA"/>
          </w:rPr>
          <w:t>Flowchart</w:t>
        </w:r>
      </w:hyperlink>
      <w:r w:rsidRPr="00EC0718">
        <w:rPr>
          <w:color w:val="1B5CBA"/>
          <w:spacing w:val="-8"/>
          <w:w w:val="105"/>
        </w:rPr>
        <w:t xml:space="preserve"> </w:t>
      </w:r>
      <w:r w:rsidRPr="00EC0718">
        <w:rPr>
          <w:w w:val="105"/>
        </w:rPr>
        <w:t>and described</w:t>
      </w:r>
      <w:r w:rsidRPr="00EC0718">
        <w:rPr>
          <w:spacing w:val="-2"/>
          <w:w w:val="105"/>
        </w:rPr>
        <w:t xml:space="preserve"> </w:t>
      </w:r>
      <w:r w:rsidRPr="00EC0718">
        <w:rPr>
          <w:w w:val="105"/>
        </w:rPr>
        <w:t>thoroughly</w:t>
      </w:r>
      <w:r w:rsidRPr="00EC0718">
        <w:rPr>
          <w:spacing w:val="-1"/>
          <w:w w:val="105"/>
        </w:rPr>
        <w:t xml:space="preserve"> </w:t>
      </w:r>
      <w:r w:rsidRPr="00EC0718">
        <w:rPr>
          <w:w w:val="105"/>
        </w:rPr>
        <w:t>in</w:t>
      </w:r>
      <w:r w:rsidRPr="00EC0718">
        <w:rPr>
          <w:spacing w:val="-4"/>
          <w:w w:val="105"/>
        </w:rPr>
        <w:t xml:space="preserve"> </w:t>
      </w:r>
      <w:r w:rsidRPr="00EC0718">
        <w:rPr>
          <w:w w:val="105"/>
        </w:rPr>
        <w:t>the</w:t>
      </w:r>
      <w:r w:rsidRPr="00EC0718">
        <w:rPr>
          <w:spacing w:val="-1"/>
          <w:w w:val="105"/>
        </w:rPr>
        <w:t xml:space="preserve"> </w:t>
      </w:r>
      <w:r w:rsidRPr="00EC0718">
        <w:rPr>
          <w:w w:val="105"/>
        </w:rPr>
        <w:t>paragraphs</w:t>
      </w:r>
      <w:r w:rsidRPr="00EC0718">
        <w:rPr>
          <w:spacing w:val="-2"/>
          <w:w w:val="105"/>
        </w:rPr>
        <w:t xml:space="preserve"> </w:t>
      </w:r>
      <w:r w:rsidRPr="00EC0718">
        <w:rPr>
          <w:w w:val="105"/>
        </w:rPr>
        <w:t>following</w:t>
      </w:r>
      <w:r w:rsidRPr="00EC0718">
        <w:rPr>
          <w:spacing w:val="-6"/>
          <w:w w:val="105"/>
        </w:rPr>
        <w:t xml:space="preserve"> </w:t>
      </w:r>
      <w:r w:rsidRPr="00EC0718">
        <w:rPr>
          <w:w w:val="105"/>
        </w:rPr>
        <w:t>the</w:t>
      </w:r>
      <w:r w:rsidRPr="00EC0718">
        <w:rPr>
          <w:spacing w:val="-1"/>
          <w:w w:val="105"/>
        </w:rPr>
        <w:t xml:space="preserve"> </w:t>
      </w:r>
      <w:r w:rsidRPr="00EC0718">
        <w:rPr>
          <w:w w:val="105"/>
        </w:rPr>
        <w:t>flowchart.</w:t>
      </w:r>
    </w:p>
    <w:p w14:paraId="74B1E029" w14:textId="77777777" w:rsidR="005E4A4F" w:rsidRPr="00EC0718" w:rsidRDefault="00EC7DB6" w:rsidP="00EC160B">
      <w:pPr>
        <w:pStyle w:val="Heading2"/>
        <w:spacing w:before="127"/>
        <w:ind w:left="0"/>
        <w:rPr>
          <w:rFonts w:ascii="Roboto" w:hAnsi="Roboto"/>
        </w:rPr>
      </w:pPr>
      <w:bookmarkStart w:id="127" w:name="_Toc147224693"/>
      <w:r w:rsidRPr="00EC0718">
        <w:rPr>
          <w:rFonts w:ascii="Roboto" w:hAnsi="Roboto"/>
          <w:color w:val="9DBA52"/>
          <w:spacing w:val="-4"/>
        </w:rPr>
        <w:t xml:space="preserve">Qualified </w:t>
      </w:r>
      <w:r w:rsidRPr="00EC0718">
        <w:rPr>
          <w:rFonts w:ascii="Roboto" w:hAnsi="Roboto"/>
          <w:color w:val="9DBA52"/>
          <w:spacing w:val="-2"/>
        </w:rPr>
        <w:t>Assessors</w:t>
      </w:r>
      <w:bookmarkEnd w:id="127"/>
    </w:p>
    <w:p w14:paraId="66F18C83" w14:textId="33688828" w:rsidR="005E4A4F" w:rsidRPr="00EC0718" w:rsidRDefault="00EC7DB6" w:rsidP="00EC160B">
      <w:pPr>
        <w:pStyle w:val="BodyText"/>
        <w:spacing w:before="30" w:line="242" w:lineRule="auto"/>
        <w:ind w:left="0" w:right="214"/>
      </w:pPr>
      <w:r w:rsidRPr="00EC0718">
        <w:rPr>
          <w:w w:val="105"/>
        </w:rPr>
        <w:t>Assessors</w:t>
      </w:r>
      <w:r w:rsidRPr="00EC0718">
        <w:rPr>
          <w:spacing w:val="-4"/>
          <w:w w:val="105"/>
        </w:rPr>
        <w:t xml:space="preserve"> </w:t>
      </w:r>
      <w:r w:rsidRPr="00EC0718">
        <w:rPr>
          <w:w w:val="105"/>
        </w:rPr>
        <w:t>play</w:t>
      </w:r>
      <w:r w:rsidRPr="00EC0718">
        <w:rPr>
          <w:spacing w:val="-3"/>
          <w:w w:val="105"/>
        </w:rPr>
        <w:t xml:space="preserve"> </w:t>
      </w:r>
      <w:r w:rsidRPr="00EC0718">
        <w:rPr>
          <w:w w:val="105"/>
        </w:rPr>
        <w:t>a</w:t>
      </w:r>
      <w:r w:rsidRPr="00EC0718">
        <w:rPr>
          <w:spacing w:val="-6"/>
          <w:w w:val="105"/>
        </w:rPr>
        <w:t xml:space="preserve"> </w:t>
      </w:r>
      <w:r w:rsidRPr="00EC0718">
        <w:rPr>
          <w:w w:val="105"/>
        </w:rPr>
        <w:t>key</w:t>
      </w:r>
      <w:r w:rsidRPr="00EC0718">
        <w:rPr>
          <w:spacing w:val="-4"/>
          <w:w w:val="105"/>
        </w:rPr>
        <w:t xml:space="preserve"> </w:t>
      </w:r>
      <w:r w:rsidRPr="00EC0718">
        <w:rPr>
          <w:w w:val="105"/>
        </w:rPr>
        <w:t>role</w:t>
      </w:r>
      <w:r w:rsidRPr="00EC0718">
        <w:rPr>
          <w:spacing w:val="-5"/>
          <w:w w:val="105"/>
        </w:rPr>
        <w:t xml:space="preserve"> </w:t>
      </w:r>
      <w:r w:rsidRPr="00EC0718">
        <w:rPr>
          <w:w w:val="105"/>
        </w:rPr>
        <w:t>as</w:t>
      </w:r>
      <w:r w:rsidRPr="00EC0718">
        <w:rPr>
          <w:spacing w:val="-3"/>
          <w:w w:val="105"/>
        </w:rPr>
        <w:t xml:space="preserve"> </w:t>
      </w:r>
      <w:r w:rsidRPr="00EC0718">
        <w:rPr>
          <w:w w:val="105"/>
        </w:rPr>
        <w:t>they</w:t>
      </w:r>
      <w:r w:rsidRPr="00EC0718">
        <w:rPr>
          <w:spacing w:val="-4"/>
          <w:w w:val="105"/>
        </w:rPr>
        <w:t xml:space="preserve"> </w:t>
      </w:r>
      <w:r w:rsidRPr="00EC0718">
        <w:rPr>
          <w:w w:val="105"/>
        </w:rPr>
        <w:t>are</w:t>
      </w:r>
      <w:r w:rsidRPr="00EC0718">
        <w:rPr>
          <w:spacing w:val="-3"/>
          <w:w w:val="105"/>
        </w:rPr>
        <w:t xml:space="preserve"> </w:t>
      </w:r>
      <w:r w:rsidRPr="00EC0718">
        <w:rPr>
          <w:w w:val="105"/>
        </w:rPr>
        <w:t>potentially</w:t>
      </w:r>
      <w:r w:rsidRPr="00EC0718">
        <w:rPr>
          <w:spacing w:val="-4"/>
          <w:w w:val="105"/>
        </w:rPr>
        <w:t xml:space="preserve"> </w:t>
      </w:r>
      <w:r w:rsidRPr="00EC0718">
        <w:rPr>
          <w:w w:val="105"/>
        </w:rPr>
        <w:t>the</w:t>
      </w:r>
      <w:r w:rsidRPr="00EC0718">
        <w:rPr>
          <w:spacing w:val="-3"/>
          <w:w w:val="105"/>
        </w:rPr>
        <w:t xml:space="preserve"> </w:t>
      </w:r>
      <w:r w:rsidRPr="00EC0718">
        <w:rPr>
          <w:w w:val="105"/>
        </w:rPr>
        <w:t>first</w:t>
      </w:r>
      <w:r w:rsidRPr="00EC0718">
        <w:rPr>
          <w:spacing w:val="-5"/>
          <w:w w:val="105"/>
        </w:rPr>
        <w:t xml:space="preserve"> </w:t>
      </w:r>
      <w:r w:rsidRPr="00EC0718">
        <w:rPr>
          <w:w w:val="105"/>
        </w:rPr>
        <w:t>people</w:t>
      </w:r>
      <w:r w:rsidRPr="00EC0718">
        <w:rPr>
          <w:spacing w:val="-3"/>
          <w:w w:val="105"/>
        </w:rPr>
        <w:t xml:space="preserve"> </w:t>
      </w:r>
      <w:r w:rsidRPr="00EC0718">
        <w:rPr>
          <w:w w:val="105"/>
        </w:rPr>
        <w:t>that</w:t>
      </w:r>
      <w:r w:rsidRPr="00EC0718">
        <w:rPr>
          <w:spacing w:val="-5"/>
          <w:w w:val="105"/>
        </w:rPr>
        <w:t xml:space="preserve"> </w:t>
      </w:r>
      <w:r w:rsidRPr="00EC0718">
        <w:rPr>
          <w:w w:val="105"/>
        </w:rPr>
        <w:t>households</w:t>
      </w:r>
      <w:r w:rsidRPr="00EC0718">
        <w:rPr>
          <w:spacing w:val="-4"/>
          <w:w w:val="105"/>
        </w:rPr>
        <w:t xml:space="preserve"> </w:t>
      </w:r>
      <w:r w:rsidRPr="00EC0718">
        <w:rPr>
          <w:w w:val="105"/>
        </w:rPr>
        <w:t>meet</w:t>
      </w:r>
      <w:r w:rsidRPr="00EC0718">
        <w:rPr>
          <w:spacing w:val="-5"/>
          <w:w w:val="105"/>
        </w:rPr>
        <w:t xml:space="preserve"> </w:t>
      </w:r>
      <w:r w:rsidRPr="00EC0718">
        <w:rPr>
          <w:w w:val="105"/>
        </w:rPr>
        <w:t>when entering</w:t>
      </w:r>
      <w:r w:rsidRPr="00EC0718">
        <w:rPr>
          <w:spacing w:val="-17"/>
          <w:w w:val="105"/>
        </w:rPr>
        <w:t xml:space="preserve"> </w:t>
      </w:r>
      <w:r w:rsidRPr="00EC0718">
        <w:rPr>
          <w:w w:val="105"/>
        </w:rPr>
        <w:t>the</w:t>
      </w:r>
      <w:r w:rsidRPr="00EC0718">
        <w:rPr>
          <w:spacing w:val="-17"/>
          <w:w w:val="105"/>
        </w:rPr>
        <w:t xml:space="preserve"> </w:t>
      </w:r>
      <w:r w:rsidRPr="00EC0718">
        <w:rPr>
          <w:w w:val="105"/>
        </w:rPr>
        <w:t>housing</w:t>
      </w:r>
      <w:r w:rsidRPr="00EC0718">
        <w:rPr>
          <w:spacing w:val="-16"/>
          <w:w w:val="105"/>
        </w:rPr>
        <w:t xml:space="preserve"> </w:t>
      </w:r>
      <w:r w:rsidRPr="00EC0718">
        <w:rPr>
          <w:w w:val="105"/>
        </w:rPr>
        <w:t>crisis</w:t>
      </w:r>
      <w:r w:rsidRPr="00EC0718">
        <w:rPr>
          <w:spacing w:val="-17"/>
          <w:w w:val="105"/>
        </w:rPr>
        <w:t xml:space="preserve"> </w:t>
      </w:r>
      <w:r w:rsidRPr="00EC0718">
        <w:rPr>
          <w:w w:val="105"/>
        </w:rPr>
        <w:t>response</w:t>
      </w:r>
      <w:r w:rsidRPr="00EC0718">
        <w:rPr>
          <w:spacing w:val="-17"/>
          <w:w w:val="105"/>
        </w:rPr>
        <w:t xml:space="preserve"> </w:t>
      </w:r>
      <w:r w:rsidRPr="00EC0718">
        <w:rPr>
          <w:w w:val="105"/>
        </w:rPr>
        <w:t>system.</w:t>
      </w:r>
      <w:r w:rsidRPr="00EC0718">
        <w:rPr>
          <w:spacing w:val="-16"/>
          <w:w w:val="105"/>
        </w:rPr>
        <w:t xml:space="preserve"> </w:t>
      </w:r>
      <w:r w:rsidRPr="00EC0718">
        <w:rPr>
          <w:w w:val="105"/>
        </w:rPr>
        <w:t>As</w:t>
      </w:r>
      <w:r w:rsidRPr="00EC0718">
        <w:rPr>
          <w:spacing w:val="-17"/>
          <w:w w:val="105"/>
        </w:rPr>
        <w:t xml:space="preserve"> </w:t>
      </w:r>
      <w:r w:rsidRPr="00EC0718">
        <w:rPr>
          <w:w w:val="105"/>
        </w:rPr>
        <w:t>a</w:t>
      </w:r>
      <w:r w:rsidRPr="00EC0718">
        <w:rPr>
          <w:spacing w:val="-16"/>
          <w:w w:val="105"/>
        </w:rPr>
        <w:t xml:space="preserve"> </w:t>
      </w:r>
      <w:r w:rsidRPr="00EC0718">
        <w:rPr>
          <w:w w:val="105"/>
        </w:rPr>
        <w:t>result,</w:t>
      </w:r>
      <w:r w:rsidRPr="00EC0718">
        <w:rPr>
          <w:spacing w:val="-17"/>
          <w:w w:val="105"/>
        </w:rPr>
        <w:t xml:space="preserve"> </w:t>
      </w:r>
      <w:r w:rsidRPr="00EC0718">
        <w:rPr>
          <w:w w:val="105"/>
        </w:rPr>
        <w:t>Entry</w:t>
      </w:r>
      <w:r w:rsidRPr="00EC0718">
        <w:rPr>
          <w:spacing w:val="-17"/>
          <w:w w:val="105"/>
        </w:rPr>
        <w:t xml:space="preserve"> </w:t>
      </w:r>
      <w:r w:rsidRPr="00EC0718">
        <w:rPr>
          <w:w w:val="105"/>
        </w:rPr>
        <w:t>Points</w:t>
      </w:r>
      <w:r w:rsidRPr="00EC0718">
        <w:rPr>
          <w:spacing w:val="-16"/>
          <w:w w:val="105"/>
        </w:rPr>
        <w:t xml:space="preserve"> </w:t>
      </w:r>
      <w:r w:rsidRPr="00EC0718">
        <w:rPr>
          <w:w w:val="105"/>
        </w:rPr>
        <w:t>should</w:t>
      </w:r>
      <w:r w:rsidRPr="00EC0718">
        <w:rPr>
          <w:spacing w:val="-17"/>
          <w:w w:val="105"/>
        </w:rPr>
        <w:t xml:space="preserve"> </w:t>
      </w:r>
      <w:r w:rsidRPr="00EC0718">
        <w:rPr>
          <w:w w:val="105"/>
        </w:rPr>
        <w:t>thoroughly</w:t>
      </w:r>
      <w:r w:rsidRPr="00EC0718">
        <w:rPr>
          <w:spacing w:val="-16"/>
          <w:w w:val="105"/>
        </w:rPr>
        <w:t xml:space="preserve"> </w:t>
      </w:r>
      <w:r w:rsidRPr="00EC0718">
        <w:rPr>
          <w:w w:val="105"/>
        </w:rPr>
        <w:t xml:space="preserve">evaluate staff members appointed to become </w:t>
      </w:r>
      <w:r w:rsidR="00D60E9D" w:rsidRPr="00EC0718">
        <w:rPr>
          <w:w w:val="105"/>
        </w:rPr>
        <w:t>A</w:t>
      </w:r>
      <w:r w:rsidRPr="00EC0718">
        <w:rPr>
          <w:w w:val="105"/>
        </w:rPr>
        <w:t>ssessors and current staff members serving as Assessors to</w:t>
      </w:r>
      <w:r w:rsidRPr="00EC0718">
        <w:rPr>
          <w:spacing w:val="-11"/>
          <w:w w:val="105"/>
        </w:rPr>
        <w:t xml:space="preserve"> </w:t>
      </w:r>
      <w:r w:rsidRPr="00EC0718">
        <w:rPr>
          <w:w w:val="105"/>
        </w:rPr>
        <w:t>verify</w:t>
      </w:r>
      <w:r w:rsidRPr="00EC0718">
        <w:rPr>
          <w:spacing w:val="-9"/>
          <w:w w:val="105"/>
        </w:rPr>
        <w:t xml:space="preserve"> </w:t>
      </w:r>
      <w:r w:rsidRPr="00EC0718">
        <w:rPr>
          <w:w w:val="105"/>
        </w:rPr>
        <w:t>if</w:t>
      </w:r>
      <w:r w:rsidRPr="00EC0718">
        <w:rPr>
          <w:spacing w:val="-10"/>
          <w:w w:val="105"/>
        </w:rPr>
        <w:t xml:space="preserve"> </w:t>
      </w:r>
      <w:r w:rsidRPr="00EC0718">
        <w:rPr>
          <w:w w:val="105"/>
        </w:rPr>
        <w:t>they</w:t>
      </w:r>
      <w:r w:rsidRPr="00EC0718">
        <w:rPr>
          <w:spacing w:val="-10"/>
          <w:w w:val="105"/>
        </w:rPr>
        <w:t xml:space="preserve"> </w:t>
      </w:r>
      <w:r w:rsidRPr="00EC0718">
        <w:rPr>
          <w:w w:val="105"/>
        </w:rPr>
        <w:t>can</w:t>
      </w:r>
      <w:r w:rsidRPr="00EC0718">
        <w:rPr>
          <w:spacing w:val="-11"/>
          <w:w w:val="105"/>
        </w:rPr>
        <w:t xml:space="preserve"> </w:t>
      </w:r>
      <w:r w:rsidRPr="00EC0718">
        <w:rPr>
          <w:w w:val="105"/>
        </w:rPr>
        <w:t>explain</w:t>
      </w:r>
      <w:r w:rsidRPr="00EC0718">
        <w:rPr>
          <w:spacing w:val="-11"/>
          <w:w w:val="105"/>
        </w:rPr>
        <w:t xml:space="preserve"> </w:t>
      </w:r>
      <w:r w:rsidRPr="00EC0718">
        <w:rPr>
          <w:w w:val="105"/>
        </w:rPr>
        <w:t>CE</w:t>
      </w:r>
      <w:r w:rsidRPr="00EC0718">
        <w:rPr>
          <w:spacing w:val="-9"/>
          <w:w w:val="105"/>
        </w:rPr>
        <w:t xml:space="preserve"> </w:t>
      </w:r>
      <w:r w:rsidRPr="00EC0718">
        <w:rPr>
          <w:w w:val="105"/>
        </w:rPr>
        <w:t>in</w:t>
      </w:r>
      <w:r w:rsidRPr="00EC0718">
        <w:rPr>
          <w:spacing w:val="-11"/>
          <w:w w:val="105"/>
        </w:rPr>
        <w:t xml:space="preserve"> </w:t>
      </w:r>
      <w:r w:rsidRPr="00EC0718">
        <w:rPr>
          <w:w w:val="105"/>
        </w:rPr>
        <w:t>a</w:t>
      </w:r>
      <w:r w:rsidRPr="00EC0718">
        <w:rPr>
          <w:spacing w:val="-10"/>
          <w:w w:val="105"/>
        </w:rPr>
        <w:t xml:space="preserve"> </w:t>
      </w:r>
      <w:r w:rsidRPr="00EC0718">
        <w:rPr>
          <w:w w:val="105"/>
        </w:rPr>
        <w:t>deliberate</w:t>
      </w:r>
      <w:r w:rsidRPr="00EC0718">
        <w:rPr>
          <w:spacing w:val="-9"/>
          <w:w w:val="105"/>
        </w:rPr>
        <w:t xml:space="preserve"> </w:t>
      </w:r>
      <w:r w:rsidRPr="00EC0718">
        <w:rPr>
          <w:w w:val="105"/>
        </w:rPr>
        <w:t>and</w:t>
      </w:r>
      <w:r w:rsidRPr="00EC0718">
        <w:rPr>
          <w:spacing w:val="-12"/>
          <w:w w:val="105"/>
        </w:rPr>
        <w:t xml:space="preserve"> </w:t>
      </w:r>
      <w:r w:rsidRPr="00EC0718">
        <w:rPr>
          <w:w w:val="105"/>
        </w:rPr>
        <w:t>comprehensive</w:t>
      </w:r>
      <w:r w:rsidRPr="00EC0718">
        <w:rPr>
          <w:spacing w:val="-8"/>
          <w:w w:val="105"/>
        </w:rPr>
        <w:t xml:space="preserve"> </w:t>
      </w:r>
      <w:r w:rsidRPr="00EC0718">
        <w:rPr>
          <w:w w:val="105"/>
        </w:rPr>
        <w:t>way</w:t>
      </w:r>
      <w:r w:rsidRPr="00EC0718">
        <w:rPr>
          <w:spacing w:val="-10"/>
          <w:w w:val="105"/>
        </w:rPr>
        <w:t xml:space="preserve"> </w:t>
      </w:r>
      <w:r w:rsidRPr="00EC0718">
        <w:rPr>
          <w:w w:val="105"/>
        </w:rPr>
        <w:t>to</w:t>
      </w:r>
      <w:r w:rsidRPr="00EC0718">
        <w:rPr>
          <w:spacing w:val="-11"/>
          <w:w w:val="105"/>
        </w:rPr>
        <w:t xml:space="preserve"> </w:t>
      </w:r>
      <w:r w:rsidRPr="00EC0718">
        <w:rPr>
          <w:w w:val="105"/>
        </w:rPr>
        <w:t>a</w:t>
      </w:r>
      <w:r w:rsidRPr="00EC0718">
        <w:rPr>
          <w:spacing w:val="-10"/>
          <w:w w:val="105"/>
        </w:rPr>
        <w:t xml:space="preserve"> </w:t>
      </w:r>
      <w:r w:rsidRPr="00EC0718">
        <w:rPr>
          <w:w w:val="105"/>
        </w:rPr>
        <w:t>household,</w:t>
      </w:r>
      <w:r w:rsidRPr="00EC0718">
        <w:rPr>
          <w:spacing w:val="-12"/>
          <w:w w:val="105"/>
        </w:rPr>
        <w:t xml:space="preserve"> </w:t>
      </w:r>
      <w:r w:rsidRPr="00EC0718">
        <w:rPr>
          <w:w w:val="105"/>
        </w:rPr>
        <w:t>while being</w:t>
      </w:r>
      <w:r w:rsidRPr="00EC0718">
        <w:rPr>
          <w:spacing w:val="-11"/>
          <w:w w:val="105"/>
        </w:rPr>
        <w:t xml:space="preserve"> </w:t>
      </w:r>
      <w:r w:rsidRPr="00EC0718">
        <w:rPr>
          <w:w w:val="105"/>
        </w:rPr>
        <w:t>mindful</w:t>
      </w:r>
      <w:r w:rsidRPr="00EC0718">
        <w:rPr>
          <w:spacing w:val="-9"/>
          <w:w w:val="105"/>
        </w:rPr>
        <w:t xml:space="preserve"> </w:t>
      </w:r>
      <w:r w:rsidRPr="00EC0718">
        <w:rPr>
          <w:w w:val="105"/>
        </w:rPr>
        <w:t>of</w:t>
      </w:r>
      <w:r w:rsidRPr="00EC0718">
        <w:rPr>
          <w:spacing w:val="-9"/>
          <w:w w:val="105"/>
        </w:rPr>
        <w:t xml:space="preserve"> </w:t>
      </w:r>
      <w:r w:rsidRPr="00EC0718">
        <w:rPr>
          <w:w w:val="105"/>
        </w:rPr>
        <w:t>a</w:t>
      </w:r>
      <w:r w:rsidRPr="00EC0718">
        <w:rPr>
          <w:spacing w:val="-9"/>
          <w:w w:val="105"/>
        </w:rPr>
        <w:t xml:space="preserve"> </w:t>
      </w:r>
      <w:r w:rsidRPr="00EC0718">
        <w:rPr>
          <w:w w:val="105"/>
        </w:rPr>
        <w:t>household’s</w:t>
      </w:r>
      <w:r w:rsidRPr="00EC0718">
        <w:rPr>
          <w:spacing w:val="-9"/>
          <w:w w:val="105"/>
        </w:rPr>
        <w:t xml:space="preserve"> </w:t>
      </w:r>
      <w:r w:rsidRPr="00EC0718">
        <w:rPr>
          <w:w w:val="105"/>
        </w:rPr>
        <w:t>trauma,</w:t>
      </w:r>
      <w:r w:rsidRPr="00EC0718">
        <w:rPr>
          <w:spacing w:val="-8"/>
          <w:w w:val="105"/>
        </w:rPr>
        <w:t xml:space="preserve"> </w:t>
      </w:r>
      <w:r w:rsidRPr="00EC0718">
        <w:rPr>
          <w:w w:val="105"/>
        </w:rPr>
        <w:t>experiences,</w:t>
      </w:r>
      <w:r w:rsidRPr="00EC0718">
        <w:rPr>
          <w:spacing w:val="-8"/>
          <w:w w:val="105"/>
        </w:rPr>
        <w:t xml:space="preserve"> </w:t>
      </w:r>
      <w:r w:rsidRPr="00EC0718">
        <w:rPr>
          <w:w w:val="105"/>
        </w:rPr>
        <w:t>and</w:t>
      </w:r>
      <w:r w:rsidRPr="00EC0718">
        <w:rPr>
          <w:spacing w:val="-9"/>
          <w:w w:val="105"/>
        </w:rPr>
        <w:t xml:space="preserve"> </w:t>
      </w:r>
      <w:r w:rsidRPr="00EC0718">
        <w:rPr>
          <w:w w:val="105"/>
        </w:rPr>
        <w:t>preferences.</w:t>
      </w:r>
    </w:p>
    <w:p w14:paraId="5BA87519" w14:textId="77777777" w:rsidR="005E4A4F" w:rsidRPr="00EC0718" w:rsidRDefault="00EC7DB6" w:rsidP="00EC160B">
      <w:pPr>
        <w:pStyle w:val="BodyText"/>
        <w:spacing w:before="122"/>
        <w:ind w:left="0"/>
      </w:pPr>
      <w:r w:rsidRPr="00EC0718">
        <w:rPr>
          <w:w w:val="105"/>
        </w:rPr>
        <w:t>When</w:t>
      </w:r>
      <w:r w:rsidRPr="00EC0718">
        <w:rPr>
          <w:spacing w:val="-12"/>
          <w:w w:val="105"/>
        </w:rPr>
        <w:t xml:space="preserve"> </w:t>
      </w:r>
      <w:r w:rsidRPr="00EC0718">
        <w:rPr>
          <w:w w:val="105"/>
        </w:rPr>
        <w:t>appointing</w:t>
      </w:r>
      <w:r w:rsidRPr="00EC0718">
        <w:rPr>
          <w:spacing w:val="-11"/>
          <w:w w:val="105"/>
        </w:rPr>
        <w:t xml:space="preserve"> </w:t>
      </w:r>
      <w:r w:rsidRPr="00EC0718">
        <w:rPr>
          <w:w w:val="105"/>
        </w:rPr>
        <w:t>an</w:t>
      </w:r>
      <w:r w:rsidRPr="00EC0718">
        <w:rPr>
          <w:spacing w:val="-12"/>
          <w:w w:val="105"/>
        </w:rPr>
        <w:t xml:space="preserve"> </w:t>
      </w:r>
      <w:r w:rsidRPr="00EC0718">
        <w:rPr>
          <w:w w:val="105"/>
        </w:rPr>
        <w:t>Assessor,</w:t>
      </w:r>
      <w:r w:rsidRPr="00EC0718">
        <w:rPr>
          <w:spacing w:val="-9"/>
          <w:w w:val="105"/>
        </w:rPr>
        <w:t xml:space="preserve"> </w:t>
      </w:r>
      <w:r w:rsidRPr="00EC0718">
        <w:rPr>
          <w:w w:val="105"/>
        </w:rPr>
        <w:t>regions</w:t>
      </w:r>
      <w:r w:rsidRPr="00EC0718">
        <w:rPr>
          <w:spacing w:val="-11"/>
          <w:w w:val="105"/>
        </w:rPr>
        <w:t xml:space="preserve"> </w:t>
      </w:r>
      <w:r w:rsidRPr="00EC0718">
        <w:rPr>
          <w:w w:val="105"/>
        </w:rPr>
        <w:t>and</w:t>
      </w:r>
      <w:r w:rsidRPr="00EC0718">
        <w:rPr>
          <w:spacing w:val="-12"/>
          <w:w w:val="105"/>
        </w:rPr>
        <w:t xml:space="preserve"> </w:t>
      </w:r>
      <w:r w:rsidRPr="00EC0718">
        <w:rPr>
          <w:w w:val="105"/>
        </w:rPr>
        <w:t>Entry</w:t>
      </w:r>
      <w:r w:rsidRPr="00EC0718">
        <w:rPr>
          <w:spacing w:val="-12"/>
          <w:w w:val="105"/>
        </w:rPr>
        <w:t xml:space="preserve"> </w:t>
      </w:r>
      <w:r w:rsidRPr="00EC0718">
        <w:rPr>
          <w:w w:val="105"/>
        </w:rPr>
        <w:t>Points</w:t>
      </w:r>
      <w:r w:rsidRPr="00EC0718">
        <w:rPr>
          <w:spacing w:val="-10"/>
          <w:w w:val="105"/>
        </w:rPr>
        <w:t xml:space="preserve"> </w:t>
      </w:r>
      <w:r w:rsidRPr="00EC0718">
        <w:rPr>
          <w:w w:val="105"/>
        </w:rPr>
        <w:t>should</w:t>
      </w:r>
      <w:r w:rsidRPr="00EC0718">
        <w:rPr>
          <w:spacing w:val="-9"/>
          <w:w w:val="105"/>
        </w:rPr>
        <w:t xml:space="preserve"> </w:t>
      </w:r>
      <w:r w:rsidRPr="00EC0718">
        <w:rPr>
          <w:w w:val="105"/>
        </w:rPr>
        <w:t>consider</w:t>
      </w:r>
      <w:r w:rsidRPr="00EC0718">
        <w:rPr>
          <w:spacing w:val="-11"/>
          <w:w w:val="105"/>
        </w:rPr>
        <w:t xml:space="preserve"> </w:t>
      </w:r>
      <w:r w:rsidRPr="00EC0718">
        <w:rPr>
          <w:w w:val="105"/>
        </w:rPr>
        <w:t>the</w:t>
      </w:r>
      <w:r w:rsidRPr="00EC0718">
        <w:rPr>
          <w:spacing w:val="-9"/>
          <w:w w:val="105"/>
        </w:rPr>
        <w:t xml:space="preserve"> </w:t>
      </w:r>
      <w:r w:rsidRPr="00EC0718">
        <w:rPr>
          <w:spacing w:val="-2"/>
          <w:w w:val="105"/>
        </w:rPr>
        <w:t>following:</w:t>
      </w:r>
    </w:p>
    <w:p w14:paraId="68A1356B" w14:textId="687BAE2B" w:rsidR="005E4A4F" w:rsidRPr="00EC0718" w:rsidRDefault="00EC7DB6" w:rsidP="00EC160B">
      <w:pPr>
        <w:pStyle w:val="ListParagraph"/>
        <w:numPr>
          <w:ilvl w:val="0"/>
          <w:numId w:val="12"/>
        </w:numPr>
        <w:tabs>
          <w:tab w:val="left" w:pos="820"/>
        </w:tabs>
        <w:spacing w:before="121" w:line="242" w:lineRule="auto"/>
        <w:ind w:left="720" w:right="581"/>
        <w:rPr>
          <w:rFonts w:ascii="Roboto" w:hAnsi="Roboto"/>
          <w:sz w:val="21"/>
        </w:rPr>
      </w:pPr>
      <w:r w:rsidRPr="00EC0718">
        <w:rPr>
          <w:rFonts w:ascii="Roboto" w:hAnsi="Roboto"/>
          <w:sz w:val="21"/>
        </w:rPr>
        <w:t>For</w:t>
      </w:r>
      <w:r w:rsidRPr="00EC0718">
        <w:rPr>
          <w:rFonts w:ascii="Roboto" w:hAnsi="Roboto"/>
          <w:spacing w:val="-11"/>
          <w:sz w:val="21"/>
        </w:rPr>
        <w:t xml:space="preserve"> </w:t>
      </w:r>
      <w:r w:rsidRPr="00EC0718">
        <w:rPr>
          <w:rFonts w:ascii="Roboto" w:hAnsi="Roboto"/>
          <w:sz w:val="21"/>
        </w:rPr>
        <w:t>the</w:t>
      </w:r>
      <w:r w:rsidRPr="00EC0718">
        <w:rPr>
          <w:rFonts w:ascii="Roboto" w:hAnsi="Roboto"/>
          <w:spacing w:val="-10"/>
          <w:sz w:val="21"/>
        </w:rPr>
        <w:t xml:space="preserve"> </w:t>
      </w:r>
      <w:r w:rsidRPr="00EC0718">
        <w:rPr>
          <w:rFonts w:ascii="Roboto" w:hAnsi="Roboto"/>
          <w:sz w:val="21"/>
        </w:rPr>
        <w:t>Entry</w:t>
      </w:r>
      <w:r w:rsidRPr="00EC0718">
        <w:rPr>
          <w:rFonts w:ascii="Roboto" w:hAnsi="Roboto"/>
          <w:spacing w:val="-11"/>
          <w:sz w:val="21"/>
        </w:rPr>
        <w:t xml:space="preserve"> </w:t>
      </w:r>
      <w:r w:rsidRPr="00EC0718">
        <w:rPr>
          <w:rFonts w:ascii="Roboto" w:hAnsi="Roboto"/>
          <w:sz w:val="21"/>
        </w:rPr>
        <w:t>Point</w:t>
      </w:r>
      <w:r w:rsidR="006F1F13" w:rsidRPr="00EC0718">
        <w:rPr>
          <w:rFonts w:ascii="Roboto" w:hAnsi="Roboto"/>
          <w:sz w:val="21"/>
        </w:rPr>
        <w:t>:</w:t>
      </w:r>
      <w:r w:rsidR="006F1F13" w:rsidRPr="00EC0718">
        <w:rPr>
          <w:rFonts w:ascii="Roboto" w:hAnsi="Roboto"/>
          <w:spacing w:val="-9"/>
          <w:sz w:val="21"/>
        </w:rPr>
        <w:t xml:space="preserve"> </w:t>
      </w:r>
      <w:r w:rsidRPr="00EC0718">
        <w:rPr>
          <w:rFonts w:ascii="Roboto" w:hAnsi="Roboto"/>
          <w:sz w:val="21"/>
        </w:rPr>
        <w:t>their</w:t>
      </w:r>
      <w:r w:rsidRPr="00EC0718">
        <w:rPr>
          <w:rFonts w:ascii="Roboto" w:hAnsi="Roboto"/>
          <w:spacing w:val="-13"/>
          <w:sz w:val="21"/>
        </w:rPr>
        <w:t xml:space="preserve"> </w:t>
      </w:r>
      <w:r w:rsidRPr="00EC0718">
        <w:rPr>
          <w:rFonts w:ascii="Roboto" w:hAnsi="Roboto"/>
          <w:sz w:val="21"/>
        </w:rPr>
        <w:t>staffing</w:t>
      </w:r>
      <w:r w:rsidRPr="00EC0718">
        <w:rPr>
          <w:rFonts w:ascii="Roboto" w:hAnsi="Roboto"/>
          <w:spacing w:val="-12"/>
          <w:sz w:val="21"/>
        </w:rPr>
        <w:t xml:space="preserve"> </w:t>
      </w:r>
      <w:r w:rsidRPr="00EC0718">
        <w:rPr>
          <w:rFonts w:ascii="Roboto" w:hAnsi="Roboto"/>
          <w:sz w:val="21"/>
        </w:rPr>
        <w:t>capacity,</w:t>
      </w:r>
      <w:r w:rsidRPr="00EC0718">
        <w:rPr>
          <w:rFonts w:ascii="Roboto" w:hAnsi="Roboto"/>
          <w:spacing w:val="-10"/>
          <w:sz w:val="21"/>
        </w:rPr>
        <w:t xml:space="preserve"> </w:t>
      </w:r>
      <w:r w:rsidRPr="00EC0718">
        <w:rPr>
          <w:rFonts w:ascii="Roboto" w:hAnsi="Roboto"/>
          <w:sz w:val="21"/>
        </w:rPr>
        <w:t>financial</w:t>
      </w:r>
      <w:r w:rsidRPr="00EC0718">
        <w:rPr>
          <w:rFonts w:ascii="Roboto" w:hAnsi="Roboto"/>
          <w:spacing w:val="-11"/>
          <w:sz w:val="21"/>
        </w:rPr>
        <w:t xml:space="preserve"> </w:t>
      </w:r>
      <w:r w:rsidRPr="00EC0718">
        <w:rPr>
          <w:rFonts w:ascii="Roboto" w:hAnsi="Roboto"/>
          <w:sz w:val="21"/>
        </w:rPr>
        <w:t>capacity,</w:t>
      </w:r>
      <w:r w:rsidRPr="00EC0718">
        <w:rPr>
          <w:rFonts w:ascii="Roboto" w:hAnsi="Roboto"/>
          <w:spacing w:val="-10"/>
          <w:sz w:val="21"/>
        </w:rPr>
        <w:t xml:space="preserve"> </w:t>
      </w:r>
      <w:r w:rsidRPr="00EC0718">
        <w:rPr>
          <w:rFonts w:ascii="Roboto" w:hAnsi="Roboto"/>
          <w:sz w:val="21"/>
        </w:rPr>
        <w:t>and</w:t>
      </w:r>
      <w:r w:rsidRPr="00EC0718">
        <w:rPr>
          <w:rFonts w:ascii="Roboto" w:hAnsi="Roboto"/>
          <w:spacing w:val="-11"/>
          <w:sz w:val="21"/>
        </w:rPr>
        <w:t xml:space="preserve"> </w:t>
      </w:r>
      <w:r w:rsidRPr="00EC0718">
        <w:rPr>
          <w:rFonts w:ascii="Roboto" w:hAnsi="Roboto"/>
          <w:sz w:val="21"/>
        </w:rPr>
        <w:t>ability</w:t>
      </w:r>
      <w:r w:rsidRPr="00EC0718">
        <w:rPr>
          <w:rFonts w:ascii="Roboto" w:hAnsi="Roboto"/>
          <w:spacing w:val="-11"/>
          <w:sz w:val="21"/>
        </w:rPr>
        <w:t xml:space="preserve"> </w:t>
      </w:r>
      <w:r w:rsidRPr="00EC0718">
        <w:rPr>
          <w:rFonts w:ascii="Roboto" w:hAnsi="Roboto"/>
          <w:sz w:val="21"/>
        </w:rPr>
        <w:t>to</w:t>
      </w:r>
      <w:r w:rsidRPr="00EC0718">
        <w:rPr>
          <w:rFonts w:ascii="Roboto" w:hAnsi="Roboto"/>
          <w:spacing w:val="-11"/>
          <w:sz w:val="21"/>
        </w:rPr>
        <w:t xml:space="preserve"> </w:t>
      </w:r>
      <w:r w:rsidRPr="00EC0718">
        <w:rPr>
          <w:rFonts w:ascii="Roboto" w:hAnsi="Roboto"/>
          <w:sz w:val="21"/>
        </w:rPr>
        <w:t xml:space="preserve">collaborate </w:t>
      </w:r>
      <w:r w:rsidRPr="00EC0718">
        <w:rPr>
          <w:rFonts w:ascii="Roboto" w:hAnsi="Roboto"/>
          <w:w w:val="105"/>
          <w:sz w:val="21"/>
        </w:rPr>
        <w:t>with stakeholders throughout the community</w:t>
      </w:r>
    </w:p>
    <w:p w14:paraId="0B8B34F2" w14:textId="77777777" w:rsidR="005E4A4F" w:rsidRPr="00EC0718" w:rsidRDefault="00EC7DB6" w:rsidP="00EC160B">
      <w:pPr>
        <w:pStyle w:val="ListParagraph"/>
        <w:numPr>
          <w:ilvl w:val="0"/>
          <w:numId w:val="12"/>
        </w:numPr>
        <w:tabs>
          <w:tab w:val="left" w:pos="820"/>
        </w:tabs>
        <w:spacing w:before="2"/>
        <w:ind w:left="720"/>
        <w:rPr>
          <w:rFonts w:ascii="Roboto" w:hAnsi="Roboto"/>
          <w:sz w:val="21"/>
        </w:rPr>
      </w:pPr>
      <w:r w:rsidRPr="00EC0718">
        <w:rPr>
          <w:rFonts w:ascii="Roboto" w:hAnsi="Roboto"/>
          <w:sz w:val="21"/>
        </w:rPr>
        <w:t>For</w:t>
      </w:r>
      <w:r w:rsidRPr="00EC0718">
        <w:rPr>
          <w:rFonts w:ascii="Roboto" w:hAnsi="Roboto"/>
          <w:spacing w:val="8"/>
          <w:sz w:val="21"/>
        </w:rPr>
        <w:t xml:space="preserve"> </w:t>
      </w:r>
      <w:r w:rsidRPr="00EC0718">
        <w:rPr>
          <w:rFonts w:ascii="Roboto" w:hAnsi="Roboto"/>
          <w:sz w:val="21"/>
        </w:rPr>
        <w:t>the</w:t>
      </w:r>
      <w:r w:rsidRPr="00EC0718">
        <w:rPr>
          <w:rFonts w:ascii="Roboto" w:hAnsi="Roboto"/>
          <w:spacing w:val="9"/>
          <w:sz w:val="21"/>
        </w:rPr>
        <w:t xml:space="preserve"> </w:t>
      </w:r>
      <w:r w:rsidRPr="00EC0718">
        <w:rPr>
          <w:rFonts w:ascii="Roboto" w:hAnsi="Roboto"/>
          <w:sz w:val="21"/>
        </w:rPr>
        <w:t>potential</w:t>
      </w:r>
      <w:r w:rsidRPr="00EC0718">
        <w:rPr>
          <w:rFonts w:ascii="Roboto" w:hAnsi="Roboto"/>
          <w:spacing w:val="8"/>
          <w:sz w:val="21"/>
        </w:rPr>
        <w:t xml:space="preserve"> </w:t>
      </w:r>
      <w:r w:rsidRPr="00EC0718">
        <w:rPr>
          <w:rFonts w:ascii="Roboto" w:hAnsi="Roboto"/>
          <w:sz w:val="21"/>
        </w:rPr>
        <w:t>Assessor,</w:t>
      </w:r>
      <w:r w:rsidRPr="00EC0718">
        <w:rPr>
          <w:rFonts w:ascii="Roboto" w:hAnsi="Roboto"/>
          <w:spacing w:val="10"/>
          <w:sz w:val="21"/>
        </w:rPr>
        <w:t xml:space="preserve"> </w:t>
      </w:r>
      <w:r w:rsidRPr="00EC0718">
        <w:rPr>
          <w:rFonts w:ascii="Roboto" w:hAnsi="Roboto"/>
          <w:spacing w:val="-2"/>
          <w:sz w:val="21"/>
        </w:rPr>
        <w:t>having:</w:t>
      </w:r>
    </w:p>
    <w:p w14:paraId="767AF10B" w14:textId="77777777" w:rsidR="005E4A4F" w:rsidRPr="00EC0718" w:rsidRDefault="00EC7DB6" w:rsidP="00EC160B">
      <w:pPr>
        <w:pStyle w:val="ListParagraph"/>
        <w:numPr>
          <w:ilvl w:val="1"/>
          <w:numId w:val="12"/>
        </w:numPr>
        <w:tabs>
          <w:tab w:val="left" w:pos="1540"/>
        </w:tabs>
        <w:spacing w:before="4"/>
        <w:ind w:left="1440"/>
        <w:rPr>
          <w:rFonts w:ascii="Roboto" w:hAnsi="Roboto"/>
          <w:sz w:val="21"/>
        </w:rPr>
      </w:pPr>
      <w:r w:rsidRPr="00EC0718">
        <w:rPr>
          <w:rFonts w:ascii="Roboto" w:hAnsi="Roboto"/>
          <w:spacing w:val="-2"/>
          <w:w w:val="105"/>
          <w:sz w:val="21"/>
        </w:rPr>
        <w:t>Experience</w:t>
      </w:r>
      <w:r w:rsidRPr="00EC0718">
        <w:rPr>
          <w:rFonts w:ascii="Roboto" w:hAnsi="Roboto"/>
          <w:spacing w:val="-1"/>
          <w:w w:val="105"/>
          <w:sz w:val="21"/>
        </w:rPr>
        <w:t xml:space="preserve"> </w:t>
      </w:r>
      <w:r w:rsidRPr="00EC0718">
        <w:rPr>
          <w:rFonts w:ascii="Roboto" w:hAnsi="Roboto"/>
          <w:spacing w:val="-2"/>
          <w:w w:val="105"/>
          <w:sz w:val="21"/>
        </w:rPr>
        <w:t>serving</w:t>
      </w:r>
      <w:r w:rsidRPr="00EC0718">
        <w:rPr>
          <w:rFonts w:ascii="Roboto" w:hAnsi="Roboto"/>
          <w:spacing w:val="-3"/>
          <w:w w:val="105"/>
          <w:sz w:val="21"/>
        </w:rPr>
        <w:t xml:space="preserve"> </w:t>
      </w:r>
      <w:r w:rsidRPr="00EC0718">
        <w:rPr>
          <w:rFonts w:ascii="Roboto" w:hAnsi="Roboto"/>
          <w:spacing w:val="-2"/>
          <w:w w:val="105"/>
          <w:sz w:val="21"/>
        </w:rPr>
        <w:t>specific</w:t>
      </w:r>
      <w:r w:rsidRPr="00EC0718">
        <w:rPr>
          <w:rFonts w:ascii="Roboto" w:hAnsi="Roboto"/>
          <w:spacing w:val="-3"/>
          <w:w w:val="105"/>
          <w:sz w:val="21"/>
        </w:rPr>
        <w:t xml:space="preserve"> </w:t>
      </w:r>
      <w:r w:rsidRPr="00EC0718">
        <w:rPr>
          <w:rFonts w:ascii="Roboto" w:hAnsi="Roboto"/>
          <w:spacing w:val="-2"/>
          <w:w w:val="105"/>
          <w:sz w:val="21"/>
        </w:rPr>
        <w:t>populations</w:t>
      </w:r>
    </w:p>
    <w:p w14:paraId="657E179F" w14:textId="77777777" w:rsidR="005E4A4F" w:rsidRPr="00EC0718" w:rsidRDefault="00EC7DB6" w:rsidP="00EC160B">
      <w:pPr>
        <w:pStyle w:val="ListParagraph"/>
        <w:numPr>
          <w:ilvl w:val="1"/>
          <w:numId w:val="12"/>
        </w:numPr>
        <w:tabs>
          <w:tab w:val="left" w:pos="1540"/>
        </w:tabs>
        <w:ind w:left="1440"/>
        <w:rPr>
          <w:rFonts w:ascii="Roboto" w:hAnsi="Roboto"/>
          <w:sz w:val="21"/>
        </w:rPr>
      </w:pPr>
      <w:r w:rsidRPr="00EC0718">
        <w:rPr>
          <w:rFonts w:ascii="Roboto" w:hAnsi="Roboto"/>
          <w:w w:val="105"/>
          <w:sz w:val="21"/>
        </w:rPr>
        <w:t>Knowledge</w:t>
      </w:r>
      <w:r w:rsidRPr="00EC0718">
        <w:rPr>
          <w:rFonts w:ascii="Roboto" w:hAnsi="Roboto"/>
          <w:spacing w:val="-3"/>
          <w:w w:val="105"/>
          <w:sz w:val="21"/>
        </w:rPr>
        <w:t xml:space="preserve"> </w:t>
      </w:r>
      <w:r w:rsidRPr="00EC0718">
        <w:rPr>
          <w:rFonts w:ascii="Roboto" w:hAnsi="Roboto"/>
          <w:w w:val="105"/>
          <w:sz w:val="21"/>
        </w:rPr>
        <w:t>of</w:t>
      </w:r>
      <w:r w:rsidRPr="00EC0718">
        <w:rPr>
          <w:rFonts w:ascii="Roboto" w:hAnsi="Roboto"/>
          <w:spacing w:val="-3"/>
          <w:w w:val="105"/>
          <w:sz w:val="21"/>
        </w:rPr>
        <w:t xml:space="preserve"> </w:t>
      </w:r>
      <w:r w:rsidRPr="00EC0718">
        <w:rPr>
          <w:rFonts w:ascii="Roboto" w:hAnsi="Roboto"/>
          <w:w w:val="105"/>
          <w:sz w:val="21"/>
        </w:rPr>
        <w:t>community</w:t>
      </w:r>
      <w:r w:rsidRPr="00EC0718">
        <w:rPr>
          <w:rFonts w:ascii="Roboto" w:hAnsi="Roboto"/>
          <w:spacing w:val="-3"/>
          <w:w w:val="105"/>
          <w:sz w:val="21"/>
        </w:rPr>
        <w:t xml:space="preserve"> </w:t>
      </w:r>
      <w:r w:rsidRPr="00EC0718">
        <w:rPr>
          <w:rFonts w:ascii="Roboto" w:hAnsi="Roboto"/>
          <w:spacing w:val="-2"/>
          <w:w w:val="105"/>
          <w:sz w:val="21"/>
        </w:rPr>
        <w:t>resources</w:t>
      </w:r>
    </w:p>
    <w:p w14:paraId="315D2CDE" w14:textId="77777777" w:rsidR="005E4A4F" w:rsidRPr="00EC0718" w:rsidRDefault="00EC7DB6" w:rsidP="00EC160B">
      <w:pPr>
        <w:pStyle w:val="ListParagraph"/>
        <w:numPr>
          <w:ilvl w:val="1"/>
          <w:numId w:val="12"/>
        </w:numPr>
        <w:tabs>
          <w:tab w:val="left" w:pos="1540"/>
        </w:tabs>
        <w:spacing w:before="3"/>
        <w:ind w:left="1440"/>
        <w:rPr>
          <w:rFonts w:ascii="Roboto" w:hAnsi="Roboto"/>
          <w:sz w:val="21"/>
        </w:rPr>
      </w:pPr>
      <w:r w:rsidRPr="00EC0718">
        <w:rPr>
          <w:rFonts w:ascii="Roboto" w:hAnsi="Roboto"/>
          <w:sz w:val="21"/>
        </w:rPr>
        <w:t>A level</w:t>
      </w:r>
      <w:r w:rsidRPr="00EC0718">
        <w:rPr>
          <w:rFonts w:ascii="Roboto" w:hAnsi="Roboto"/>
          <w:spacing w:val="2"/>
          <w:sz w:val="21"/>
        </w:rPr>
        <w:t xml:space="preserve"> </w:t>
      </w:r>
      <w:r w:rsidRPr="00EC0718">
        <w:rPr>
          <w:rFonts w:ascii="Roboto" w:hAnsi="Roboto"/>
          <w:sz w:val="21"/>
        </w:rPr>
        <w:t>of</w:t>
      </w:r>
      <w:r w:rsidRPr="00EC0718">
        <w:rPr>
          <w:rFonts w:ascii="Roboto" w:hAnsi="Roboto"/>
          <w:spacing w:val="2"/>
          <w:sz w:val="21"/>
        </w:rPr>
        <w:t xml:space="preserve"> </w:t>
      </w:r>
      <w:r w:rsidRPr="00EC0718">
        <w:rPr>
          <w:rFonts w:ascii="Roboto" w:hAnsi="Roboto"/>
          <w:sz w:val="21"/>
        </w:rPr>
        <w:t>comfort with</w:t>
      </w:r>
      <w:r w:rsidRPr="00EC0718">
        <w:rPr>
          <w:rFonts w:ascii="Roboto" w:hAnsi="Roboto"/>
          <w:spacing w:val="1"/>
          <w:sz w:val="21"/>
        </w:rPr>
        <w:t xml:space="preserve"> </w:t>
      </w:r>
      <w:r w:rsidRPr="00EC0718">
        <w:rPr>
          <w:rFonts w:ascii="Roboto" w:hAnsi="Roboto"/>
          <w:sz w:val="21"/>
        </w:rPr>
        <w:t>data</w:t>
      </w:r>
      <w:r w:rsidRPr="00EC0718">
        <w:rPr>
          <w:rFonts w:ascii="Roboto" w:hAnsi="Roboto"/>
          <w:spacing w:val="2"/>
          <w:sz w:val="21"/>
        </w:rPr>
        <w:t xml:space="preserve"> </w:t>
      </w:r>
      <w:r w:rsidRPr="00EC0718">
        <w:rPr>
          <w:rFonts w:ascii="Roboto" w:hAnsi="Roboto"/>
          <w:sz w:val="21"/>
        </w:rPr>
        <w:t>collection and</w:t>
      </w:r>
      <w:r w:rsidRPr="00EC0718">
        <w:rPr>
          <w:rFonts w:ascii="Roboto" w:hAnsi="Roboto"/>
          <w:spacing w:val="2"/>
          <w:sz w:val="21"/>
        </w:rPr>
        <w:t xml:space="preserve"> </w:t>
      </w:r>
      <w:r w:rsidRPr="00EC0718">
        <w:rPr>
          <w:rFonts w:ascii="Roboto" w:hAnsi="Roboto"/>
          <w:spacing w:val="-2"/>
          <w:sz w:val="21"/>
        </w:rPr>
        <w:t>technology</w:t>
      </w:r>
    </w:p>
    <w:p w14:paraId="5E8F0F06" w14:textId="77777777" w:rsidR="005E4A4F" w:rsidRPr="00EC0718" w:rsidRDefault="00EC7DB6" w:rsidP="00EC160B">
      <w:pPr>
        <w:pStyle w:val="ListParagraph"/>
        <w:numPr>
          <w:ilvl w:val="1"/>
          <w:numId w:val="12"/>
        </w:numPr>
        <w:tabs>
          <w:tab w:val="left" w:pos="1540"/>
        </w:tabs>
        <w:spacing w:before="3"/>
        <w:ind w:left="1440"/>
        <w:rPr>
          <w:rFonts w:ascii="Roboto" w:hAnsi="Roboto"/>
          <w:sz w:val="21"/>
        </w:rPr>
      </w:pPr>
      <w:r w:rsidRPr="00EC0718">
        <w:rPr>
          <w:rFonts w:ascii="Roboto" w:hAnsi="Roboto"/>
          <w:sz w:val="21"/>
        </w:rPr>
        <w:t>A</w:t>
      </w:r>
      <w:r w:rsidRPr="00EC0718">
        <w:rPr>
          <w:rFonts w:ascii="Roboto" w:hAnsi="Roboto"/>
          <w:spacing w:val="-1"/>
          <w:sz w:val="21"/>
        </w:rPr>
        <w:t xml:space="preserve"> </w:t>
      </w:r>
      <w:r w:rsidRPr="00EC0718">
        <w:rPr>
          <w:rFonts w:ascii="Roboto" w:hAnsi="Roboto"/>
          <w:sz w:val="21"/>
        </w:rPr>
        <w:t>reputation for fairness</w:t>
      </w:r>
      <w:r w:rsidRPr="00EC0718">
        <w:rPr>
          <w:rFonts w:ascii="Roboto" w:hAnsi="Roboto"/>
          <w:spacing w:val="1"/>
          <w:sz w:val="21"/>
        </w:rPr>
        <w:t xml:space="preserve"> </w:t>
      </w:r>
      <w:r w:rsidRPr="00EC0718">
        <w:rPr>
          <w:rFonts w:ascii="Roboto" w:hAnsi="Roboto"/>
          <w:sz w:val="21"/>
        </w:rPr>
        <w:t>and</w:t>
      </w:r>
      <w:r w:rsidRPr="00EC0718">
        <w:rPr>
          <w:rFonts w:ascii="Roboto" w:hAnsi="Roboto"/>
          <w:spacing w:val="1"/>
          <w:sz w:val="21"/>
        </w:rPr>
        <w:t xml:space="preserve"> </w:t>
      </w:r>
      <w:r w:rsidRPr="00EC0718">
        <w:rPr>
          <w:rFonts w:ascii="Roboto" w:hAnsi="Roboto"/>
          <w:spacing w:val="-2"/>
          <w:sz w:val="21"/>
        </w:rPr>
        <w:t>transparency</w:t>
      </w:r>
    </w:p>
    <w:p w14:paraId="314032DF" w14:textId="77777777" w:rsidR="005E4A4F" w:rsidRPr="00EC0718" w:rsidRDefault="00EC7DB6" w:rsidP="00EC160B">
      <w:pPr>
        <w:pStyle w:val="ListParagraph"/>
        <w:numPr>
          <w:ilvl w:val="1"/>
          <w:numId w:val="12"/>
        </w:numPr>
        <w:tabs>
          <w:tab w:val="left" w:pos="1540"/>
        </w:tabs>
        <w:spacing w:line="242" w:lineRule="auto"/>
        <w:ind w:left="1440" w:right="999"/>
        <w:rPr>
          <w:rFonts w:ascii="Roboto" w:hAnsi="Roboto"/>
          <w:sz w:val="21"/>
        </w:rPr>
      </w:pPr>
      <w:r w:rsidRPr="00EC0718">
        <w:rPr>
          <w:rFonts w:ascii="Roboto" w:hAnsi="Roboto"/>
          <w:sz w:val="21"/>
        </w:rPr>
        <w:t>Cultural and linguistic competency with specific populations (e.g., LGBTQ, members of Native American tribal nations, etc.)</w:t>
      </w:r>
    </w:p>
    <w:p w14:paraId="06EC58C0" w14:textId="77777777" w:rsidR="005E4A4F" w:rsidRPr="00EC0718" w:rsidRDefault="00EC7DB6" w:rsidP="00EC160B">
      <w:pPr>
        <w:pStyle w:val="ListParagraph"/>
        <w:numPr>
          <w:ilvl w:val="1"/>
          <w:numId w:val="12"/>
        </w:numPr>
        <w:tabs>
          <w:tab w:val="left" w:pos="1540"/>
        </w:tabs>
        <w:spacing w:before="2" w:line="242" w:lineRule="auto"/>
        <w:ind w:left="1440" w:right="390"/>
        <w:rPr>
          <w:rFonts w:ascii="Roboto" w:hAnsi="Roboto"/>
          <w:sz w:val="21"/>
        </w:rPr>
      </w:pPr>
      <w:r w:rsidRPr="00EC0718">
        <w:rPr>
          <w:rFonts w:ascii="Roboto" w:hAnsi="Roboto"/>
          <w:sz w:val="21"/>
        </w:rPr>
        <w:t xml:space="preserve">Fair and objective application of the </w:t>
      </w:r>
      <w:proofErr w:type="spellStart"/>
      <w:r w:rsidRPr="00EC0718">
        <w:rPr>
          <w:rFonts w:ascii="Roboto" w:hAnsi="Roboto"/>
          <w:sz w:val="21"/>
        </w:rPr>
        <w:t>CoC’s</w:t>
      </w:r>
      <w:proofErr w:type="spellEnd"/>
      <w:r w:rsidRPr="00EC0718">
        <w:rPr>
          <w:rFonts w:ascii="Roboto" w:hAnsi="Roboto"/>
          <w:sz w:val="21"/>
        </w:rPr>
        <w:t xml:space="preserve"> defined assessment and prioritization </w:t>
      </w:r>
      <w:r w:rsidRPr="00EC0718">
        <w:rPr>
          <w:rFonts w:ascii="Roboto" w:hAnsi="Roboto"/>
          <w:spacing w:val="-2"/>
          <w:w w:val="105"/>
          <w:sz w:val="21"/>
        </w:rPr>
        <w:t>standards</w:t>
      </w:r>
    </w:p>
    <w:p w14:paraId="34157905" w14:textId="77777777" w:rsidR="005E4A4F" w:rsidRPr="00EC0718" w:rsidRDefault="00EC7DB6" w:rsidP="00EC160B">
      <w:pPr>
        <w:pStyle w:val="ListParagraph"/>
        <w:numPr>
          <w:ilvl w:val="1"/>
          <w:numId w:val="12"/>
        </w:numPr>
        <w:tabs>
          <w:tab w:val="left" w:pos="1540"/>
        </w:tabs>
        <w:spacing w:before="0" w:line="242" w:lineRule="auto"/>
        <w:ind w:left="1440" w:right="392"/>
        <w:rPr>
          <w:rFonts w:ascii="Roboto" w:hAnsi="Roboto"/>
          <w:sz w:val="14"/>
        </w:rPr>
      </w:pPr>
      <w:r w:rsidRPr="00EC0718">
        <w:rPr>
          <w:rFonts w:ascii="Roboto" w:hAnsi="Roboto"/>
          <w:w w:val="105"/>
          <w:sz w:val="21"/>
        </w:rPr>
        <w:t>Awareness to be able to identify signs of trauma and stress among persons entering</w:t>
      </w:r>
      <w:r w:rsidRPr="00EC0718">
        <w:rPr>
          <w:rFonts w:ascii="Roboto" w:hAnsi="Roboto"/>
          <w:spacing w:val="-17"/>
          <w:w w:val="105"/>
          <w:sz w:val="21"/>
        </w:rPr>
        <w:t xml:space="preserve"> </w:t>
      </w:r>
      <w:r w:rsidRPr="00EC0718">
        <w:rPr>
          <w:rFonts w:ascii="Roboto" w:hAnsi="Roboto"/>
          <w:w w:val="105"/>
          <w:sz w:val="21"/>
        </w:rPr>
        <w:t>the</w:t>
      </w:r>
      <w:r w:rsidRPr="00EC0718">
        <w:rPr>
          <w:rFonts w:ascii="Roboto" w:hAnsi="Roboto"/>
          <w:spacing w:val="-17"/>
          <w:w w:val="105"/>
          <w:sz w:val="21"/>
        </w:rPr>
        <w:t xml:space="preserve"> </w:t>
      </w:r>
      <w:r w:rsidRPr="00EC0718">
        <w:rPr>
          <w:rFonts w:ascii="Roboto" w:hAnsi="Roboto"/>
          <w:w w:val="105"/>
          <w:sz w:val="21"/>
        </w:rPr>
        <w:t>housing</w:t>
      </w:r>
      <w:r w:rsidRPr="00EC0718">
        <w:rPr>
          <w:rFonts w:ascii="Roboto" w:hAnsi="Roboto"/>
          <w:spacing w:val="-16"/>
          <w:w w:val="105"/>
          <w:sz w:val="21"/>
        </w:rPr>
        <w:t xml:space="preserve"> </w:t>
      </w:r>
      <w:r w:rsidRPr="00EC0718">
        <w:rPr>
          <w:rFonts w:ascii="Roboto" w:hAnsi="Roboto"/>
          <w:w w:val="105"/>
          <w:sz w:val="21"/>
        </w:rPr>
        <w:t>crisis</w:t>
      </w:r>
      <w:r w:rsidRPr="00EC0718">
        <w:rPr>
          <w:rFonts w:ascii="Roboto" w:hAnsi="Roboto"/>
          <w:spacing w:val="-17"/>
          <w:w w:val="105"/>
          <w:sz w:val="21"/>
        </w:rPr>
        <w:t xml:space="preserve"> </w:t>
      </w:r>
      <w:r w:rsidRPr="00EC0718">
        <w:rPr>
          <w:rFonts w:ascii="Roboto" w:hAnsi="Roboto"/>
          <w:w w:val="105"/>
          <w:sz w:val="21"/>
        </w:rPr>
        <w:t>response</w:t>
      </w:r>
      <w:r w:rsidRPr="00EC0718">
        <w:rPr>
          <w:rFonts w:ascii="Roboto" w:hAnsi="Roboto"/>
          <w:spacing w:val="-17"/>
          <w:w w:val="105"/>
          <w:sz w:val="21"/>
        </w:rPr>
        <w:t xml:space="preserve"> </w:t>
      </w:r>
      <w:r w:rsidRPr="00EC0718">
        <w:rPr>
          <w:rFonts w:ascii="Roboto" w:hAnsi="Roboto"/>
          <w:w w:val="105"/>
          <w:sz w:val="21"/>
        </w:rPr>
        <w:t>system</w:t>
      </w:r>
      <w:r w:rsidRPr="00EC0718">
        <w:rPr>
          <w:rFonts w:ascii="Roboto" w:hAnsi="Roboto"/>
          <w:spacing w:val="-16"/>
          <w:w w:val="105"/>
          <w:sz w:val="21"/>
        </w:rPr>
        <w:t xml:space="preserve"> </w:t>
      </w:r>
      <w:r w:rsidRPr="00EC0718">
        <w:rPr>
          <w:rFonts w:ascii="Roboto" w:hAnsi="Roboto"/>
          <w:w w:val="105"/>
          <w:sz w:val="21"/>
        </w:rPr>
        <w:t>and</w:t>
      </w:r>
      <w:r w:rsidRPr="00EC0718">
        <w:rPr>
          <w:rFonts w:ascii="Roboto" w:hAnsi="Roboto"/>
          <w:spacing w:val="-17"/>
          <w:w w:val="105"/>
          <w:sz w:val="21"/>
        </w:rPr>
        <w:t xml:space="preserve"> </w:t>
      </w:r>
      <w:r w:rsidRPr="00EC0718">
        <w:rPr>
          <w:rFonts w:ascii="Roboto" w:hAnsi="Roboto"/>
          <w:w w:val="105"/>
          <w:sz w:val="21"/>
        </w:rPr>
        <w:t>then,</w:t>
      </w:r>
      <w:r w:rsidRPr="00EC0718">
        <w:rPr>
          <w:rFonts w:ascii="Roboto" w:hAnsi="Roboto"/>
          <w:spacing w:val="-16"/>
          <w:w w:val="105"/>
          <w:sz w:val="21"/>
        </w:rPr>
        <w:t xml:space="preserve"> </w:t>
      </w:r>
      <w:r w:rsidRPr="00EC0718">
        <w:rPr>
          <w:rFonts w:ascii="Roboto" w:hAnsi="Roboto"/>
          <w:w w:val="105"/>
          <w:sz w:val="21"/>
        </w:rPr>
        <w:t>working</w:t>
      </w:r>
      <w:r w:rsidRPr="00EC0718">
        <w:rPr>
          <w:rFonts w:ascii="Roboto" w:hAnsi="Roboto"/>
          <w:spacing w:val="-17"/>
          <w:w w:val="105"/>
          <w:sz w:val="21"/>
        </w:rPr>
        <w:t xml:space="preserve"> </w:t>
      </w:r>
      <w:r w:rsidRPr="00EC0718">
        <w:rPr>
          <w:rFonts w:ascii="Roboto" w:hAnsi="Roboto"/>
          <w:w w:val="105"/>
          <w:sz w:val="21"/>
        </w:rPr>
        <w:t>to</w:t>
      </w:r>
      <w:r w:rsidRPr="00EC0718">
        <w:rPr>
          <w:rFonts w:ascii="Roboto" w:hAnsi="Roboto"/>
          <w:spacing w:val="-17"/>
          <w:w w:val="105"/>
          <w:sz w:val="21"/>
        </w:rPr>
        <w:t xml:space="preserve"> </w:t>
      </w:r>
      <w:r w:rsidRPr="00EC0718">
        <w:rPr>
          <w:rFonts w:ascii="Roboto" w:hAnsi="Roboto"/>
          <w:w w:val="105"/>
          <w:sz w:val="21"/>
        </w:rPr>
        <w:t>mitigate</w:t>
      </w:r>
      <w:r w:rsidRPr="00EC0718">
        <w:rPr>
          <w:rFonts w:ascii="Roboto" w:hAnsi="Roboto"/>
          <w:spacing w:val="-16"/>
          <w:w w:val="105"/>
          <w:sz w:val="21"/>
        </w:rPr>
        <w:t xml:space="preserve"> </w:t>
      </w:r>
      <w:r w:rsidRPr="00EC0718">
        <w:rPr>
          <w:rFonts w:ascii="Roboto" w:hAnsi="Roboto"/>
          <w:w w:val="105"/>
          <w:sz w:val="21"/>
        </w:rPr>
        <w:t>those conditions by conducting assessments in a sensitive and respectful manner</w:t>
      </w:r>
      <w:hyperlink w:anchor="_bookmark24" w:history="1">
        <w:r w:rsidRPr="00EC0718">
          <w:rPr>
            <w:rFonts w:ascii="Roboto" w:hAnsi="Roboto"/>
            <w:w w:val="105"/>
            <w:position w:val="7"/>
            <w:sz w:val="14"/>
          </w:rPr>
          <w:t>11</w:t>
        </w:r>
      </w:hyperlink>
    </w:p>
    <w:p w14:paraId="36D0824B" w14:textId="77777777" w:rsidR="005E4A4F" w:rsidRPr="00EC0718" w:rsidRDefault="00EC7DB6" w:rsidP="00EC160B">
      <w:pPr>
        <w:pStyle w:val="Heading2"/>
        <w:spacing w:before="125"/>
        <w:ind w:left="0"/>
        <w:rPr>
          <w:rFonts w:ascii="Roboto" w:hAnsi="Roboto"/>
        </w:rPr>
      </w:pPr>
      <w:bookmarkStart w:id="128" w:name="_Toc147224694"/>
      <w:r w:rsidRPr="00EC0718">
        <w:rPr>
          <w:rFonts w:ascii="Roboto" w:hAnsi="Roboto"/>
          <w:color w:val="9DBA52"/>
        </w:rPr>
        <w:t>Training</w:t>
      </w:r>
      <w:r w:rsidRPr="00EC0718">
        <w:rPr>
          <w:rFonts w:ascii="Roboto" w:hAnsi="Roboto"/>
          <w:color w:val="9DBA52"/>
          <w:spacing w:val="2"/>
        </w:rPr>
        <w:t xml:space="preserve"> </w:t>
      </w:r>
      <w:r w:rsidRPr="00EC0718">
        <w:rPr>
          <w:rFonts w:ascii="Roboto" w:hAnsi="Roboto"/>
          <w:color w:val="9DBA52"/>
        </w:rPr>
        <w:t>for</w:t>
      </w:r>
      <w:r w:rsidRPr="00EC0718">
        <w:rPr>
          <w:rFonts w:ascii="Roboto" w:hAnsi="Roboto"/>
          <w:color w:val="9DBA52"/>
          <w:spacing w:val="3"/>
        </w:rPr>
        <w:t xml:space="preserve"> </w:t>
      </w:r>
      <w:r w:rsidRPr="00EC0718">
        <w:rPr>
          <w:rFonts w:ascii="Roboto" w:hAnsi="Roboto"/>
          <w:color w:val="9DBA52"/>
          <w:spacing w:val="-2"/>
        </w:rPr>
        <w:t>Assessors</w:t>
      </w:r>
      <w:bookmarkEnd w:id="128"/>
    </w:p>
    <w:p w14:paraId="78234A0A" w14:textId="2592EB8F" w:rsidR="005E4A4F" w:rsidRPr="00EC0718" w:rsidRDefault="00EC7DB6" w:rsidP="00EC160B">
      <w:pPr>
        <w:pStyle w:val="BodyText"/>
        <w:spacing w:before="28" w:line="242" w:lineRule="auto"/>
        <w:ind w:left="0" w:right="229"/>
      </w:pPr>
      <w:r w:rsidRPr="00EC0718">
        <w:t xml:space="preserve">Assessors-in-training complete their training virtually, and training can begin </w:t>
      </w:r>
      <w:r w:rsidR="006F1F13" w:rsidRPr="00EC0718">
        <w:t xml:space="preserve">after the prospective Assessor submits the </w:t>
      </w:r>
      <w:hyperlink r:id="rId81" w:history="1">
        <w:r w:rsidR="006F1F13" w:rsidRPr="00EC0718">
          <w:rPr>
            <w:rStyle w:val="Hyperlink"/>
          </w:rPr>
          <w:t>training request form</w:t>
        </w:r>
      </w:hyperlink>
      <w:r w:rsidR="006F1F13" w:rsidRPr="00EC0718">
        <w:t>, which will be processed by Systems Change Team at THN within 48 business hours</w:t>
      </w:r>
      <w:r w:rsidRPr="00EC0718">
        <w:t>.</w:t>
      </w:r>
      <w:r w:rsidR="006F1F13" w:rsidRPr="00EC0718">
        <w:t xml:space="preserve"> The Assessor will then be assigned the appropriate course(s).</w:t>
      </w:r>
    </w:p>
    <w:p w14:paraId="7CDC56D1" w14:textId="77777777" w:rsidR="005E4A4F" w:rsidRPr="00EC0718" w:rsidRDefault="00EC7DB6" w:rsidP="00EC160B">
      <w:pPr>
        <w:pStyle w:val="BodyText"/>
        <w:spacing w:before="2" w:line="242" w:lineRule="auto"/>
        <w:ind w:left="0" w:right="214"/>
      </w:pPr>
      <w:r w:rsidRPr="00EC0718">
        <w:rPr>
          <w:w w:val="105"/>
        </w:rPr>
        <w:t>Assessors</w:t>
      </w:r>
      <w:r w:rsidRPr="00EC0718">
        <w:rPr>
          <w:spacing w:val="-12"/>
          <w:w w:val="105"/>
        </w:rPr>
        <w:t xml:space="preserve"> </w:t>
      </w:r>
      <w:r w:rsidRPr="00EC0718">
        <w:rPr>
          <w:w w:val="105"/>
        </w:rPr>
        <w:t>will</w:t>
      </w:r>
      <w:r w:rsidRPr="00EC0718">
        <w:rPr>
          <w:spacing w:val="-11"/>
          <w:w w:val="105"/>
        </w:rPr>
        <w:t xml:space="preserve"> </w:t>
      </w:r>
      <w:r w:rsidRPr="00EC0718">
        <w:rPr>
          <w:w w:val="105"/>
        </w:rPr>
        <w:t>gain</w:t>
      </w:r>
      <w:r w:rsidRPr="00EC0718">
        <w:rPr>
          <w:spacing w:val="-13"/>
          <w:w w:val="105"/>
        </w:rPr>
        <w:t xml:space="preserve"> </w:t>
      </w:r>
      <w:r w:rsidRPr="00EC0718">
        <w:rPr>
          <w:w w:val="105"/>
        </w:rPr>
        <w:t>access</w:t>
      </w:r>
      <w:r w:rsidRPr="00EC0718">
        <w:rPr>
          <w:spacing w:val="-12"/>
          <w:w w:val="105"/>
        </w:rPr>
        <w:t xml:space="preserve"> </w:t>
      </w:r>
      <w:r w:rsidRPr="00EC0718">
        <w:rPr>
          <w:w w:val="105"/>
        </w:rPr>
        <w:t>to</w:t>
      </w:r>
      <w:r w:rsidRPr="00EC0718">
        <w:rPr>
          <w:spacing w:val="-13"/>
          <w:w w:val="105"/>
        </w:rPr>
        <w:t xml:space="preserve"> </w:t>
      </w:r>
      <w:r w:rsidRPr="00EC0718">
        <w:rPr>
          <w:w w:val="105"/>
        </w:rPr>
        <w:t>enroll</w:t>
      </w:r>
      <w:r w:rsidRPr="00EC0718">
        <w:rPr>
          <w:spacing w:val="-12"/>
          <w:w w:val="105"/>
        </w:rPr>
        <w:t xml:space="preserve"> </w:t>
      </w:r>
      <w:r w:rsidRPr="00EC0718">
        <w:rPr>
          <w:w w:val="105"/>
        </w:rPr>
        <w:t>households</w:t>
      </w:r>
      <w:r w:rsidRPr="00EC0718">
        <w:rPr>
          <w:spacing w:val="-12"/>
          <w:w w:val="105"/>
        </w:rPr>
        <w:t xml:space="preserve"> </w:t>
      </w:r>
      <w:r w:rsidRPr="00EC0718">
        <w:rPr>
          <w:w w:val="105"/>
        </w:rPr>
        <w:t>into</w:t>
      </w:r>
      <w:r w:rsidRPr="00EC0718">
        <w:rPr>
          <w:spacing w:val="-13"/>
          <w:w w:val="105"/>
        </w:rPr>
        <w:t xml:space="preserve"> </w:t>
      </w:r>
      <w:r w:rsidRPr="00EC0718">
        <w:rPr>
          <w:w w:val="105"/>
        </w:rPr>
        <w:t>CE</w:t>
      </w:r>
      <w:r w:rsidRPr="00EC0718">
        <w:rPr>
          <w:spacing w:val="-11"/>
          <w:w w:val="105"/>
        </w:rPr>
        <w:t xml:space="preserve"> </w:t>
      </w:r>
      <w:r w:rsidRPr="00EC0718">
        <w:rPr>
          <w:w w:val="105"/>
        </w:rPr>
        <w:t>in</w:t>
      </w:r>
      <w:r w:rsidRPr="00EC0718">
        <w:rPr>
          <w:spacing w:val="-13"/>
          <w:w w:val="105"/>
        </w:rPr>
        <w:t xml:space="preserve"> </w:t>
      </w:r>
      <w:r w:rsidRPr="00EC0718">
        <w:rPr>
          <w:w w:val="105"/>
        </w:rPr>
        <w:t>HMIS</w:t>
      </w:r>
      <w:r w:rsidRPr="00EC0718">
        <w:rPr>
          <w:spacing w:val="-11"/>
          <w:w w:val="105"/>
        </w:rPr>
        <w:t xml:space="preserve"> </w:t>
      </w:r>
      <w:r w:rsidRPr="00EC0718">
        <w:rPr>
          <w:w w:val="105"/>
        </w:rPr>
        <w:t>after</w:t>
      </w:r>
      <w:r w:rsidRPr="00EC0718">
        <w:rPr>
          <w:spacing w:val="-12"/>
          <w:w w:val="105"/>
        </w:rPr>
        <w:t xml:space="preserve"> </w:t>
      </w:r>
      <w:r w:rsidRPr="00EC0718">
        <w:rPr>
          <w:w w:val="105"/>
        </w:rPr>
        <w:t>they</w:t>
      </w:r>
      <w:r w:rsidRPr="00EC0718">
        <w:rPr>
          <w:spacing w:val="-12"/>
          <w:w w:val="105"/>
        </w:rPr>
        <w:t xml:space="preserve"> </w:t>
      </w:r>
      <w:r w:rsidRPr="00EC0718">
        <w:rPr>
          <w:w w:val="105"/>
        </w:rPr>
        <w:t>complete</w:t>
      </w:r>
      <w:r w:rsidRPr="00EC0718">
        <w:rPr>
          <w:spacing w:val="-11"/>
          <w:w w:val="105"/>
        </w:rPr>
        <w:t xml:space="preserve"> </w:t>
      </w:r>
      <w:r w:rsidRPr="00EC0718">
        <w:rPr>
          <w:w w:val="105"/>
        </w:rPr>
        <w:t>all</w:t>
      </w:r>
      <w:r w:rsidRPr="00EC0718">
        <w:rPr>
          <w:spacing w:val="-12"/>
          <w:w w:val="105"/>
        </w:rPr>
        <w:t xml:space="preserve"> </w:t>
      </w:r>
      <w:r w:rsidRPr="00EC0718">
        <w:rPr>
          <w:w w:val="105"/>
        </w:rPr>
        <w:t>training assigned</w:t>
      </w:r>
      <w:r w:rsidRPr="00EC0718">
        <w:rPr>
          <w:spacing w:val="-11"/>
          <w:w w:val="105"/>
        </w:rPr>
        <w:t xml:space="preserve"> </w:t>
      </w:r>
      <w:r w:rsidRPr="00EC0718">
        <w:rPr>
          <w:w w:val="105"/>
        </w:rPr>
        <w:t>to</w:t>
      </w:r>
      <w:r w:rsidRPr="00EC0718">
        <w:rPr>
          <w:spacing w:val="-12"/>
          <w:w w:val="105"/>
        </w:rPr>
        <w:t xml:space="preserve"> </w:t>
      </w:r>
      <w:r w:rsidRPr="00EC0718">
        <w:rPr>
          <w:w w:val="105"/>
        </w:rPr>
        <w:t>them.</w:t>
      </w:r>
      <w:r w:rsidRPr="00EC0718">
        <w:rPr>
          <w:spacing w:val="-10"/>
          <w:w w:val="105"/>
        </w:rPr>
        <w:t xml:space="preserve"> </w:t>
      </w:r>
      <w:r w:rsidRPr="00EC0718">
        <w:rPr>
          <w:w w:val="105"/>
        </w:rPr>
        <w:t>If</w:t>
      </w:r>
      <w:r w:rsidRPr="00EC0718">
        <w:rPr>
          <w:spacing w:val="-11"/>
          <w:w w:val="105"/>
        </w:rPr>
        <w:t xml:space="preserve"> </w:t>
      </w:r>
      <w:r w:rsidRPr="00EC0718">
        <w:rPr>
          <w:w w:val="105"/>
        </w:rPr>
        <w:t>an</w:t>
      </w:r>
      <w:r w:rsidRPr="00EC0718">
        <w:rPr>
          <w:spacing w:val="-12"/>
          <w:w w:val="105"/>
        </w:rPr>
        <w:t xml:space="preserve"> </w:t>
      </w:r>
      <w:r w:rsidRPr="00EC0718">
        <w:rPr>
          <w:w w:val="105"/>
        </w:rPr>
        <w:t>Entry</w:t>
      </w:r>
      <w:r w:rsidRPr="00EC0718">
        <w:rPr>
          <w:spacing w:val="-10"/>
          <w:w w:val="105"/>
        </w:rPr>
        <w:t xml:space="preserve"> </w:t>
      </w:r>
      <w:r w:rsidRPr="00EC0718">
        <w:rPr>
          <w:w w:val="105"/>
        </w:rPr>
        <w:t>Point</w:t>
      </w:r>
      <w:r w:rsidRPr="00EC0718">
        <w:rPr>
          <w:spacing w:val="-12"/>
          <w:w w:val="105"/>
        </w:rPr>
        <w:t xml:space="preserve"> </w:t>
      </w:r>
      <w:r w:rsidRPr="00EC0718">
        <w:rPr>
          <w:w w:val="105"/>
        </w:rPr>
        <w:t>identifies</w:t>
      </w:r>
      <w:r w:rsidRPr="00EC0718">
        <w:rPr>
          <w:spacing w:val="-11"/>
          <w:w w:val="105"/>
        </w:rPr>
        <w:t xml:space="preserve"> </w:t>
      </w:r>
      <w:r w:rsidRPr="00EC0718">
        <w:rPr>
          <w:w w:val="105"/>
        </w:rPr>
        <w:t>the</w:t>
      </w:r>
      <w:r w:rsidRPr="00EC0718">
        <w:rPr>
          <w:spacing w:val="-10"/>
          <w:w w:val="105"/>
        </w:rPr>
        <w:t xml:space="preserve"> </w:t>
      </w:r>
      <w:r w:rsidRPr="00EC0718">
        <w:rPr>
          <w:w w:val="105"/>
        </w:rPr>
        <w:t>need</w:t>
      </w:r>
      <w:r w:rsidRPr="00EC0718">
        <w:rPr>
          <w:spacing w:val="-11"/>
          <w:w w:val="105"/>
        </w:rPr>
        <w:t xml:space="preserve"> </w:t>
      </w:r>
      <w:r w:rsidRPr="00EC0718">
        <w:rPr>
          <w:w w:val="105"/>
        </w:rPr>
        <w:t>for</w:t>
      </w:r>
      <w:r w:rsidRPr="00EC0718">
        <w:rPr>
          <w:spacing w:val="-11"/>
          <w:w w:val="105"/>
        </w:rPr>
        <w:t xml:space="preserve"> </w:t>
      </w:r>
      <w:r w:rsidRPr="00EC0718">
        <w:rPr>
          <w:w w:val="105"/>
        </w:rPr>
        <w:t>a</w:t>
      </w:r>
      <w:r w:rsidRPr="00EC0718">
        <w:rPr>
          <w:spacing w:val="-11"/>
          <w:w w:val="105"/>
        </w:rPr>
        <w:t xml:space="preserve"> </w:t>
      </w:r>
      <w:r w:rsidRPr="00EC0718">
        <w:rPr>
          <w:w w:val="105"/>
        </w:rPr>
        <w:t>new</w:t>
      </w:r>
      <w:r w:rsidRPr="00EC0718">
        <w:rPr>
          <w:spacing w:val="-10"/>
          <w:w w:val="105"/>
        </w:rPr>
        <w:t xml:space="preserve"> </w:t>
      </w:r>
      <w:r w:rsidRPr="00EC0718">
        <w:rPr>
          <w:w w:val="105"/>
        </w:rPr>
        <w:t>Assessor,</w:t>
      </w:r>
      <w:r w:rsidRPr="00EC0718">
        <w:rPr>
          <w:spacing w:val="-11"/>
          <w:w w:val="105"/>
        </w:rPr>
        <w:t xml:space="preserve"> </w:t>
      </w:r>
      <w:r w:rsidRPr="00EC0718">
        <w:rPr>
          <w:w w:val="105"/>
        </w:rPr>
        <w:t>the</w:t>
      </w:r>
      <w:r w:rsidRPr="00EC0718">
        <w:rPr>
          <w:spacing w:val="-10"/>
          <w:w w:val="105"/>
        </w:rPr>
        <w:t xml:space="preserve"> </w:t>
      </w:r>
      <w:r w:rsidRPr="00EC0718">
        <w:rPr>
          <w:w w:val="105"/>
        </w:rPr>
        <w:t>process</w:t>
      </w:r>
      <w:r w:rsidRPr="00EC0718">
        <w:rPr>
          <w:spacing w:val="-11"/>
          <w:w w:val="105"/>
        </w:rPr>
        <w:t xml:space="preserve"> </w:t>
      </w:r>
      <w:r w:rsidRPr="00EC0718">
        <w:rPr>
          <w:w w:val="105"/>
        </w:rPr>
        <w:t>for training is as follows:</w:t>
      </w:r>
    </w:p>
    <w:p w14:paraId="2BFB936D" w14:textId="77777777" w:rsidR="005E4A4F" w:rsidRPr="00EC0718" w:rsidRDefault="00EC7DB6" w:rsidP="00EC160B">
      <w:pPr>
        <w:pStyle w:val="ListParagraph"/>
        <w:numPr>
          <w:ilvl w:val="0"/>
          <w:numId w:val="11"/>
        </w:numPr>
        <w:tabs>
          <w:tab w:val="left" w:pos="820"/>
        </w:tabs>
        <w:spacing w:before="120" w:line="242" w:lineRule="auto"/>
        <w:ind w:left="720" w:right="1356"/>
        <w:rPr>
          <w:rFonts w:ascii="Roboto" w:hAnsi="Roboto"/>
          <w:sz w:val="21"/>
        </w:rPr>
      </w:pPr>
      <w:r w:rsidRPr="00EC0718">
        <w:rPr>
          <w:rFonts w:ascii="Roboto" w:hAnsi="Roboto"/>
          <w:sz w:val="21"/>
        </w:rPr>
        <w:t xml:space="preserve">The individual wanting to become an Assessor, their supervisor, or their CESC representative completes the </w:t>
      </w:r>
      <w:hyperlink r:id="rId82">
        <w:r w:rsidRPr="00EC0718">
          <w:rPr>
            <w:rFonts w:ascii="Roboto" w:hAnsi="Roboto"/>
            <w:color w:val="1154CC"/>
            <w:sz w:val="21"/>
            <w:u w:val="single" w:color="1154CC"/>
          </w:rPr>
          <w:t>Coordinated Entry Community Training Form</w:t>
        </w:r>
        <w:r w:rsidRPr="00EC0718">
          <w:rPr>
            <w:rFonts w:ascii="Roboto" w:hAnsi="Roboto"/>
            <w:sz w:val="21"/>
          </w:rPr>
          <w:t>.</w:t>
        </w:r>
      </w:hyperlink>
    </w:p>
    <w:p w14:paraId="6D538E0B" w14:textId="106397A8" w:rsidR="005E4A4F" w:rsidRPr="00EC0718" w:rsidRDefault="00EC7DB6" w:rsidP="00EC160B">
      <w:pPr>
        <w:pStyle w:val="ListParagraph"/>
        <w:numPr>
          <w:ilvl w:val="0"/>
          <w:numId w:val="11"/>
        </w:numPr>
        <w:tabs>
          <w:tab w:val="left" w:pos="818"/>
          <w:tab w:val="left" w:pos="820"/>
        </w:tabs>
        <w:spacing w:before="0" w:line="244" w:lineRule="auto"/>
        <w:ind w:left="720" w:right="568"/>
        <w:jc w:val="both"/>
        <w:rPr>
          <w:rFonts w:ascii="Roboto" w:hAnsi="Roboto"/>
          <w:sz w:val="21"/>
        </w:rPr>
      </w:pPr>
      <w:r w:rsidRPr="00EC0718">
        <w:rPr>
          <w:rFonts w:ascii="Roboto" w:hAnsi="Roboto"/>
          <w:sz w:val="21"/>
        </w:rPr>
        <w:t xml:space="preserve">The </w:t>
      </w:r>
      <w:r w:rsidR="006F1F13" w:rsidRPr="00EC0718">
        <w:rPr>
          <w:rFonts w:ascii="Roboto" w:hAnsi="Roboto"/>
          <w:sz w:val="21"/>
        </w:rPr>
        <w:t>Systems Change team at THN</w:t>
      </w:r>
      <w:r w:rsidRPr="00EC0718">
        <w:rPr>
          <w:rFonts w:ascii="Roboto" w:hAnsi="Roboto"/>
          <w:sz w:val="21"/>
        </w:rPr>
        <w:t xml:space="preserve"> enrolls the individual into training upon review of the training request submitted. Once enrolled, training</w:t>
      </w:r>
      <w:r w:rsidRPr="00EC0718">
        <w:rPr>
          <w:rFonts w:ascii="Roboto" w:hAnsi="Roboto"/>
          <w:spacing w:val="-2"/>
          <w:sz w:val="21"/>
        </w:rPr>
        <w:t xml:space="preserve"> </w:t>
      </w:r>
      <w:r w:rsidRPr="00EC0718">
        <w:rPr>
          <w:rFonts w:ascii="Roboto" w:hAnsi="Roboto"/>
          <w:sz w:val="21"/>
        </w:rPr>
        <w:t>information is sent via email to the individual for whom the form was completed.</w:t>
      </w:r>
    </w:p>
    <w:p w14:paraId="397D26D8" w14:textId="77777777" w:rsidR="005E4A4F" w:rsidRPr="00EC0718" w:rsidRDefault="00EC7DB6" w:rsidP="00EC160B">
      <w:pPr>
        <w:pStyle w:val="ListParagraph"/>
        <w:numPr>
          <w:ilvl w:val="0"/>
          <w:numId w:val="11"/>
        </w:numPr>
        <w:tabs>
          <w:tab w:val="left" w:pos="820"/>
        </w:tabs>
        <w:spacing w:before="0"/>
        <w:ind w:left="720" w:right="284"/>
        <w:jc w:val="both"/>
        <w:rPr>
          <w:rFonts w:ascii="Roboto" w:hAnsi="Roboto"/>
          <w:sz w:val="21"/>
        </w:rPr>
      </w:pP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individual</w:t>
      </w:r>
      <w:r w:rsidRPr="00EC0718">
        <w:rPr>
          <w:rFonts w:ascii="Roboto" w:hAnsi="Roboto"/>
          <w:spacing w:val="-14"/>
          <w:w w:val="105"/>
          <w:sz w:val="21"/>
        </w:rPr>
        <w:t xml:space="preserve"> </w:t>
      </w:r>
      <w:r w:rsidRPr="00EC0718">
        <w:rPr>
          <w:rFonts w:ascii="Roboto" w:hAnsi="Roboto"/>
          <w:w w:val="105"/>
          <w:sz w:val="21"/>
        </w:rPr>
        <w:t>wanting</w:t>
      </w:r>
      <w:r w:rsidRPr="00EC0718">
        <w:rPr>
          <w:rFonts w:ascii="Roboto" w:hAnsi="Roboto"/>
          <w:spacing w:val="-15"/>
          <w:w w:val="105"/>
          <w:sz w:val="21"/>
        </w:rPr>
        <w:t xml:space="preserve"> </w:t>
      </w:r>
      <w:r w:rsidRPr="00EC0718">
        <w:rPr>
          <w:rFonts w:ascii="Roboto" w:hAnsi="Roboto"/>
          <w:w w:val="105"/>
          <w:sz w:val="21"/>
        </w:rPr>
        <w:t>to</w:t>
      </w:r>
      <w:r w:rsidRPr="00EC0718">
        <w:rPr>
          <w:rFonts w:ascii="Roboto" w:hAnsi="Roboto"/>
          <w:spacing w:val="-13"/>
          <w:w w:val="105"/>
          <w:sz w:val="21"/>
        </w:rPr>
        <w:t xml:space="preserve"> </w:t>
      </w:r>
      <w:r w:rsidRPr="00EC0718">
        <w:rPr>
          <w:rFonts w:ascii="Roboto" w:hAnsi="Roboto"/>
          <w:w w:val="105"/>
          <w:sz w:val="21"/>
        </w:rPr>
        <w:t>become</w:t>
      </w:r>
      <w:r w:rsidRPr="00EC0718">
        <w:rPr>
          <w:rFonts w:ascii="Roboto" w:hAnsi="Roboto"/>
          <w:spacing w:val="-13"/>
          <w:w w:val="105"/>
          <w:sz w:val="21"/>
        </w:rPr>
        <w:t xml:space="preserve"> </w:t>
      </w:r>
      <w:r w:rsidRPr="00EC0718">
        <w:rPr>
          <w:rFonts w:ascii="Roboto" w:hAnsi="Roboto"/>
          <w:w w:val="105"/>
          <w:sz w:val="21"/>
        </w:rPr>
        <w:t>an</w:t>
      </w:r>
      <w:r w:rsidRPr="00EC0718">
        <w:rPr>
          <w:rFonts w:ascii="Roboto" w:hAnsi="Roboto"/>
          <w:spacing w:val="-15"/>
          <w:w w:val="105"/>
          <w:sz w:val="21"/>
        </w:rPr>
        <w:t xml:space="preserve"> </w:t>
      </w:r>
      <w:r w:rsidRPr="00EC0718">
        <w:rPr>
          <w:rFonts w:ascii="Roboto" w:hAnsi="Roboto"/>
          <w:w w:val="105"/>
          <w:sz w:val="21"/>
        </w:rPr>
        <w:t>Assessor</w:t>
      </w:r>
      <w:r w:rsidRPr="00EC0718">
        <w:rPr>
          <w:rFonts w:ascii="Roboto" w:hAnsi="Roboto"/>
          <w:spacing w:val="-16"/>
          <w:w w:val="105"/>
          <w:sz w:val="21"/>
        </w:rPr>
        <w:t xml:space="preserve"> </w:t>
      </w:r>
      <w:r w:rsidRPr="00EC0718">
        <w:rPr>
          <w:rFonts w:ascii="Roboto" w:hAnsi="Roboto"/>
          <w:w w:val="105"/>
          <w:sz w:val="21"/>
        </w:rPr>
        <w:t>must</w:t>
      </w:r>
      <w:r w:rsidRPr="00EC0718">
        <w:rPr>
          <w:rFonts w:ascii="Roboto" w:hAnsi="Roboto"/>
          <w:spacing w:val="-15"/>
          <w:w w:val="105"/>
          <w:sz w:val="21"/>
        </w:rPr>
        <w:t xml:space="preserve"> </w:t>
      </w:r>
      <w:r w:rsidRPr="00EC0718">
        <w:rPr>
          <w:rFonts w:ascii="Roboto" w:hAnsi="Roboto"/>
          <w:w w:val="105"/>
          <w:sz w:val="21"/>
        </w:rPr>
        <w:t>complete</w:t>
      </w:r>
      <w:r w:rsidRPr="00EC0718">
        <w:rPr>
          <w:rFonts w:ascii="Roboto" w:hAnsi="Roboto"/>
          <w:spacing w:val="-14"/>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following</w:t>
      </w:r>
      <w:r w:rsidRPr="00EC0718">
        <w:rPr>
          <w:rFonts w:ascii="Roboto" w:hAnsi="Roboto"/>
          <w:spacing w:val="-15"/>
          <w:w w:val="105"/>
          <w:sz w:val="21"/>
        </w:rPr>
        <w:t xml:space="preserve"> </w:t>
      </w:r>
      <w:r w:rsidRPr="00EC0718">
        <w:rPr>
          <w:rFonts w:ascii="Roboto" w:hAnsi="Roboto"/>
          <w:w w:val="105"/>
          <w:sz w:val="21"/>
        </w:rPr>
        <w:t>training</w:t>
      </w:r>
      <w:r w:rsidRPr="00EC0718">
        <w:rPr>
          <w:rFonts w:ascii="Roboto" w:hAnsi="Roboto"/>
          <w:spacing w:val="-15"/>
          <w:w w:val="105"/>
          <w:sz w:val="21"/>
        </w:rPr>
        <w:t xml:space="preserve"> </w:t>
      </w:r>
      <w:r w:rsidRPr="00EC0718">
        <w:rPr>
          <w:rFonts w:ascii="Roboto" w:hAnsi="Roboto"/>
          <w:w w:val="105"/>
          <w:sz w:val="21"/>
        </w:rPr>
        <w:t>and assignments</w:t>
      </w:r>
      <w:r w:rsidRPr="00EC0718">
        <w:rPr>
          <w:rFonts w:ascii="Roboto" w:hAnsi="Roboto"/>
          <w:spacing w:val="-7"/>
          <w:w w:val="105"/>
          <w:sz w:val="21"/>
        </w:rPr>
        <w:t xml:space="preserve"> </w:t>
      </w:r>
      <w:r w:rsidRPr="00EC0718">
        <w:rPr>
          <w:rFonts w:ascii="Roboto" w:hAnsi="Roboto"/>
          <w:w w:val="105"/>
          <w:sz w:val="21"/>
        </w:rPr>
        <w:t>within</w:t>
      </w:r>
      <w:r w:rsidRPr="00EC0718">
        <w:rPr>
          <w:rFonts w:ascii="Roboto" w:hAnsi="Roboto"/>
          <w:spacing w:val="-5"/>
          <w:w w:val="105"/>
          <w:sz w:val="21"/>
        </w:rPr>
        <w:t xml:space="preserve"> </w:t>
      </w:r>
      <w:r w:rsidRPr="00EC0718">
        <w:rPr>
          <w:rFonts w:ascii="Roboto" w:hAnsi="Roboto"/>
          <w:w w:val="105"/>
          <w:sz w:val="21"/>
        </w:rPr>
        <w:t>30</w:t>
      </w:r>
      <w:r w:rsidRPr="00EC0718">
        <w:rPr>
          <w:rFonts w:ascii="Roboto" w:hAnsi="Roboto"/>
          <w:spacing w:val="-4"/>
          <w:w w:val="105"/>
          <w:sz w:val="21"/>
        </w:rPr>
        <w:t xml:space="preserve"> </w:t>
      </w:r>
      <w:r w:rsidRPr="00EC0718">
        <w:rPr>
          <w:rFonts w:ascii="Roboto" w:hAnsi="Roboto"/>
          <w:w w:val="105"/>
          <w:sz w:val="21"/>
        </w:rPr>
        <w:t>days</w:t>
      </w:r>
      <w:r w:rsidRPr="00EC0718">
        <w:rPr>
          <w:rFonts w:ascii="Roboto" w:hAnsi="Roboto"/>
          <w:spacing w:val="-4"/>
          <w:w w:val="105"/>
          <w:sz w:val="21"/>
        </w:rPr>
        <w:t xml:space="preserve"> </w:t>
      </w:r>
      <w:r w:rsidRPr="00EC0718">
        <w:rPr>
          <w:rFonts w:ascii="Roboto" w:hAnsi="Roboto"/>
          <w:w w:val="105"/>
          <w:sz w:val="21"/>
        </w:rPr>
        <w:t>of</w:t>
      </w:r>
      <w:r w:rsidRPr="00EC0718">
        <w:rPr>
          <w:rFonts w:ascii="Roboto" w:hAnsi="Roboto"/>
          <w:spacing w:val="-4"/>
          <w:w w:val="105"/>
          <w:sz w:val="21"/>
        </w:rPr>
        <w:t xml:space="preserve"> </w:t>
      </w:r>
      <w:r w:rsidRPr="00EC0718">
        <w:rPr>
          <w:rFonts w:ascii="Roboto" w:hAnsi="Roboto"/>
          <w:w w:val="105"/>
          <w:sz w:val="21"/>
        </w:rPr>
        <w:t>being</w:t>
      </w:r>
      <w:r w:rsidRPr="00EC0718">
        <w:rPr>
          <w:rFonts w:ascii="Roboto" w:hAnsi="Roboto"/>
          <w:spacing w:val="-5"/>
          <w:w w:val="105"/>
          <w:sz w:val="21"/>
        </w:rPr>
        <w:t xml:space="preserve"> </w:t>
      </w:r>
      <w:r w:rsidRPr="00EC0718">
        <w:rPr>
          <w:rFonts w:ascii="Roboto" w:hAnsi="Roboto"/>
          <w:w w:val="105"/>
          <w:sz w:val="21"/>
        </w:rPr>
        <w:t>enrolled</w:t>
      </w:r>
      <w:r w:rsidRPr="00EC0718">
        <w:rPr>
          <w:rFonts w:ascii="Roboto" w:hAnsi="Roboto"/>
          <w:spacing w:val="-4"/>
          <w:w w:val="105"/>
          <w:sz w:val="21"/>
        </w:rPr>
        <w:t xml:space="preserve"> </w:t>
      </w:r>
      <w:r w:rsidRPr="00EC0718">
        <w:rPr>
          <w:rFonts w:ascii="Roboto" w:hAnsi="Roboto"/>
          <w:w w:val="105"/>
          <w:sz w:val="21"/>
        </w:rPr>
        <w:t>into</w:t>
      </w:r>
      <w:r w:rsidRPr="00EC0718">
        <w:rPr>
          <w:rFonts w:ascii="Roboto" w:hAnsi="Roboto"/>
          <w:spacing w:val="-5"/>
          <w:w w:val="105"/>
          <w:sz w:val="21"/>
        </w:rPr>
        <w:t xml:space="preserve"> </w:t>
      </w:r>
      <w:r w:rsidRPr="00EC0718">
        <w:rPr>
          <w:rFonts w:ascii="Roboto" w:hAnsi="Roboto"/>
          <w:w w:val="105"/>
          <w:sz w:val="21"/>
        </w:rPr>
        <w:t>training:</w:t>
      </w:r>
    </w:p>
    <w:p w14:paraId="11480736" w14:textId="77777777" w:rsidR="005E4A4F" w:rsidRPr="00EC0718" w:rsidRDefault="00EC7DB6" w:rsidP="00EC160B">
      <w:pPr>
        <w:pStyle w:val="ListParagraph"/>
        <w:numPr>
          <w:ilvl w:val="1"/>
          <w:numId w:val="11"/>
        </w:numPr>
        <w:tabs>
          <w:tab w:val="left" w:pos="1540"/>
        </w:tabs>
        <w:spacing w:before="0"/>
        <w:ind w:left="1440"/>
        <w:rPr>
          <w:rFonts w:ascii="Roboto" w:hAnsi="Roboto"/>
          <w:sz w:val="21"/>
        </w:rPr>
      </w:pPr>
      <w:r w:rsidRPr="00EC0718">
        <w:rPr>
          <w:rFonts w:ascii="Roboto" w:hAnsi="Roboto"/>
          <w:sz w:val="21"/>
        </w:rPr>
        <w:t>Read</w:t>
      </w:r>
      <w:r w:rsidRPr="00EC0718">
        <w:rPr>
          <w:rFonts w:ascii="Roboto" w:hAnsi="Roboto"/>
          <w:spacing w:val="20"/>
          <w:sz w:val="21"/>
        </w:rPr>
        <w:t xml:space="preserve"> </w:t>
      </w:r>
      <w:r w:rsidRPr="00EC0718">
        <w:rPr>
          <w:rFonts w:ascii="Roboto" w:hAnsi="Roboto"/>
          <w:sz w:val="21"/>
        </w:rPr>
        <w:t>current</w:t>
      </w:r>
      <w:r w:rsidRPr="00EC0718">
        <w:rPr>
          <w:rFonts w:ascii="Roboto" w:hAnsi="Roboto"/>
          <w:spacing w:val="17"/>
          <w:sz w:val="21"/>
        </w:rPr>
        <w:t xml:space="preserve"> </w:t>
      </w:r>
      <w:r w:rsidRPr="00EC0718">
        <w:rPr>
          <w:rFonts w:ascii="Roboto" w:hAnsi="Roboto"/>
          <w:sz w:val="21"/>
        </w:rPr>
        <w:t>TX</w:t>
      </w:r>
      <w:r w:rsidRPr="00EC0718">
        <w:rPr>
          <w:rFonts w:ascii="Roboto" w:hAnsi="Roboto"/>
          <w:spacing w:val="21"/>
          <w:sz w:val="21"/>
        </w:rPr>
        <w:t xml:space="preserve"> </w:t>
      </w:r>
      <w:proofErr w:type="spellStart"/>
      <w:r w:rsidRPr="00EC0718">
        <w:rPr>
          <w:rFonts w:ascii="Roboto" w:hAnsi="Roboto"/>
          <w:sz w:val="21"/>
        </w:rPr>
        <w:t>BoS</w:t>
      </w:r>
      <w:proofErr w:type="spellEnd"/>
      <w:r w:rsidRPr="00EC0718">
        <w:rPr>
          <w:rFonts w:ascii="Roboto" w:hAnsi="Roboto"/>
          <w:spacing w:val="17"/>
          <w:sz w:val="21"/>
        </w:rPr>
        <w:t xml:space="preserve"> </w:t>
      </w:r>
      <w:proofErr w:type="spellStart"/>
      <w:r w:rsidRPr="00EC0718">
        <w:rPr>
          <w:rFonts w:ascii="Roboto" w:hAnsi="Roboto"/>
          <w:sz w:val="21"/>
        </w:rPr>
        <w:t>CoC</w:t>
      </w:r>
      <w:proofErr w:type="spellEnd"/>
      <w:r w:rsidRPr="00EC0718">
        <w:rPr>
          <w:rFonts w:ascii="Roboto" w:hAnsi="Roboto"/>
          <w:spacing w:val="17"/>
          <w:sz w:val="21"/>
        </w:rPr>
        <w:t xml:space="preserve"> </w:t>
      </w:r>
      <w:r w:rsidRPr="00EC0718">
        <w:rPr>
          <w:rFonts w:ascii="Roboto" w:hAnsi="Roboto"/>
          <w:sz w:val="21"/>
        </w:rPr>
        <w:t>CE</w:t>
      </w:r>
      <w:r w:rsidRPr="00EC0718">
        <w:rPr>
          <w:rFonts w:ascii="Roboto" w:hAnsi="Roboto"/>
          <w:spacing w:val="21"/>
          <w:sz w:val="21"/>
        </w:rPr>
        <w:t xml:space="preserve"> </w:t>
      </w:r>
      <w:r w:rsidRPr="00EC0718">
        <w:rPr>
          <w:rFonts w:ascii="Roboto" w:hAnsi="Roboto"/>
          <w:sz w:val="21"/>
        </w:rPr>
        <w:t>Written</w:t>
      </w:r>
      <w:r w:rsidRPr="00EC0718">
        <w:rPr>
          <w:rFonts w:ascii="Roboto" w:hAnsi="Roboto"/>
          <w:spacing w:val="17"/>
          <w:sz w:val="21"/>
        </w:rPr>
        <w:t xml:space="preserve"> </w:t>
      </w:r>
      <w:r w:rsidRPr="00EC0718">
        <w:rPr>
          <w:rFonts w:ascii="Roboto" w:hAnsi="Roboto"/>
          <w:spacing w:val="-2"/>
          <w:sz w:val="21"/>
        </w:rPr>
        <w:t>Standards.</w:t>
      </w:r>
    </w:p>
    <w:p w14:paraId="134954D2" w14:textId="77777777" w:rsidR="005E4A4F" w:rsidRPr="00EC0718" w:rsidRDefault="00EC7DB6" w:rsidP="00EC160B">
      <w:pPr>
        <w:pStyle w:val="ListParagraph"/>
        <w:numPr>
          <w:ilvl w:val="1"/>
          <w:numId w:val="11"/>
        </w:numPr>
        <w:tabs>
          <w:tab w:val="left" w:pos="1539"/>
        </w:tabs>
        <w:spacing w:before="3" w:line="243" w:lineRule="exact"/>
        <w:ind w:left="1439" w:hanging="359"/>
        <w:rPr>
          <w:rFonts w:ascii="Roboto" w:hAnsi="Roboto"/>
          <w:sz w:val="21"/>
        </w:rPr>
      </w:pPr>
      <w:r w:rsidRPr="00EC0718">
        <w:rPr>
          <w:rFonts w:ascii="Roboto" w:hAnsi="Roboto"/>
          <w:w w:val="105"/>
          <w:sz w:val="21"/>
        </w:rPr>
        <w:t>Read</w:t>
      </w:r>
      <w:r w:rsidRPr="00EC0718">
        <w:rPr>
          <w:rFonts w:ascii="Roboto" w:hAnsi="Roboto"/>
          <w:spacing w:val="-15"/>
          <w:w w:val="105"/>
          <w:sz w:val="21"/>
        </w:rPr>
        <w:t xml:space="preserve"> </w:t>
      </w:r>
      <w:r w:rsidRPr="00EC0718">
        <w:rPr>
          <w:rFonts w:ascii="Roboto" w:hAnsi="Roboto"/>
          <w:w w:val="105"/>
          <w:sz w:val="21"/>
        </w:rPr>
        <w:t>current</w:t>
      </w:r>
      <w:r w:rsidRPr="00EC0718">
        <w:rPr>
          <w:rFonts w:ascii="Roboto" w:hAnsi="Roboto"/>
          <w:spacing w:val="-17"/>
          <w:w w:val="105"/>
          <w:sz w:val="21"/>
        </w:rPr>
        <w:t xml:space="preserve"> </w:t>
      </w:r>
      <w:r w:rsidRPr="00EC0718">
        <w:rPr>
          <w:rFonts w:ascii="Roboto" w:hAnsi="Roboto"/>
          <w:w w:val="105"/>
          <w:sz w:val="21"/>
        </w:rPr>
        <w:t>regional</w:t>
      </w:r>
      <w:r w:rsidRPr="00EC0718">
        <w:rPr>
          <w:rFonts w:ascii="Roboto" w:hAnsi="Roboto"/>
          <w:spacing w:val="-15"/>
          <w:w w:val="105"/>
          <w:sz w:val="21"/>
        </w:rPr>
        <w:t xml:space="preserve"> </w:t>
      </w:r>
      <w:r w:rsidRPr="00EC0718">
        <w:rPr>
          <w:rFonts w:ascii="Roboto" w:hAnsi="Roboto"/>
          <w:w w:val="105"/>
          <w:sz w:val="21"/>
        </w:rPr>
        <w:t>CE</w:t>
      </w:r>
      <w:r w:rsidRPr="00EC0718">
        <w:rPr>
          <w:rFonts w:ascii="Roboto" w:hAnsi="Roboto"/>
          <w:spacing w:val="-17"/>
          <w:w w:val="105"/>
          <w:sz w:val="21"/>
        </w:rPr>
        <w:t xml:space="preserve"> </w:t>
      </w:r>
      <w:r w:rsidRPr="00EC0718">
        <w:rPr>
          <w:rFonts w:ascii="Roboto" w:hAnsi="Roboto"/>
          <w:w w:val="105"/>
          <w:sz w:val="21"/>
        </w:rPr>
        <w:t>policies</w:t>
      </w:r>
      <w:r w:rsidRPr="00EC0718">
        <w:rPr>
          <w:rFonts w:ascii="Roboto" w:hAnsi="Roboto"/>
          <w:spacing w:val="-15"/>
          <w:w w:val="105"/>
          <w:sz w:val="21"/>
        </w:rPr>
        <w:t xml:space="preserve"> </w:t>
      </w:r>
      <w:r w:rsidRPr="00EC0718">
        <w:rPr>
          <w:rFonts w:ascii="Roboto" w:hAnsi="Roboto"/>
          <w:w w:val="105"/>
          <w:sz w:val="21"/>
        </w:rPr>
        <w:t>and</w:t>
      </w:r>
      <w:r w:rsidRPr="00EC0718">
        <w:rPr>
          <w:rFonts w:ascii="Roboto" w:hAnsi="Roboto"/>
          <w:spacing w:val="-16"/>
          <w:w w:val="105"/>
          <w:sz w:val="21"/>
        </w:rPr>
        <w:t xml:space="preserve"> </w:t>
      </w:r>
      <w:r w:rsidRPr="00EC0718">
        <w:rPr>
          <w:rFonts w:ascii="Roboto" w:hAnsi="Roboto"/>
          <w:spacing w:val="-2"/>
          <w:w w:val="105"/>
          <w:sz w:val="21"/>
        </w:rPr>
        <w:t>procedures.</w:t>
      </w:r>
    </w:p>
    <w:p w14:paraId="7F47CA96" w14:textId="77777777" w:rsidR="005E4A4F" w:rsidRPr="00EC0718" w:rsidRDefault="00EC7DB6" w:rsidP="00EC160B">
      <w:pPr>
        <w:pStyle w:val="ListParagraph"/>
        <w:numPr>
          <w:ilvl w:val="1"/>
          <w:numId w:val="11"/>
        </w:numPr>
        <w:tabs>
          <w:tab w:val="left" w:pos="1540"/>
        </w:tabs>
        <w:spacing w:before="0" w:line="248" w:lineRule="exact"/>
        <w:ind w:left="1440"/>
        <w:rPr>
          <w:rFonts w:ascii="Roboto" w:hAnsi="Roboto"/>
          <w:sz w:val="21"/>
        </w:rPr>
      </w:pPr>
      <w:r w:rsidRPr="00EC0718">
        <w:rPr>
          <w:rFonts w:ascii="Roboto" w:hAnsi="Roboto"/>
          <w:sz w:val="21"/>
        </w:rPr>
        <w:t>Complete</w:t>
      </w:r>
      <w:r w:rsidRPr="00EC0718">
        <w:rPr>
          <w:rFonts w:ascii="Roboto" w:hAnsi="Roboto"/>
          <w:spacing w:val="16"/>
          <w:sz w:val="21"/>
        </w:rPr>
        <w:t xml:space="preserve"> </w:t>
      </w:r>
      <w:r w:rsidRPr="00EC0718">
        <w:rPr>
          <w:rFonts w:ascii="Roboto" w:hAnsi="Roboto"/>
          <w:sz w:val="21"/>
        </w:rPr>
        <w:t>training</w:t>
      </w:r>
      <w:r w:rsidRPr="00EC0718">
        <w:rPr>
          <w:rFonts w:ascii="Roboto" w:hAnsi="Roboto"/>
          <w:spacing w:val="14"/>
          <w:sz w:val="21"/>
        </w:rPr>
        <w:t xml:space="preserve"> </w:t>
      </w:r>
      <w:r w:rsidRPr="00EC0718">
        <w:rPr>
          <w:rFonts w:ascii="Roboto" w:hAnsi="Roboto"/>
          <w:sz w:val="21"/>
        </w:rPr>
        <w:t>videos</w:t>
      </w:r>
      <w:r w:rsidRPr="00EC0718">
        <w:rPr>
          <w:rFonts w:ascii="Roboto" w:hAnsi="Roboto"/>
          <w:spacing w:val="12"/>
          <w:sz w:val="21"/>
        </w:rPr>
        <w:t xml:space="preserve"> </w:t>
      </w:r>
      <w:r w:rsidRPr="00EC0718">
        <w:rPr>
          <w:rFonts w:ascii="Roboto" w:hAnsi="Roboto"/>
          <w:sz w:val="21"/>
        </w:rPr>
        <w:t>in</w:t>
      </w:r>
      <w:r w:rsidRPr="00EC0718">
        <w:rPr>
          <w:rFonts w:ascii="Roboto" w:hAnsi="Roboto"/>
          <w:spacing w:val="13"/>
          <w:sz w:val="21"/>
        </w:rPr>
        <w:t xml:space="preserve"> </w:t>
      </w:r>
      <w:r w:rsidRPr="00EC0718">
        <w:rPr>
          <w:rFonts w:ascii="Roboto" w:hAnsi="Roboto"/>
          <w:sz w:val="21"/>
        </w:rPr>
        <w:t>SAP</w:t>
      </w:r>
      <w:r w:rsidRPr="00EC0718">
        <w:rPr>
          <w:rFonts w:ascii="Roboto" w:hAnsi="Roboto"/>
          <w:spacing w:val="15"/>
          <w:sz w:val="21"/>
        </w:rPr>
        <w:t xml:space="preserve"> </w:t>
      </w:r>
      <w:r w:rsidRPr="00EC0718">
        <w:rPr>
          <w:rFonts w:ascii="Roboto" w:hAnsi="Roboto"/>
          <w:sz w:val="21"/>
        </w:rPr>
        <w:t>Litmos</w:t>
      </w:r>
      <w:r w:rsidRPr="00EC0718">
        <w:rPr>
          <w:rFonts w:ascii="Roboto" w:hAnsi="Roboto"/>
          <w:position w:val="7"/>
          <w:sz w:val="14"/>
        </w:rPr>
        <w:t>21</w:t>
      </w:r>
      <w:r w:rsidRPr="00EC0718">
        <w:rPr>
          <w:rFonts w:ascii="Roboto" w:hAnsi="Roboto"/>
          <w:spacing w:val="38"/>
          <w:position w:val="7"/>
          <w:sz w:val="14"/>
        </w:rPr>
        <w:t xml:space="preserve"> </w:t>
      </w:r>
      <w:r w:rsidRPr="00EC0718">
        <w:rPr>
          <w:rFonts w:ascii="Roboto" w:hAnsi="Roboto"/>
          <w:spacing w:val="-4"/>
          <w:sz w:val="21"/>
        </w:rPr>
        <w:t>for:</w:t>
      </w:r>
    </w:p>
    <w:p w14:paraId="0033D595" w14:textId="77777777" w:rsidR="005E4A4F" w:rsidRPr="00EC0718" w:rsidRDefault="00EC7DB6" w:rsidP="00EC160B">
      <w:pPr>
        <w:pStyle w:val="ListParagraph"/>
        <w:numPr>
          <w:ilvl w:val="2"/>
          <w:numId w:val="11"/>
        </w:numPr>
        <w:tabs>
          <w:tab w:val="left" w:pos="2260"/>
        </w:tabs>
        <w:spacing w:line="242" w:lineRule="auto"/>
        <w:ind w:left="2160" w:right="653"/>
        <w:jc w:val="left"/>
        <w:rPr>
          <w:rFonts w:ascii="Roboto" w:hAnsi="Roboto"/>
          <w:sz w:val="21"/>
        </w:rPr>
      </w:pPr>
      <w:r w:rsidRPr="00EC0718">
        <w:rPr>
          <w:rFonts w:ascii="Roboto" w:hAnsi="Roboto"/>
          <w:sz w:val="21"/>
        </w:rPr>
        <w:t xml:space="preserve">HMIS Data Security, Privacy, and HMIS ROI Training (This training is for </w:t>
      </w:r>
      <w:r w:rsidRPr="00EC0718">
        <w:rPr>
          <w:rFonts w:ascii="Roboto" w:hAnsi="Roboto"/>
          <w:w w:val="105"/>
          <w:sz w:val="21"/>
        </w:rPr>
        <w:t>Assessors who are new staff members and/or new to HMIS.)</w:t>
      </w:r>
    </w:p>
    <w:p w14:paraId="2BE62C5E" w14:textId="2981ED70" w:rsidR="005021C2" w:rsidRPr="005021C2" w:rsidRDefault="00EC7DB6" w:rsidP="005021C2">
      <w:pPr>
        <w:pStyle w:val="ListParagraph"/>
        <w:numPr>
          <w:ilvl w:val="2"/>
          <w:numId w:val="11"/>
        </w:numPr>
        <w:tabs>
          <w:tab w:val="left" w:pos="2260"/>
        </w:tabs>
        <w:spacing w:before="2"/>
        <w:ind w:left="2160" w:hanging="492"/>
        <w:jc w:val="left"/>
        <w:rPr>
          <w:rFonts w:ascii="Roboto" w:hAnsi="Roboto"/>
          <w:sz w:val="21"/>
        </w:rPr>
      </w:pPr>
      <w:r w:rsidRPr="00EC0718">
        <w:rPr>
          <w:rFonts w:ascii="Roboto" w:hAnsi="Roboto"/>
          <w:sz w:val="21"/>
        </w:rPr>
        <w:t>Coordinated</w:t>
      </w:r>
      <w:r w:rsidRPr="00EC0718">
        <w:rPr>
          <w:rFonts w:ascii="Roboto" w:hAnsi="Roboto"/>
          <w:spacing w:val="17"/>
          <w:sz w:val="21"/>
        </w:rPr>
        <w:t xml:space="preserve"> </w:t>
      </w:r>
      <w:r w:rsidRPr="00EC0718">
        <w:rPr>
          <w:rFonts w:ascii="Roboto" w:hAnsi="Roboto"/>
          <w:sz w:val="21"/>
        </w:rPr>
        <w:t>Entry</w:t>
      </w:r>
      <w:r w:rsidRPr="00EC0718">
        <w:rPr>
          <w:rFonts w:ascii="Roboto" w:hAnsi="Roboto"/>
          <w:spacing w:val="18"/>
          <w:sz w:val="21"/>
        </w:rPr>
        <w:t xml:space="preserve"> </w:t>
      </w:r>
      <w:r w:rsidRPr="00EC0718">
        <w:rPr>
          <w:rFonts w:ascii="Roboto" w:hAnsi="Roboto"/>
          <w:sz w:val="21"/>
        </w:rPr>
        <w:t>Theory</w:t>
      </w:r>
      <w:r w:rsidRPr="00EC0718">
        <w:rPr>
          <w:rFonts w:ascii="Roboto" w:hAnsi="Roboto"/>
          <w:spacing w:val="17"/>
          <w:sz w:val="21"/>
        </w:rPr>
        <w:t xml:space="preserve"> </w:t>
      </w:r>
      <w:r w:rsidRPr="00EC0718">
        <w:rPr>
          <w:rFonts w:ascii="Roboto" w:hAnsi="Roboto"/>
          <w:spacing w:val="-2"/>
          <w:sz w:val="21"/>
        </w:rPr>
        <w:t>Training</w:t>
      </w:r>
    </w:p>
    <w:p w14:paraId="787EA44C" w14:textId="30E08D80" w:rsidR="005021C2" w:rsidRDefault="005021C2" w:rsidP="005021C2">
      <w:pPr>
        <w:pStyle w:val="ListParagraph"/>
        <w:numPr>
          <w:ilvl w:val="2"/>
          <w:numId w:val="11"/>
        </w:numPr>
        <w:tabs>
          <w:tab w:val="left" w:pos="2260"/>
        </w:tabs>
        <w:spacing w:before="2"/>
        <w:ind w:left="2160" w:hanging="492"/>
        <w:jc w:val="left"/>
        <w:rPr>
          <w:rFonts w:ascii="Roboto" w:hAnsi="Roboto"/>
          <w:sz w:val="21"/>
        </w:rPr>
      </w:pPr>
      <w:r>
        <w:rPr>
          <w:rFonts w:ascii="Roboto" w:hAnsi="Roboto"/>
          <w:sz w:val="21"/>
        </w:rPr>
        <w:t>Coordinated Entry HMIS Training</w:t>
      </w:r>
    </w:p>
    <w:p w14:paraId="31A12A30" w14:textId="08A197AB" w:rsidR="005021C2" w:rsidRPr="005021C2" w:rsidRDefault="005021C2" w:rsidP="005021C2">
      <w:pPr>
        <w:pStyle w:val="ListParagraph"/>
        <w:numPr>
          <w:ilvl w:val="2"/>
          <w:numId w:val="11"/>
        </w:numPr>
        <w:tabs>
          <w:tab w:val="left" w:pos="2260"/>
        </w:tabs>
        <w:spacing w:before="2"/>
        <w:ind w:left="2160" w:hanging="492"/>
        <w:jc w:val="left"/>
        <w:rPr>
          <w:rFonts w:ascii="Roboto" w:hAnsi="Roboto"/>
          <w:sz w:val="21"/>
        </w:rPr>
      </w:pPr>
      <w:r>
        <w:rPr>
          <w:rFonts w:ascii="Roboto" w:hAnsi="Roboto"/>
          <w:sz w:val="21"/>
        </w:rPr>
        <w:t>Diversion Theory Training (</w:t>
      </w:r>
      <w:r>
        <w:rPr>
          <w:rFonts w:ascii="Roboto" w:hAnsi="Roboto"/>
          <w:i/>
          <w:sz w:val="21"/>
        </w:rPr>
        <w:t>if applicable)</w:t>
      </w:r>
    </w:p>
    <w:p w14:paraId="3A44400F" w14:textId="73E390F4" w:rsidR="005021C2" w:rsidRPr="004A7881" w:rsidRDefault="004A7881" w:rsidP="005021C2">
      <w:pPr>
        <w:pStyle w:val="ListParagraph"/>
        <w:numPr>
          <w:ilvl w:val="2"/>
          <w:numId w:val="11"/>
        </w:numPr>
        <w:tabs>
          <w:tab w:val="left" w:pos="2260"/>
        </w:tabs>
        <w:spacing w:before="2"/>
        <w:ind w:left="2160" w:hanging="492"/>
        <w:jc w:val="left"/>
        <w:rPr>
          <w:rFonts w:ascii="Roboto" w:hAnsi="Roboto"/>
          <w:sz w:val="21"/>
        </w:rPr>
      </w:pPr>
      <w:r>
        <w:rPr>
          <w:rFonts w:ascii="Roboto" w:hAnsi="Roboto"/>
          <w:sz w:val="21"/>
        </w:rPr>
        <w:t>Diversion HMIS Training (</w:t>
      </w:r>
      <w:r>
        <w:rPr>
          <w:rFonts w:ascii="Roboto" w:hAnsi="Roboto"/>
          <w:i/>
          <w:sz w:val="21"/>
        </w:rPr>
        <w:t>if applicable)</w:t>
      </w:r>
    </w:p>
    <w:p w14:paraId="2081AACB" w14:textId="1D79808E" w:rsidR="005021C2" w:rsidRPr="004A7881" w:rsidRDefault="004A7881" w:rsidP="004A7881">
      <w:pPr>
        <w:pStyle w:val="ListParagraph"/>
        <w:numPr>
          <w:ilvl w:val="1"/>
          <w:numId w:val="11"/>
        </w:numPr>
        <w:tabs>
          <w:tab w:val="left" w:pos="2260"/>
        </w:tabs>
        <w:spacing w:before="2"/>
        <w:rPr>
          <w:rFonts w:ascii="Roboto" w:hAnsi="Roboto"/>
          <w:sz w:val="21"/>
        </w:rPr>
      </w:pPr>
      <w:r>
        <w:rPr>
          <w:rFonts w:ascii="Roboto" w:hAnsi="Roboto"/>
          <w:sz w:val="21"/>
        </w:rPr>
        <w:t>Complete any associated task lists assigned by the Trainer on the Systems Change Team.</w:t>
      </w:r>
    </w:p>
    <w:p w14:paraId="7F28F304" w14:textId="5C50BD79" w:rsidR="005E4A4F" w:rsidRPr="005021C2" w:rsidRDefault="00EC7DB6" w:rsidP="005021C2">
      <w:pPr>
        <w:tabs>
          <w:tab w:val="left" w:pos="2260"/>
        </w:tabs>
        <w:spacing w:before="2"/>
        <w:rPr>
          <w:rFonts w:ascii="Roboto" w:hAnsi="Roboto"/>
          <w:sz w:val="21"/>
        </w:rPr>
      </w:pPr>
      <w:r w:rsidRPr="00EC0718">
        <w:rPr>
          <w:noProof/>
        </w:rPr>
        <mc:AlternateContent>
          <mc:Choice Requires="wps">
            <w:drawing>
              <wp:anchor distT="0" distB="0" distL="0" distR="0" simplePos="0" relativeHeight="487595008" behindDoc="1" locked="0" layoutInCell="1" allowOverlap="1" wp14:anchorId="285BFE15" wp14:editId="49ABA513">
                <wp:simplePos x="0" y="0"/>
                <wp:positionH relativeFrom="page">
                  <wp:posOffset>914704</wp:posOffset>
                </wp:positionH>
                <wp:positionV relativeFrom="paragraph">
                  <wp:posOffset>182361</wp:posOffset>
                </wp:positionV>
                <wp:extent cx="1829435"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A9C21D" id="Graphic 30" o:spid="_x0000_s1026" style="position:absolute;margin-left:1in;margin-top:14.35pt;width:144.05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" path="m1829054,l,,,6096r1829054,l1829054,xe" fillcolor="black" stroked="f">
                <v:path arrowok="t"/>
                <w10:wrap type="topAndBottom" anchorx="page"/>
              </v:shape>
            </w:pict>
          </mc:Fallback>
        </mc:AlternateContent>
      </w:r>
    </w:p>
    <w:p w14:paraId="60FFE633" w14:textId="77777777" w:rsidR="005E4A4F" w:rsidRPr="00EC0718" w:rsidRDefault="00EC7DB6" w:rsidP="00EC160B">
      <w:pPr>
        <w:spacing w:before="91"/>
        <w:rPr>
          <w:rFonts w:ascii="Roboto" w:hAnsi="Roboto"/>
          <w:sz w:val="18"/>
        </w:rPr>
      </w:pPr>
      <w:r w:rsidRPr="00EC0718">
        <w:rPr>
          <w:rFonts w:ascii="Roboto" w:hAnsi="Roboto"/>
          <w:w w:val="105"/>
          <w:position w:val="6"/>
          <w:sz w:val="12"/>
        </w:rPr>
        <w:t>21</w:t>
      </w:r>
      <w:r w:rsidRPr="00EC0718">
        <w:rPr>
          <w:rFonts w:ascii="Roboto" w:hAnsi="Roboto"/>
          <w:spacing w:val="11"/>
          <w:w w:val="105"/>
          <w:position w:val="6"/>
          <w:sz w:val="12"/>
        </w:rPr>
        <w:t xml:space="preserve"> </w:t>
      </w:r>
      <w:r w:rsidRPr="00EC0718">
        <w:rPr>
          <w:rFonts w:ascii="Roboto" w:hAnsi="Roboto"/>
          <w:w w:val="105"/>
          <w:sz w:val="18"/>
        </w:rPr>
        <w:t>SAP</w:t>
      </w:r>
      <w:r w:rsidRPr="00EC0718">
        <w:rPr>
          <w:rFonts w:ascii="Roboto" w:hAnsi="Roboto"/>
          <w:spacing w:val="-5"/>
          <w:w w:val="105"/>
          <w:sz w:val="18"/>
        </w:rPr>
        <w:t xml:space="preserve"> </w:t>
      </w:r>
      <w:r w:rsidRPr="00EC0718">
        <w:rPr>
          <w:rFonts w:ascii="Roboto" w:hAnsi="Roboto"/>
          <w:w w:val="105"/>
          <w:sz w:val="18"/>
        </w:rPr>
        <w:t>Litmos</w:t>
      </w:r>
      <w:r w:rsidRPr="00EC0718">
        <w:rPr>
          <w:rFonts w:ascii="Roboto" w:hAnsi="Roboto"/>
          <w:spacing w:val="-5"/>
          <w:w w:val="105"/>
          <w:sz w:val="18"/>
        </w:rPr>
        <w:t xml:space="preserve"> </w:t>
      </w:r>
      <w:r w:rsidRPr="00EC0718">
        <w:rPr>
          <w:rFonts w:ascii="Roboto" w:hAnsi="Roboto"/>
          <w:w w:val="105"/>
          <w:sz w:val="18"/>
        </w:rPr>
        <w:t>is</w:t>
      </w:r>
      <w:r w:rsidRPr="00EC0718">
        <w:rPr>
          <w:rFonts w:ascii="Roboto" w:hAnsi="Roboto"/>
          <w:spacing w:val="-5"/>
          <w:w w:val="105"/>
          <w:sz w:val="18"/>
        </w:rPr>
        <w:t xml:space="preserve"> </w:t>
      </w:r>
      <w:r w:rsidRPr="00EC0718">
        <w:rPr>
          <w:rFonts w:ascii="Roboto" w:hAnsi="Roboto"/>
          <w:w w:val="105"/>
          <w:sz w:val="18"/>
        </w:rPr>
        <w:t>the</w:t>
      </w:r>
      <w:r w:rsidRPr="00EC0718">
        <w:rPr>
          <w:rFonts w:ascii="Roboto" w:hAnsi="Roboto"/>
          <w:spacing w:val="-6"/>
          <w:w w:val="105"/>
          <w:sz w:val="18"/>
        </w:rPr>
        <w:t xml:space="preserve"> </w:t>
      </w:r>
      <w:r w:rsidRPr="00EC0718">
        <w:rPr>
          <w:rFonts w:ascii="Roboto" w:hAnsi="Roboto"/>
          <w:w w:val="105"/>
          <w:sz w:val="18"/>
        </w:rPr>
        <w:t>learning</w:t>
      </w:r>
      <w:r w:rsidRPr="00EC0718">
        <w:rPr>
          <w:rFonts w:ascii="Roboto" w:hAnsi="Roboto"/>
          <w:spacing w:val="-7"/>
          <w:w w:val="105"/>
          <w:sz w:val="18"/>
        </w:rPr>
        <w:t xml:space="preserve"> </w:t>
      </w:r>
      <w:r w:rsidRPr="00EC0718">
        <w:rPr>
          <w:rFonts w:ascii="Roboto" w:hAnsi="Roboto"/>
          <w:w w:val="105"/>
          <w:sz w:val="18"/>
        </w:rPr>
        <w:t>management</w:t>
      </w:r>
      <w:r w:rsidRPr="00EC0718">
        <w:rPr>
          <w:rFonts w:ascii="Roboto" w:hAnsi="Roboto"/>
          <w:spacing w:val="-6"/>
          <w:w w:val="105"/>
          <w:sz w:val="18"/>
        </w:rPr>
        <w:t xml:space="preserve"> </w:t>
      </w:r>
      <w:r w:rsidRPr="00EC0718">
        <w:rPr>
          <w:rFonts w:ascii="Roboto" w:hAnsi="Roboto"/>
          <w:w w:val="105"/>
          <w:sz w:val="18"/>
        </w:rPr>
        <w:t>system</w:t>
      </w:r>
      <w:r w:rsidRPr="00EC0718">
        <w:rPr>
          <w:rFonts w:ascii="Roboto" w:hAnsi="Roboto"/>
          <w:spacing w:val="-9"/>
          <w:w w:val="105"/>
          <w:sz w:val="18"/>
        </w:rPr>
        <w:t xml:space="preserve"> </w:t>
      </w:r>
      <w:r w:rsidRPr="00EC0718">
        <w:rPr>
          <w:rFonts w:ascii="Roboto" w:hAnsi="Roboto"/>
          <w:w w:val="105"/>
          <w:sz w:val="18"/>
        </w:rPr>
        <w:t>used</w:t>
      </w:r>
      <w:r w:rsidRPr="00EC0718">
        <w:rPr>
          <w:rFonts w:ascii="Roboto" w:hAnsi="Roboto"/>
          <w:spacing w:val="-5"/>
          <w:w w:val="105"/>
          <w:sz w:val="18"/>
        </w:rPr>
        <w:t xml:space="preserve"> </w:t>
      </w:r>
      <w:r w:rsidRPr="00EC0718">
        <w:rPr>
          <w:rFonts w:ascii="Roboto" w:hAnsi="Roboto"/>
          <w:w w:val="105"/>
          <w:sz w:val="18"/>
        </w:rPr>
        <w:t>by</w:t>
      </w:r>
      <w:r w:rsidRPr="00EC0718">
        <w:rPr>
          <w:rFonts w:ascii="Roboto" w:hAnsi="Roboto"/>
          <w:spacing w:val="-5"/>
          <w:w w:val="105"/>
          <w:sz w:val="18"/>
        </w:rPr>
        <w:t xml:space="preserve"> </w:t>
      </w:r>
      <w:r w:rsidRPr="00EC0718">
        <w:rPr>
          <w:rFonts w:ascii="Roboto" w:hAnsi="Roboto"/>
          <w:w w:val="105"/>
          <w:sz w:val="18"/>
        </w:rPr>
        <w:t>the</w:t>
      </w:r>
      <w:r w:rsidRPr="00EC0718">
        <w:rPr>
          <w:rFonts w:ascii="Roboto" w:hAnsi="Roboto"/>
          <w:spacing w:val="-6"/>
          <w:w w:val="105"/>
          <w:sz w:val="18"/>
        </w:rPr>
        <w:t xml:space="preserve"> </w:t>
      </w:r>
      <w:r w:rsidRPr="00EC0718">
        <w:rPr>
          <w:rFonts w:ascii="Roboto" w:hAnsi="Roboto"/>
          <w:w w:val="105"/>
          <w:sz w:val="18"/>
        </w:rPr>
        <w:t>TX</w:t>
      </w:r>
      <w:r w:rsidRPr="00EC0718">
        <w:rPr>
          <w:rFonts w:ascii="Roboto" w:hAnsi="Roboto"/>
          <w:spacing w:val="-8"/>
          <w:w w:val="105"/>
          <w:sz w:val="18"/>
        </w:rPr>
        <w:t xml:space="preserve"> </w:t>
      </w:r>
      <w:proofErr w:type="spellStart"/>
      <w:r w:rsidRPr="00EC0718">
        <w:rPr>
          <w:rFonts w:ascii="Roboto" w:hAnsi="Roboto"/>
          <w:w w:val="105"/>
          <w:sz w:val="18"/>
        </w:rPr>
        <w:t>BoS</w:t>
      </w:r>
      <w:proofErr w:type="spellEnd"/>
      <w:r w:rsidRPr="00EC0718">
        <w:rPr>
          <w:rFonts w:ascii="Roboto" w:hAnsi="Roboto"/>
          <w:spacing w:val="-4"/>
          <w:w w:val="105"/>
          <w:sz w:val="18"/>
        </w:rPr>
        <w:t xml:space="preserve"> </w:t>
      </w:r>
      <w:proofErr w:type="spellStart"/>
      <w:r w:rsidRPr="00EC0718">
        <w:rPr>
          <w:rFonts w:ascii="Roboto" w:hAnsi="Roboto"/>
          <w:w w:val="105"/>
          <w:sz w:val="18"/>
        </w:rPr>
        <w:t>CoC</w:t>
      </w:r>
      <w:proofErr w:type="spellEnd"/>
      <w:r w:rsidRPr="00EC0718">
        <w:rPr>
          <w:rFonts w:ascii="Roboto" w:hAnsi="Roboto"/>
          <w:spacing w:val="-8"/>
          <w:w w:val="105"/>
          <w:sz w:val="18"/>
        </w:rPr>
        <w:t xml:space="preserve"> </w:t>
      </w:r>
      <w:r w:rsidRPr="00EC0718">
        <w:rPr>
          <w:rFonts w:ascii="Roboto" w:hAnsi="Roboto"/>
          <w:w w:val="105"/>
          <w:sz w:val="18"/>
        </w:rPr>
        <w:t>to</w:t>
      </w:r>
      <w:r w:rsidRPr="00EC0718">
        <w:rPr>
          <w:rFonts w:ascii="Roboto" w:hAnsi="Roboto"/>
          <w:spacing w:val="-5"/>
          <w:w w:val="105"/>
          <w:sz w:val="18"/>
        </w:rPr>
        <w:t xml:space="preserve"> </w:t>
      </w:r>
      <w:r w:rsidRPr="00EC0718">
        <w:rPr>
          <w:rFonts w:ascii="Roboto" w:hAnsi="Roboto"/>
          <w:w w:val="105"/>
          <w:sz w:val="18"/>
        </w:rPr>
        <w:t>conduct</w:t>
      </w:r>
      <w:r w:rsidRPr="00EC0718">
        <w:rPr>
          <w:rFonts w:ascii="Roboto" w:hAnsi="Roboto"/>
          <w:spacing w:val="-7"/>
          <w:w w:val="105"/>
          <w:sz w:val="18"/>
        </w:rPr>
        <w:t xml:space="preserve"> </w:t>
      </w:r>
      <w:r w:rsidRPr="00EC0718">
        <w:rPr>
          <w:rFonts w:ascii="Roboto" w:hAnsi="Roboto"/>
          <w:spacing w:val="-2"/>
          <w:w w:val="105"/>
          <w:sz w:val="18"/>
        </w:rPr>
        <w:t>trainings.</w:t>
      </w:r>
    </w:p>
    <w:p w14:paraId="542F1535" w14:textId="77777777" w:rsidR="005E4A4F" w:rsidRPr="00EC0718" w:rsidRDefault="005E4A4F">
      <w:pPr>
        <w:rPr>
          <w:rFonts w:ascii="Roboto" w:hAnsi="Roboto"/>
          <w:sz w:val="18"/>
        </w:rPr>
        <w:sectPr w:rsidR="005E4A4F" w:rsidRPr="00EC0718">
          <w:pgSz w:w="12240" w:h="15840"/>
          <w:pgMar w:top="1360" w:right="1220" w:bottom="920" w:left="1340" w:header="0" w:footer="730" w:gutter="0"/>
          <w:cols w:space="720"/>
        </w:sectPr>
      </w:pPr>
    </w:p>
    <w:p w14:paraId="2D4D7490" w14:textId="5F789B09" w:rsidR="005E4A4F" w:rsidRPr="00EC0718" w:rsidRDefault="005E4A4F" w:rsidP="005021C2">
      <w:pPr>
        <w:pStyle w:val="ListParagraph"/>
        <w:tabs>
          <w:tab w:val="left" w:pos="2260"/>
        </w:tabs>
        <w:spacing w:before="77"/>
        <w:ind w:left="2260" w:firstLine="0"/>
        <w:rPr>
          <w:rFonts w:ascii="Roboto" w:hAnsi="Roboto"/>
          <w:sz w:val="21"/>
        </w:rPr>
      </w:pPr>
    </w:p>
    <w:p w14:paraId="7F0646FC" w14:textId="48B7B98E" w:rsidR="005E4A4F" w:rsidRPr="00EC0718" w:rsidRDefault="00EC7DB6">
      <w:pPr>
        <w:pStyle w:val="ListParagraph"/>
        <w:numPr>
          <w:ilvl w:val="0"/>
          <w:numId w:val="11"/>
        </w:numPr>
        <w:tabs>
          <w:tab w:val="left" w:pos="820"/>
        </w:tabs>
        <w:spacing w:before="3" w:line="242" w:lineRule="auto"/>
        <w:ind w:right="511"/>
        <w:rPr>
          <w:rFonts w:ascii="Roboto" w:hAnsi="Roboto"/>
          <w:sz w:val="21"/>
        </w:rPr>
      </w:pPr>
      <w:r w:rsidRPr="00EC0718">
        <w:rPr>
          <w:rFonts w:ascii="Roboto" w:hAnsi="Roboto"/>
          <w:sz w:val="21"/>
        </w:rPr>
        <w:t>Once all training items are completed and verified, the</w:t>
      </w:r>
      <w:r w:rsidRPr="00EC0718">
        <w:rPr>
          <w:rFonts w:ascii="Roboto" w:hAnsi="Roboto"/>
          <w:spacing w:val="37"/>
          <w:sz w:val="21"/>
        </w:rPr>
        <w:t xml:space="preserve"> </w:t>
      </w:r>
      <w:r w:rsidRPr="00EC0718">
        <w:rPr>
          <w:rFonts w:ascii="Roboto" w:hAnsi="Roboto"/>
          <w:sz w:val="21"/>
        </w:rPr>
        <w:t>Assessor</w:t>
      </w:r>
      <w:r w:rsidRPr="00EC0718">
        <w:rPr>
          <w:rFonts w:ascii="Roboto" w:hAnsi="Roboto"/>
          <w:spacing w:val="32"/>
          <w:sz w:val="21"/>
        </w:rPr>
        <w:t xml:space="preserve"> </w:t>
      </w:r>
      <w:r w:rsidRPr="00EC0718">
        <w:rPr>
          <w:rFonts w:ascii="Roboto" w:hAnsi="Roboto"/>
          <w:sz w:val="21"/>
        </w:rPr>
        <w:t>will</w:t>
      </w:r>
      <w:r w:rsidRPr="00EC0718">
        <w:rPr>
          <w:rFonts w:ascii="Roboto" w:hAnsi="Roboto"/>
          <w:spacing w:val="37"/>
          <w:sz w:val="21"/>
        </w:rPr>
        <w:t xml:space="preserve"> </w:t>
      </w:r>
      <w:r w:rsidRPr="00EC0718">
        <w:rPr>
          <w:rFonts w:ascii="Roboto" w:hAnsi="Roboto"/>
          <w:sz w:val="21"/>
        </w:rPr>
        <w:t>gain</w:t>
      </w:r>
      <w:r w:rsidRPr="00EC0718">
        <w:rPr>
          <w:rFonts w:ascii="Roboto" w:hAnsi="Roboto"/>
          <w:spacing w:val="34"/>
          <w:sz w:val="21"/>
        </w:rPr>
        <w:t xml:space="preserve"> </w:t>
      </w:r>
      <w:r w:rsidRPr="00EC0718">
        <w:rPr>
          <w:rFonts w:ascii="Roboto" w:hAnsi="Roboto"/>
          <w:sz w:val="21"/>
        </w:rPr>
        <w:t>access</w:t>
      </w:r>
      <w:r w:rsidRPr="00EC0718">
        <w:rPr>
          <w:rFonts w:ascii="Roboto" w:hAnsi="Roboto"/>
          <w:spacing w:val="36"/>
          <w:sz w:val="21"/>
        </w:rPr>
        <w:t xml:space="preserve"> </w:t>
      </w:r>
      <w:r w:rsidRPr="00EC0718">
        <w:rPr>
          <w:rFonts w:ascii="Roboto" w:hAnsi="Roboto"/>
          <w:sz w:val="21"/>
        </w:rPr>
        <w:t>to</w:t>
      </w:r>
      <w:r w:rsidRPr="00EC0718">
        <w:rPr>
          <w:rFonts w:ascii="Roboto" w:hAnsi="Roboto"/>
          <w:spacing w:val="34"/>
          <w:sz w:val="21"/>
        </w:rPr>
        <w:t xml:space="preserve"> </w:t>
      </w:r>
      <w:r w:rsidRPr="00EC0718">
        <w:rPr>
          <w:rFonts w:ascii="Roboto" w:hAnsi="Roboto"/>
          <w:sz w:val="21"/>
        </w:rPr>
        <w:t>enroll</w:t>
      </w:r>
      <w:r w:rsidRPr="00EC0718">
        <w:rPr>
          <w:rFonts w:ascii="Roboto" w:hAnsi="Roboto"/>
          <w:spacing w:val="36"/>
          <w:sz w:val="21"/>
        </w:rPr>
        <w:t xml:space="preserve"> </w:t>
      </w:r>
      <w:r w:rsidRPr="00EC0718">
        <w:rPr>
          <w:rFonts w:ascii="Roboto" w:hAnsi="Roboto"/>
          <w:sz w:val="21"/>
        </w:rPr>
        <w:t>households</w:t>
      </w:r>
      <w:r w:rsidRPr="00EC0718">
        <w:rPr>
          <w:rFonts w:ascii="Roboto" w:hAnsi="Roboto"/>
          <w:spacing w:val="36"/>
          <w:sz w:val="21"/>
        </w:rPr>
        <w:t xml:space="preserve"> </w:t>
      </w:r>
      <w:r w:rsidRPr="00EC0718">
        <w:rPr>
          <w:rFonts w:ascii="Roboto" w:hAnsi="Roboto"/>
          <w:sz w:val="21"/>
        </w:rPr>
        <w:t>into</w:t>
      </w:r>
      <w:r w:rsidRPr="00EC0718">
        <w:rPr>
          <w:rFonts w:ascii="Roboto" w:hAnsi="Roboto"/>
          <w:spacing w:val="34"/>
          <w:sz w:val="21"/>
        </w:rPr>
        <w:t xml:space="preserve"> </w:t>
      </w:r>
      <w:r w:rsidRPr="00EC0718">
        <w:rPr>
          <w:rFonts w:ascii="Roboto" w:hAnsi="Roboto"/>
          <w:sz w:val="21"/>
        </w:rPr>
        <w:t>CE</w:t>
      </w:r>
      <w:r w:rsidRPr="00EC0718">
        <w:rPr>
          <w:rFonts w:ascii="Roboto" w:hAnsi="Roboto"/>
          <w:spacing w:val="37"/>
          <w:sz w:val="21"/>
        </w:rPr>
        <w:t xml:space="preserve"> </w:t>
      </w:r>
      <w:r w:rsidRPr="00EC0718">
        <w:rPr>
          <w:rFonts w:ascii="Roboto" w:hAnsi="Roboto"/>
          <w:sz w:val="21"/>
        </w:rPr>
        <w:t>in</w:t>
      </w:r>
      <w:r w:rsidRPr="00EC0718">
        <w:rPr>
          <w:rFonts w:ascii="Roboto" w:hAnsi="Roboto"/>
          <w:spacing w:val="34"/>
          <w:sz w:val="21"/>
        </w:rPr>
        <w:t xml:space="preserve"> </w:t>
      </w:r>
      <w:r w:rsidRPr="00EC0718">
        <w:rPr>
          <w:rFonts w:ascii="Roboto" w:hAnsi="Roboto"/>
          <w:sz w:val="21"/>
        </w:rPr>
        <w:t>HMIS.</w:t>
      </w:r>
    </w:p>
    <w:p w14:paraId="2F5A8161" w14:textId="493A4718" w:rsidR="0060338C" w:rsidRPr="00EC0718" w:rsidRDefault="0060338C" w:rsidP="00EC160B">
      <w:pPr>
        <w:pStyle w:val="Heading2"/>
        <w:spacing w:before="127"/>
        <w:ind w:left="0"/>
        <w:rPr>
          <w:rFonts w:ascii="Roboto" w:hAnsi="Roboto"/>
        </w:rPr>
      </w:pPr>
      <w:bookmarkStart w:id="129" w:name="_Toc147224695"/>
      <w:r w:rsidRPr="00EC0718">
        <w:rPr>
          <w:rFonts w:ascii="Roboto" w:hAnsi="Roboto"/>
          <w:color w:val="9DBA52"/>
        </w:rPr>
        <w:t>Access</w:t>
      </w:r>
      <w:r w:rsidRPr="00EC0718">
        <w:rPr>
          <w:rFonts w:ascii="Roboto" w:hAnsi="Roboto"/>
          <w:color w:val="9DBA52"/>
          <w:spacing w:val="17"/>
        </w:rPr>
        <w:t xml:space="preserve"> </w:t>
      </w:r>
      <w:r w:rsidRPr="00EC0718">
        <w:rPr>
          <w:rFonts w:ascii="Roboto" w:hAnsi="Roboto"/>
          <w:color w:val="9DBA52"/>
        </w:rPr>
        <w:t>Process</w:t>
      </w:r>
      <w:r w:rsidRPr="00EC0718">
        <w:rPr>
          <w:rFonts w:ascii="Roboto" w:hAnsi="Roboto"/>
          <w:color w:val="9DBA52"/>
          <w:spacing w:val="17"/>
        </w:rPr>
        <w:t xml:space="preserve"> </w:t>
      </w:r>
      <w:r w:rsidRPr="00EC0718">
        <w:rPr>
          <w:rFonts w:ascii="Roboto" w:hAnsi="Roboto"/>
          <w:color w:val="9DBA52"/>
          <w:spacing w:val="-2"/>
        </w:rPr>
        <w:t>Flowchart</w:t>
      </w:r>
      <w:bookmarkEnd w:id="129"/>
    </w:p>
    <w:p w14:paraId="2EDE2FA7" w14:textId="58587E33" w:rsidR="005E4A4F" w:rsidRPr="00EC0718" w:rsidRDefault="0060338C">
      <w:pPr>
        <w:pStyle w:val="Heading2"/>
        <w:spacing w:before="127"/>
        <w:rPr>
          <w:rFonts w:ascii="Roboto" w:hAnsi="Roboto"/>
        </w:rPr>
      </w:pPr>
      <w:bookmarkStart w:id="130" w:name="_Toc147224696"/>
      <w:r w:rsidRPr="00EC0718">
        <w:rPr>
          <w:rFonts w:ascii="Roboto" w:hAnsi="Roboto"/>
          <w:noProof/>
        </w:rPr>
        <w:drawing>
          <wp:inline distT="0" distB="0" distL="0" distR="0" wp14:anchorId="55EE5EBD" wp14:editId="58E8AED4">
            <wp:extent cx="5568351" cy="71913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ccess Flowchart.PNG"/>
                    <pic:cNvPicPr/>
                  </pic:nvPicPr>
                  <pic:blipFill>
                    <a:blip r:embed="rId83">
                      <a:extLst>
                        <a:ext uri="{28A0092B-C50C-407E-A947-70E740481C1C}">
                          <a14:useLocalDpi xmlns:a14="http://schemas.microsoft.com/office/drawing/2010/main" val="0"/>
                        </a:ext>
                      </a:extLst>
                    </a:blip>
                    <a:stretch>
                      <a:fillRect/>
                    </a:stretch>
                  </pic:blipFill>
                  <pic:spPr>
                    <a:xfrm>
                      <a:off x="0" y="0"/>
                      <a:ext cx="5568351" cy="7191375"/>
                    </a:xfrm>
                    <a:prstGeom prst="rect">
                      <a:avLst/>
                    </a:prstGeom>
                  </pic:spPr>
                </pic:pic>
              </a:graphicData>
            </a:graphic>
          </wp:inline>
        </w:drawing>
      </w:r>
      <w:bookmarkEnd w:id="130"/>
    </w:p>
    <w:p w14:paraId="1CD6E81F" w14:textId="77777777" w:rsidR="005E4A4F" w:rsidRPr="00EC0718" w:rsidRDefault="005E4A4F">
      <w:pPr>
        <w:rPr>
          <w:rFonts w:ascii="Roboto" w:hAnsi="Roboto"/>
        </w:rPr>
        <w:sectPr w:rsidR="005E4A4F" w:rsidRPr="00EC0718">
          <w:pgSz w:w="12240" w:h="15840"/>
          <w:pgMar w:top="1360" w:right="1220" w:bottom="920" w:left="1340" w:header="0" w:footer="730" w:gutter="0"/>
          <w:cols w:space="720"/>
        </w:sectPr>
      </w:pPr>
    </w:p>
    <w:p w14:paraId="7B93A78D" w14:textId="77777777" w:rsidR="005E4A4F" w:rsidRPr="00EC0718" w:rsidRDefault="00EC7DB6" w:rsidP="00EC160B">
      <w:pPr>
        <w:pStyle w:val="Heading2"/>
        <w:spacing w:before="84"/>
        <w:ind w:left="0"/>
        <w:rPr>
          <w:rFonts w:ascii="Roboto" w:hAnsi="Roboto"/>
        </w:rPr>
      </w:pPr>
      <w:bookmarkStart w:id="131" w:name="_Toc147224697"/>
      <w:r w:rsidRPr="00EC0718">
        <w:rPr>
          <w:rFonts w:ascii="Roboto" w:hAnsi="Roboto"/>
          <w:color w:val="9DBA52"/>
          <w:spacing w:val="-2"/>
        </w:rPr>
        <w:lastRenderedPageBreak/>
        <w:t>Introduction</w:t>
      </w:r>
      <w:bookmarkEnd w:id="131"/>
    </w:p>
    <w:p w14:paraId="6A8FD890" w14:textId="77777777" w:rsidR="005E4A4F" w:rsidRPr="008F18FE" w:rsidRDefault="00EC7DB6" w:rsidP="008F18FE">
      <w:pPr>
        <w:pStyle w:val="BodyText"/>
        <w:ind w:left="0"/>
      </w:pPr>
      <w:r w:rsidRPr="008F18FE">
        <w:rPr>
          <w:w w:val="105"/>
        </w:rPr>
        <w:t>Assessors should use a trauma-informed and crisis resolution approach when assisting households</w:t>
      </w:r>
      <w:r w:rsidRPr="008F18FE">
        <w:rPr>
          <w:spacing w:val="-7"/>
          <w:w w:val="105"/>
        </w:rPr>
        <w:t xml:space="preserve"> </w:t>
      </w:r>
      <w:r w:rsidRPr="008F18FE">
        <w:rPr>
          <w:w w:val="105"/>
        </w:rPr>
        <w:t>presenting</w:t>
      </w:r>
      <w:r w:rsidRPr="008F18FE">
        <w:rPr>
          <w:spacing w:val="-9"/>
          <w:w w:val="105"/>
        </w:rPr>
        <w:t xml:space="preserve"> </w:t>
      </w:r>
      <w:r w:rsidRPr="008F18FE">
        <w:rPr>
          <w:w w:val="105"/>
        </w:rPr>
        <w:t>for</w:t>
      </w:r>
      <w:r w:rsidRPr="008F18FE">
        <w:rPr>
          <w:spacing w:val="-7"/>
          <w:w w:val="105"/>
        </w:rPr>
        <w:t xml:space="preserve"> </w:t>
      </w:r>
      <w:r w:rsidRPr="008F18FE">
        <w:rPr>
          <w:w w:val="105"/>
        </w:rPr>
        <w:t>services</w:t>
      </w:r>
      <w:r w:rsidRPr="008F18FE">
        <w:rPr>
          <w:spacing w:val="-7"/>
          <w:w w:val="105"/>
        </w:rPr>
        <w:t xml:space="preserve"> </w:t>
      </w:r>
      <w:r w:rsidRPr="008F18FE">
        <w:rPr>
          <w:w w:val="105"/>
        </w:rPr>
        <w:t>at</w:t>
      </w:r>
      <w:r w:rsidRPr="008F18FE">
        <w:rPr>
          <w:spacing w:val="-9"/>
          <w:w w:val="105"/>
        </w:rPr>
        <w:t xml:space="preserve"> </w:t>
      </w:r>
      <w:r w:rsidRPr="008F18FE">
        <w:rPr>
          <w:w w:val="105"/>
        </w:rPr>
        <w:t>an</w:t>
      </w:r>
      <w:r w:rsidRPr="008F18FE">
        <w:rPr>
          <w:spacing w:val="-11"/>
          <w:w w:val="105"/>
        </w:rPr>
        <w:t xml:space="preserve"> </w:t>
      </w:r>
      <w:r w:rsidRPr="008F18FE">
        <w:rPr>
          <w:w w:val="105"/>
        </w:rPr>
        <w:t>Entry</w:t>
      </w:r>
      <w:r w:rsidRPr="008F18FE">
        <w:rPr>
          <w:spacing w:val="-6"/>
          <w:w w:val="105"/>
        </w:rPr>
        <w:t xml:space="preserve"> </w:t>
      </w:r>
      <w:r w:rsidRPr="008F18FE">
        <w:rPr>
          <w:w w:val="105"/>
        </w:rPr>
        <w:t>Point.</w:t>
      </w:r>
      <w:r w:rsidRPr="008F18FE">
        <w:rPr>
          <w:spacing w:val="-6"/>
          <w:w w:val="105"/>
        </w:rPr>
        <w:t xml:space="preserve"> </w:t>
      </w:r>
      <w:r w:rsidRPr="008F18FE">
        <w:rPr>
          <w:w w:val="105"/>
        </w:rPr>
        <w:t>This</w:t>
      </w:r>
      <w:r w:rsidRPr="008F18FE">
        <w:rPr>
          <w:spacing w:val="-5"/>
          <w:w w:val="105"/>
        </w:rPr>
        <w:t xml:space="preserve"> </w:t>
      </w:r>
      <w:r w:rsidRPr="008F18FE">
        <w:rPr>
          <w:w w:val="105"/>
        </w:rPr>
        <w:t>includes</w:t>
      </w:r>
      <w:r w:rsidRPr="008F18FE">
        <w:rPr>
          <w:spacing w:val="-10"/>
          <w:w w:val="105"/>
        </w:rPr>
        <w:t xml:space="preserve"> </w:t>
      </w:r>
      <w:r w:rsidRPr="008F18FE">
        <w:rPr>
          <w:w w:val="105"/>
        </w:rPr>
        <w:t>welcoming</w:t>
      </w:r>
      <w:r w:rsidRPr="008F18FE">
        <w:rPr>
          <w:spacing w:val="-9"/>
          <w:w w:val="105"/>
        </w:rPr>
        <w:t xml:space="preserve"> </w:t>
      </w:r>
      <w:r w:rsidRPr="008F18FE">
        <w:rPr>
          <w:w w:val="105"/>
        </w:rPr>
        <w:t>the</w:t>
      </w:r>
      <w:r w:rsidRPr="008F18FE">
        <w:rPr>
          <w:spacing w:val="-6"/>
          <w:w w:val="105"/>
        </w:rPr>
        <w:t xml:space="preserve"> </w:t>
      </w:r>
      <w:r w:rsidRPr="008F18FE">
        <w:rPr>
          <w:w w:val="105"/>
        </w:rPr>
        <w:t>household, understanding</w:t>
      </w:r>
      <w:r w:rsidRPr="008F18FE">
        <w:rPr>
          <w:spacing w:val="-10"/>
          <w:w w:val="105"/>
        </w:rPr>
        <w:t xml:space="preserve"> </w:t>
      </w:r>
      <w:r w:rsidRPr="008F18FE">
        <w:rPr>
          <w:w w:val="105"/>
        </w:rPr>
        <w:t>the</w:t>
      </w:r>
      <w:r w:rsidRPr="008F18FE">
        <w:rPr>
          <w:spacing w:val="-7"/>
          <w:w w:val="105"/>
        </w:rPr>
        <w:t xml:space="preserve"> </w:t>
      </w:r>
      <w:r w:rsidRPr="008F18FE">
        <w:rPr>
          <w:w w:val="105"/>
        </w:rPr>
        <w:t>household’s</w:t>
      </w:r>
      <w:r w:rsidRPr="008F18FE">
        <w:rPr>
          <w:spacing w:val="-10"/>
          <w:w w:val="105"/>
        </w:rPr>
        <w:t xml:space="preserve"> </w:t>
      </w:r>
      <w:r w:rsidRPr="008F18FE">
        <w:rPr>
          <w:w w:val="105"/>
        </w:rPr>
        <w:t>situation,</w:t>
      </w:r>
      <w:r w:rsidRPr="008F18FE">
        <w:rPr>
          <w:spacing w:val="-7"/>
          <w:w w:val="105"/>
        </w:rPr>
        <w:t xml:space="preserve"> </w:t>
      </w:r>
      <w:r w:rsidRPr="008F18FE">
        <w:rPr>
          <w:w w:val="105"/>
        </w:rPr>
        <w:t>and</w:t>
      </w:r>
      <w:r w:rsidRPr="008F18FE">
        <w:rPr>
          <w:spacing w:val="-9"/>
          <w:w w:val="105"/>
        </w:rPr>
        <w:t xml:space="preserve"> </w:t>
      </w:r>
      <w:r w:rsidRPr="008F18FE">
        <w:rPr>
          <w:w w:val="105"/>
        </w:rPr>
        <w:t>explaining</w:t>
      </w:r>
      <w:r w:rsidRPr="008F18FE">
        <w:rPr>
          <w:spacing w:val="-10"/>
          <w:w w:val="105"/>
        </w:rPr>
        <w:t xml:space="preserve"> </w:t>
      </w:r>
      <w:r w:rsidRPr="008F18FE">
        <w:rPr>
          <w:w w:val="105"/>
        </w:rPr>
        <w:t>the</w:t>
      </w:r>
      <w:r w:rsidRPr="008F18FE">
        <w:rPr>
          <w:spacing w:val="-7"/>
          <w:w w:val="105"/>
        </w:rPr>
        <w:t xml:space="preserve"> </w:t>
      </w:r>
      <w:r w:rsidRPr="008F18FE">
        <w:rPr>
          <w:w w:val="105"/>
        </w:rPr>
        <w:t>Assessor’s</w:t>
      </w:r>
      <w:r w:rsidRPr="008F18FE">
        <w:rPr>
          <w:spacing w:val="-9"/>
          <w:w w:val="105"/>
        </w:rPr>
        <w:t xml:space="preserve"> </w:t>
      </w:r>
      <w:r w:rsidRPr="008F18FE">
        <w:rPr>
          <w:w w:val="105"/>
        </w:rPr>
        <w:t>role</w:t>
      </w:r>
      <w:r w:rsidRPr="008F18FE">
        <w:rPr>
          <w:spacing w:val="-11"/>
          <w:w w:val="105"/>
        </w:rPr>
        <w:t xml:space="preserve"> </w:t>
      </w:r>
      <w:r w:rsidRPr="008F18FE">
        <w:rPr>
          <w:w w:val="105"/>
        </w:rPr>
        <w:t>in</w:t>
      </w:r>
      <w:r w:rsidRPr="008F18FE">
        <w:rPr>
          <w:spacing w:val="-10"/>
          <w:w w:val="105"/>
        </w:rPr>
        <w:t xml:space="preserve"> </w:t>
      </w:r>
      <w:r w:rsidRPr="008F18FE">
        <w:rPr>
          <w:w w:val="105"/>
        </w:rPr>
        <w:t>helping</w:t>
      </w:r>
      <w:r w:rsidRPr="008F18FE">
        <w:rPr>
          <w:spacing w:val="-10"/>
          <w:w w:val="105"/>
        </w:rPr>
        <w:t xml:space="preserve"> </w:t>
      </w:r>
      <w:r w:rsidRPr="008F18FE">
        <w:rPr>
          <w:w w:val="105"/>
        </w:rPr>
        <w:t xml:space="preserve">the </w:t>
      </w:r>
      <w:r w:rsidRPr="008F18FE">
        <w:rPr>
          <w:spacing w:val="-2"/>
          <w:w w:val="105"/>
        </w:rPr>
        <w:t>household</w:t>
      </w:r>
      <w:r w:rsidRPr="008F18FE">
        <w:rPr>
          <w:spacing w:val="-9"/>
          <w:w w:val="105"/>
        </w:rPr>
        <w:t xml:space="preserve"> </w:t>
      </w:r>
      <w:r w:rsidRPr="008F18FE">
        <w:rPr>
          <w:spacing w:val="-2"/>
          <w:w w:val="105"/>
        </w:rPr>
        <w:t>that</w:t>
      </w:r>
      <w:r w:rsidRPr="008F18FE">
        <w:rPr>
          <w:spacing w:val="-10"/>
          <w:w w:val="105"/>
        </w:rPr>
        <w:t xml:space="preserve"> </w:t>
      </w:r>
      <w:r w:rsidRPr="008F18FE">
        <w:rPr>
          <w:spacing w:val="-2"/>
          <w:w w:val="105"/>
        </w:rPr>
        <w:t>day.</w:t>
      </w:r>
      <w:r w:rsidRPr="008F18FE">
        <w:rPr>
          <w:spacing w:val="-8"/>
          <w:w w:val="105"/>
        </w:rPr>
        <w:t xml:space="preserve"> </w:t>
      </w:r>
      <w:r w:rsidRPr="008F18FE">
        <w:rPr>
          <w:spacing w:val="-2"/>
          <w:w w:val="105"/>
        </w:rPr>
        <w:t>In</w:t>
      </w:r>
      <w:r w:rsidRPr="008F18FE">
        <w:rPr>
          <w:spacing w:val="-9"/>
          <w:w w:val="105"/>
        </w:rPr>
        <w:t xml:space="preserve"> </w:t>
      </w:r>
      <w:r w:rsidRPr="008F18FE">
        <w:rPr>
          <w:spacing w:val="-2"/>
          <w:w w:val="105"/>
        </w:rPr>
        <w:t>addition,</w:t>
      </w:r>
      <w:r w:rsidRPr="008F18FE">
        <w:rPr>
          <w:spacing w:val="-8"/>
          <w:w w:val="105"/>
        </w:rPr>
        <w:t xml:space="preserve"> </w:t>
      </w:r>
      <w:r w:rsidRPr="008F18FE">
        <w:rPr>
          <w:spacing w:val="-2"/>
          <w:w w:val="105"/>
        </w:rPr>
        <w:t>the</w:t>
      </w:r>
      <w:r w:rsidRPr="008F18FE">
        <w:rPr>
          <w:spacing w:val="-8"/>
          <w:w w:val="105"/>
        </w:rPr>
        <w:t xml:space="preserve"> </w:t>
      </w:r>
      <w:r w:rsidRPr="008F18FE">
        <w:rPr>
          <w:spacing w:val="-2"/>
          <w:w w:val="105"/>
        </w:rPr>
        <w:t>Assessor</w:t>
      </w:r>
      <w:r w:rsidRPr="008F18FE">
        <w:rPr>
          <w:spacing w:val="-11"/>
          <w:w w:val="105"/>
        </w:rPr>
        <w:t xml:space="preserve"> </w:t>
      </w:r>
      <w:r w:rsidRPr="008F18FE">
        <w:rPr>
          <w:spacing w:val="-2"/>
          <w:w w:val="105"/>
        </w:rPr>
        <w:t>must</w:t>
      </w:r>
      <w:r w:rsidRPr="008F18FE">
        <w:rPr>
          <w:spacing w:val="-13"/>
          <w:w w:val="105"/>
        </w:rPr>
        <w:t xml:space="preserve"> </w:t>
      </w:r>
      <w:r w:rsidRPr="008F18FE">
        <w:rPr>
          <w:spacing w:val="-2"/>
          <w:w w:val="105"/>
        </w:rPr>
        <w:t>provide</w:t>
      </w:r>
      <w:r w:rsidRPr="008F18FE">
        <w:rPr>
          <w:spacing w:val="-8"/>
          <w:w w:val="105"/>
        </w:rPr>
        <w:t xml:space="preserve"> </w:t>
      </w:r>
      <w:r w:rsidRPr="008F18FE">
        <w:rPr>
          <w:spacing w:val="-2"/>
          <w:w w:val="105"/>
        </w:rPr>
        <w:t>an</w:t>
      </w:r>
      <w:r w:rsidRPr="008F18FE">
        <w:rPr>
          <w:spacing w:val="-10"/>
          <w:w w:val="105"/>
        </w:rPr>
        <w:t xml:space="preserve"> </w:t>
      </w:r>
      <w:r w:rsidRPr="008F18FE">
        <w:rPr>
          <w:spacing w:val="-2"/>
          <w:w w:val="105"/>
        </w:rPr>
        <w:t>opportunity</w:t>
      </w:r>
      <w:r w:rsidRPr="008F18FE">
        <w:rPr>
          <w:spacing w:val="-9"/>
          <w:w w:val="105"/>
        </w:rPr>
        <w:t xml:space="preserve"> </w:t>
      </w:r>
      <w:r w:rsidRPr="008F18FE">
        <w:rPr>
          <w:spacing w:val="-2"/>
          <w:w w:val="105"/>
        </w:rPr>
        <w:t>for</w:t>
      </w:r>
      <w:r w:rsidRPr="008F18FE">
        <w:rPr>
          <w:spacing w:val="-9"/>
          <w:w w:val="105"/>
        </w:rPr>
        <w:t xml:space="preserve"> </w:t>
      </w:r>
      <w:r w:rsidRPr="008F18FE">
        <w:rPr>
          <w:spacing w:val="-2"/>
          <w:w w:val="105"/>
        </w:rPr>
        <w:t>the</w:t>
      </w:r>
      <w:r w:rsidRPr="008F18FE">
        <w:rPr>
          <w:spacing w:val="-8"/>
          <w:w w:val="105"/>
        </w:rPr>
        <w:t xml:space="preserve"> </w:t>
      </w:r>
      <w:r w:rsidRPr="008F18FE">
        <w:rPr>
          <w:spacing w:val="-2"/>
          <w:w w:val="105"/>
        </w:rPr>
        <w:t>household</w:t>
      </w:r>
      <w:r w:rsidRPr="008F18FE">
        <w:rPr>
          <w:spacing w:val="-9"/>
          <w:w w:val="105"/>
        </w:rPr>
        <w:t xml:space="preserve"> </w:t>
      </w:r>
      <w:r w:rsidRPr="008F18FE">
        <w:rPr>
          <w:spacing w:val="-2"/>
          <w:w w:val="105"/>
        </w:rPr>
        <w:t xml:space="preserve">to </w:t>
      </w:r>
      <w:r w:rsidRPr="008F18FE">
        <w:rPr>
          <w:w w:val="105"/>
        </w:rPr>
        <w:t>seek services</w:t>
      </w:r>
      <w:r w:rsidRPr="008F18FE">
        <w:rPr>
          <w:spacing w:val="-1"/>
          <w:w w:val="105"/>
        </w:rPr>
        <w:t xml:space="preserve"> </w:t>
      </w:r>
      <w:r w:rsidRPr="008F18FE">
        <w:rPr>
          <w:w w:val="105"/>
        </w:rPr>
        <w:t>from</w:t>
      </w:r>
      <w:r w:rsidRPr="008F18FE">
        <w:rPr>
          <w:spacing w:val="-1"/>
          <w:w w:val="105"/>
        </w:rPr>
        <w:t xml:space="preserve"> </w:t>
      </w:r>
      <w:r w:rsidRPr="008F18FE">
        <w:rPr>
          <w:w w:val="105"/>
        </w:rPr>
        <w:t>a</w:t>
      </w:r>
      <w:r w:rsidRPr="008F18FE">
        <w:rPr>
          <w:spacing w:val="-1"/>
          <w:w w:val="105"/>
        </w:rPr>
        <w:t xml:space="preserve"> </w:t>
      </w:r>
      <w:r w:rsidRPr="008F18FE">
        <w:rPr>
          <w:w w:val="105"/>
        </w:rPr>
        <w:t>VSP</w:t>
      </w:r>
      <w:r w:rsidRPr="008F18FE">
        <w:rPr>
          <w:spacing w:val="-2"/>
          <w:w w:val="105"/>
        </w:rPr>
        <w:t xml:space="preserve"> </w:t>
      </w:r>
      <w:r w:rsidRPr="008F18FE">
        <w:rPr>
          <w:w w:val="105"/>
        </w:rPr>
        <w:t>and</w:t>
      </w:r>
      <w:r w:rsidRPr="008F18FE">
        <w:rPr>
          <w:spacing w:val="-1"/>
          <w:w w:val="105"/>
        </w:rPr>
        <w:t xml:space="preserve"> </w:t>
      </w:r>
      <w:r w:rsidRPr="008F18FE">
        <w:rPr>
          <w:w w:val="105"/>
        </w:rPr>
        <w:t>an</w:t>
      </w:r>
      <w:r w:rsidRPr="008F18FE">
        <w:rPr>
          <w:spacing w:val="-2"/>
          <w:w w:val="105"/>
        </w:rPr>
        <w:t xml:space="preserve"> </w:t>
      </w:r>
      <w:r w:rsidRPr="008F18FE">
        <w:rPr>
          <w:w w:val="105"/>
        </w:rPr>
        <w:t>explanation</w:t>
      </w:r>
      <w:r w:rsidRPr="008F18FE">
        <w:rPr>
          <w:spacing w:val="-2"/>
          <w:w w:val="105"/>
        </w:rPr>
        <w:t xml:space="preserve"> </w:t>
      </w:r>
      <w:r w:rsidRPr="008F18FE">
        <w:rPr>
          <w:w w:val="105"/>
        </w:rPr>
        <w:t>about</w:t>
      </w:r>
      <w:r w:rsidRPr="008F18FE">
        <w:rPr>
          <w:spacing w:val="-2"/>
          <w:w w:val="105"/>
        </w:rPr>
        <w:t xml:space="preserve"> </w:t>
      </w:r>
      <w:hyperlink r:id="rId84">
        <w:r w:rsidRPr="008F18FE">
          <w:rPr>
            <w:color w:val="1B5CBA"/>
            <w:w w:val="105"/>
            <w:u w:val="single" w:color="1B5CBA"/>
          </w:rPr>
          <w:t>the role</w:t>
        </w:r>
        <w:r w:rsidRPr="008F18FE">
          <w:rPr>
            <w:color w:val="1B5CBA"/>
            <w:spacing w:val="-1"/>
            <w:w w:val="105"/>
            <w:u w:val="single" w:color="1B5CBA"/>
          </w:rPr>
          <w:t xml:space="preserve"> </w:t>
        </w:r>
        <w:r w:rsidRPr="008F18FE">
          <w:rPr>
            <w:color w:val="1B5CBA"/>
            <w:w w:val="105"/>
            <w:u w:val="single" w:color="1B5CBA"/>
          </w:rPr>
          <w:t>of</w:t>
        </w:r>
        <w:r w:rsidRPr="008F18FE">
          <w:rPr>
            <w:color w:val="1B5CBA"/>
            <w:spacing w:val="-1"/>
            <w:w w:val="105"/>
            <w:u w:val="single" w:color="1B5CBA"/>
          </w:rPr>
          <w:t xml:space="preserve"> </w:t>
        </w:r>
        <w:r w:rsidRPr="008F18FE">
          <w:rPr>
            <w:color w:val="1B5CBA"/>
            <w:w w:val="105"/>
            <w:u w:val="single" w:color="1B5CBA"/>
          </w:rPr>
          <w:t>HMIS, the HMIS</w:t>
        </w:r>
        <w:r w:rsidRPr="008F18FE">
          <w:rPr>
            <w:color w:val="1B5CBA"/>
            <w:spacing w:val="-2"/>
            <w:w w:val="105"/>
            <w:u w:val="single" w:color="1B5CBA"/>
          </w:rPr>
          <w:t xml:space="preserve"> </w:t>
        </w:r>
        <w:r w:rsidRPr="008F18FE">
          <w:rPr>
            <w:color w:val="1B5CBA"/>
            <w:w w:val="105"/>
            <w:u w:val="single" w:color="1B5CBA"/>
          </w:rPr>
          <w:t>Privacy</w:t>
        </w:r>
        <w:r w:rsidRPr="008F18FE">
          <w:rPr>
            <w:color w:val="1B5CBA"/>
            <w:spacing w:val="-1"/>
            <w:w w:val="105"/>
            <w:u w:val="single" w:color="1B5CBA"/>
          </w:rPr>
          <w:t xml:space="preserve"> </w:t>
        </w:r>
        <w:r w:rsidRPr="008F18FE">
          <w:rPr>
            <w:color w:val="1B5CBA"/>
            <w:w w:val="105"/>
            <w:u w:val="single" w:color="1B5CBA"/>
          </w:rPr>
          <w:t>Policy</w:t>
        </w:r>
      </w:hyperlink>
      <w:r w:rsidRPr="008F18FE">
        <w:rPr>
          <w:color w:val="1B5CBA"/>
          <w:w w:val="105"/>
        </w:rPr>
        <w:t xml:space="preserve"> </w:t>
      </w:r>
      <w:hyperlink r:id="rId85">
        <w:r w:rsidRPr="008F18FE">
          <w:rPr>
            <w:color w:val="1B5CBA"/>
            <w:w w:val="105"/>
            <w:u w:val="single" w:color="1B5CBA"/>
          </w:rPr>
          <w:t>and HMIS ROI</w:t>
        </w:r>
        <w:r w:rsidRPr="008F18FE">
          <w:rPr>
            <w:w w:val="105"/>
          </w:rPr>
          <w:t>.</w:t>
        </w:r>
      </w:hyperlink>
    </w:p>
    <w:p w14:paraId="020B4F2C" w14:textId="20344490" w:rsidR="00F73F55" w:rsidRPr="000B1BDD" w:rsidDel="00796E46" w:rsidRDefault="00EC7DB6" w:rsidP="008F18FE">
      <w:pPr>
        <w:pStyle w:val="BodyText"/>
        <w:ind w:left="0"/>
        <w:rPr>
          <w:del w:id="132" w:author="Kyra Henderson" w:date="2023-10-24T10:36:00Z"/>
          <w:w w:val="105"/>
          <w:u w:val="single"/>
        </w:rPr>
      </w:pPr>
      <w:commentRangeStart w:id="133"/>
      <w:commentRangeStart w:id="134"/>
      <w:r w:rsidRPr="000B1BDD">
        <w:rPr>
          <w:color w:val="C00000"/>
          <w:w w:val="105"/>
          <w:u w:val="single"/>
        </w:rPr>
        <w:t>If</w:t>
      </w:r>
      <w:r w:rsidRPr="000B1BDD">
        <w:rPr>
          <w:color w:val="C00000"/>
          <w:spacing w:val="-17"/>
          <w:w w:val="105"/>
          <w:u w:val="single"/>
        </w:rPr>
        <w:t xml:space="preserve"> </w:t>
      </w:r>
      <w:r w:rsidRPr="000B1BDD">
        <w:rPr>
          <w:color w:val="C00000"/>
          <w:w w:val="105"/>
          <w:u w:val="single"/>
        </w:rPr>
        <w:t>the</w:t>
      </w:r>
      <w:r w:rsidRPr="000B1BDD">
        <w:rPr>
          <w:color w:val="C00000"/>
          <w:spacing w:val="-17"/>
          <w:w w:val="105"/>
          <w:u w:val="single"/>
        </w:rPr>
        <w:t xml:space="preserve"> </w:t>
      </w:r>
      <w:r w:rsidRPr="000B1BDD">
        <w:rPr>
          <w:color w:val="C00000"/>
          <w:w w:val="105"/>
          <w:u w:val="single"/>
        </w:rPr>
        <w:t>household</w:t>
      </w:r>
      <w:r w:rsidR="00F73F55" w:rsidRPr="000B1BDD">
        <w:rPr>
          <w:color w:val="C00000"/>
          <w:spacing w:val="-16"/>
          <w:w w:val="105"/>
          <w:u w:val="single"/>
        </w:rPr>
        <w:t xml:space="preserve"> has an immediate safety concern</w:t>
      </w:r>
      <w:r w:rsidRPr="000B1BDD">
        <w:rPr>
          <w:color w:val="C00000"/>
          <w:w w:val="105"/>
          <w:u w:val="single"/>
        </w:rPr>
        <w:t>,</w:t>
      </w:r>
      <w:r w:rsidRPr="000B1BDD">
        <w:rPr>
          <w:color w:val="C00000"/>
          <w:spacing w:val="-17"/>
          <w:w w:val="105"/>
          <w:u w:val="single"/>
        </w:rPr>
        <w:t xml:space="preserve"> </w:t>
      </w:r>
      <w:r w:rsidRPr="000B1BDD">
        <w:rPr>
          <w:color w:val="C00000"/>
          <w:w w:val="105"/>
          <w:u w:val="single"/>
        </w:rPr>
        <w:t>the</w:t>
      </w:r>
      <w:r w:rsidRPr="000B1BDD">
        <w:rPr>
          <w:color w:val="C00000"/>
          <w:spacing w:val="-16"/>
          <w:w w:val="105"/>
          <w:u w:val="single"/>
        </w:rPr>
        <w:t xml:space="preserve"> </w:t>
      </w:r>
      <w:r w:rsidRPr="000B1BDD">
        <w:rPr>
          <w:color w:val="C00000"/>
          <w:w w:val="105"/>
          <w:u w:val="single"/>
        </w:rPr>
        <w:t>Entry</w:t>
      </w:r>
      <w:r w:rsidRPr="000B1BDD">
        <w:rPr>
          <w:color w:val="C00000"/>
          <w:spacing w:val="-15"/>
          <w:w w:val="105"/>
          <w:u w:val="single"/>
        </w:rPr>
        <w:t xml:space="preserve"> </w:t>
      </w:r>
      <w:r w:rsidRPr="000B1BDD">
        <w:rPr>
          <w:color w:val="C00000"/>
          <w:w w:val="105"/>
          <w:u w:val="single"/>
        </w:rPr>
        <w:t>Point</w:t>
      </w:r>
      <w:r w:rsidRPr="000B1BDD">
        <w:rPr>
          <w:color w:val="C00000"/>
          <w:spacing w:val="-17"/>
          <w:w w:val="105"/>
          <w:u w:val="single"/>
        </w:rPr>
        <w:t xml:space="preserve"> </w:t>
      </w:r>
      <w:r w:rsidRPr="000B1BDD">
        <w:rPr>
          <w:color w:val="C00000"/>
          <w:w w:val="105"/>
          <w:u w:val="single"/>
        </w:rPr>
        <w:t>must</w:t>
      </w:r>
      <w:r w:rsidRPr="000B1BDD">
        <w:rPr>
          <w:color w:val="C00000"/>
          <w:spacing w:val="-16"/>
          <w:w w:val="105"/>
          <w:u w:val="single"/>
        </w:rPr>
        <w:t xml:space="preserve"> </w:t>
      </w:r>
      <w:r w:rsidRPr="000B1BDD">
        <w:rPr>
          <w:color w:val="C00000"/>
          <w:w w:val="105"/>
          <w:u w:val="single"/>
        </w:rPr>
        <w:t>provide</w:t>
      </w:r>
      <w:ins w:id="135" w:author="Kyra Henderson" w:date="2023-10-24T10:31:00Z">
        <w:r w:rsidR="00283C33" w:rsidRPr="000B1BDD">
          <w:rPr>
            <w:color w:val="C00000"/>
            <w:w w:val="105"/>
            <w:u w:val="single"/>
          </w:rPr>
          <w:t xml:space="preserve"> options to the client for how they would like to proceed </w:t>
        </w:r>
      </w:ins>
      <w:ins w:id="136" w:author="Kyra Henderson" w:date="2023-10-24T10:32:00Z">
        <w:r w:rsidR="00283C33" w:rsidRPr="000B1BDD">
          <w:rPr>
            <w:color w:val="C00000"/>
            <w:w w:val="105"/>
            <w:u w:val="single"/>
          </w:rPr>
          <w:t>with this process. This includes ensuring</w:t>
        </w:r>
      </w:ins>
      <w:r w:rsidRPr="000B1BDD">
        <w:rPr>
          <w:color w:val="C00000"/>
          <w:spacing w:val="-16"/>
          <w:w w:val="105"/>
          <w:u w:val="single"/>
        </w:rPr>
        <w:t xml:space="preserve"> </w:t>
      </w:r>
      <w:r w:rsidRPr="000B1BDD">
        <w:rPr>
          <w:color w:val="C00000"/>
          <w:w w:val="105"/>
          <w:u w:val="single"/>
        </w:rPr>
        <w:t>a</w:t>
      </w:r>
      <w:r w:rsidRPr="000B1BDD">
        <w:rPr>
          <w:color w:val="C00000"/>
          <w:spacing w:val="-17"/>
          <w:w w:val="105"/>
          <w:u w:val="single"/>
        </w:rPr>
        <w:t xml:space="preserve"> </w:t>
      </w:r>
      <w:r w:rsidRPr="000B1BDD">
        <w:rPr>
          <w:color w:val="C00000"/>
          <w:w w:val="105"/>
          <w:u w:val="single"/>
        </w:rPr>
        <w:t>private</w:t>
      </w:r>
      <w:r w:rsidRPr="000B1BDD">
        <w:rPr>
          <w:color w:val="C00000"/>
          <w:spacing w:val="-15"/>
          <w:w w:val="105"/>
          <w:u w:val="single"/>
        </w:rPr>
        <w:t xml:space="preserve"> </w:t>
      </w:r>
      <w:r w:rsidRPr="000B1BDD">
        <w:rPr>
          <w:color w:val="C00000"/>
          <w:w w:val="105"/>
          <w:u w:val="single"/>
        </w:rPr>
        <w:t>location</w:t>
      </w:r>
      <w:r w:rsidRPr="000B1BDD">
        <w:rPr>
          <w:color w:val="C00000"/>
          <w:spacing w:val="-17"/>
          <w:w w:val="105"/>
          <w:u w:val="single"/>
        </w:rPr>
        <w:t xml:space="preserve"> </w:t>
      </w:r>
      <w:r w:rsidRPr="000B1BDD">
        <w:rPr>
          <w:color w:val="C00000"/>
          <w:w w:val="105"/>
          <w:u w:val="single"/>
        </w:rPr>
        <w:t>for the</w:t>
      </w:r>
      <w:r w:rsidRPr="000B1BDD">
        <w:rPr>
          <w:color w:val="C00000"/>
          <w:spacing w:val="-6"/>
          <w:w w:val="105"/>
          <w:u w:val="single"/>
        </w:rPr>
        <w:t xml:space="preserve"> </w:t>
      </w:r>
      <w:r w:rsidRPr="000B1BDD">
        <w:rPr>
          <w:color w:val="C00000"/>
          <w:w w:val="105"/>
          <w:u w:val="single"/>
        </w:rPr>
        <w:t>household</w:t>
      </w:r>
      <w:r w:rsidRPr="000B1BDD">
        <w:rPr>
          <w:color w:val="C00000"/>
          <w:spacing w:val="-7"/>
          <w:w w:val="105"/>
          <w:u w:val="single"/>
        </w:rPr>
        <w:t xml:space="preserve"> </w:t>
      </w:r>
      <w:r w:rsidRPr="000B1BDD">
        <w:rPr>
          <w:color w:val="C00000"/>
          <w:w w:val="105"/>
          <w:u w:val="single"/>
        </w:rPr>
        <w:t>while</w:t>
      </w:r>
      <w:r w:rsidRPr="000B1BDD">
        <w:rPr>
          <w:color w:val="C00000"/>
          <w:spacing w:val="-6"/>
          <w:w w:val="105"/>
          <w:u w:val="single"/>
        </w:rPr>
        <w:t xml:space="preserve"> </w:t>
      </w:r>
      <w:r w:rsidRPr="000B1BDD">
        <w:rPr>
          <w:color w:val="C00000"/>
          <w:w w:val="105"/>
          <w:u w:val="single"/>
        </w:rPr>
        <w:t>staff</w:t>
      </w:r>
      <w:r w:rsidRPr="000B1BDD">
        <w:rPr>
          <w:color w:val="C00000"/>
          <w:spacing w:val="-10"/>
          <w:w w:val="105"/>
          <w:u w:val="single"/>
        </w:rPr>
        <w:t xml:space="preserve"> </w:t>
      </w:r>
      <w:r w:rsidRPr="000B1BDD">
        <w:rPr>
          <w:color w:val="C00000"/>
          <w:w w:val="105"/>
          <w:u w:val="single"/>
        </w:rPr>
        <w:t>members</w:t>
      </w:r>
      <w:r w:rsidRPr="000B1BDD">
        <w:rPr>
          <w:color w:val="C00000"/>
          <w:spacing w:val="-7"/>
          <w:w w:val="105"/>
          <w:u w:val="single"/>
        </w:rPr>
        <w:t xml:space="preserve"> </w:t>
      </w:r>
      <w:r w:rsidRPr="000B1BDD">
        <w:rPr>
          <w:color w:val="C00000"/>
          <w:w w:val="105"/>
          <w:u w:val="single"/>
        </w:rPr>
        <w:t>attempt</w:t>
      </w:r>
      <w:r w:rsidRPr="000B1BDD">
        <w:rPr>
          <w:color w:val="C00000"/>
          <w:spacing w:val="-8"/>
          <w:w w:val="105"/>
          <w:u w:val="single"/>
        </w:rPr>
        <w:t xml:space="preserve"> </w:t>
      </w:r>
      <w:r w:rsidRPr="000B1BDD">
        <w:rPr>
          <w:color w:val="C00000"/>
          <w:w w:val="105"/>
          <w:u w:val="single"/>
        </w:rPr>
        <w:t>to</w:t>
      </w:r>
      <w:r w:rsidRPr="000B1BDD">
        <w:rPr>
          <w:color w:val="C00000"/>
          <w:spacing w:val="-8"/>
          <w:w w:val="105"/>
          <w:u w:val="single"/>
        </w:rPr>
        <w:t xml:space="preserve"> </w:t>
      </w:r>
      <w:r w:rsidRPr="000B1BDD">
        <w:rPr>
          <w:color w:val="C00000"/>
          <w:w w:val="105"/>
          <w:u w:val="single"/>
        </w:rPr>
        <w:t>connect</w:t>
      </w:r>
      <w:r w:rsidRPr="000B1BDD">
        <w:rPr>
          <w:color w:val="C00000"/>
          <w:spacing w:val="-8"/>
          <w:w w:val="105"/>
          <w:u w:val="single"/>
        </w:rPr>
        <w:t xml:space="preserve"> </w:t>
      </w:r>
      <w:r w:rsidRPr="000B1BDD">
        <w:rPr>
          <w:color w:val="C00000"/>
          <w:w w:val="105"/>
          <w:u w:val="single"/>
        </w:rPr>
        <w:t>them</w:t>
      </w:r>
      <w:r w:rsidRPr="000B1BDD">
        <w:rPr>
          <w:color w:val="C00000"/>
          <w:spacing w:val="-7"/>
          <w:w w:val="105"/>
          <w:u w:val="single"/>
        </w:rPr>
        <w:t xml:space="preserve"> </w:t>
      </w:r>
      <w:r w:rsidRPr="000B1BDD">
        <w:rPr>
          <w:color w:val="C00000"/>
          <w:w w:val="105"/>
          <w:u w:val="single"/>
        </w:rPr>
        <w:t>to</w:t>
      </w:r>
      <w:r w:rsidRPr="000B1BDD">
        <w:rPr>
          <w:color w:val="C00000"/>
          <w:spacing w:val="-8"/>
          <w:w w:val="105"/>
          <w:u w:val="single"/>
        </w:rPr>
        <w:t xml:space="preserve"> </w:t>
      </w:r>
      <w:r w:rsidRPr="000B1BDD">
        <w:rPr>
          <w:color w:val="C00000"/>
          <w:w w:val="105"/>
          <w:u w:val="single"/>
        </w:rPr>
        <w:t>a</w:t>
      </w:r>
      <w:r w:rsidRPr="000B1BDD">
        <w:rPr>
          <w:color w:val="C00000"/>
          <w:spacing w:val="-7"/>
          <w:w w:val="105"/>
          <w:u w:val="single"/>
        </w:rPr>
        <w:t xml:space="preserve"> </w:t>
      </w:r>
      <w:r w:rsidRPr="000B1BDD">
        <w:rPr>
          <w:color w:val="C00000"/>
          <w:w w:val="105"/>
          <w:u w:val="single"/>
        </w:rPr>
        <w:t>local</w:t>
      </w:r>
      <w:r w:rsidRPr="000B1BDD">
        <w:rPr>
          <w:color w:val="C00000"/>
          <w:spacing w:val="-7"/>
          <w:w w:val="105"/>
          <w:u w:val="single"/>
        </w:rPr>
        <w:t xml:space="preserve"> </w:t>
      </w:r>
      <w:r w:rsidRPr="000B1BDD">
        <w:rPr>
          <w:color w:val="C00000"/>
          <w:w w:val="105"/>
          <w:u w:val="single"/>
        </w:rPr>
        <w:t>hotline</w:t>
      </w:r>
      <w:r w:rsidRPr="000B1BDD">
        <w:rPr>
          <w:color w:val="C00000"/>
          <w:spacing w:val="-6"/>
          <w:w w:val="105"/>
          <w:u w:val="single"/>
        </w:rPr>
        <w:t xml:space="preserve"> </w:t>
      </w:r>
      <w:r w:rsidRPr="000B1BDD">
        <w:rPr>
          <w:color w:val="C00000"/>
          <w:w w:val="105"/>
          <w:u w:val="single"/>
        </w:rPr>
        <w:t>or</w:t>
      </w:r>
      <w:r w:rsidRPr="000B1BDD">
        <w:rPr>
          <w:color w:val="C00000"/>
          <w:spacing w:val="-7"/>
          <w:w w:val="105"/>
          <w:u w:val="single"/>
        </w:rPr>
        <w:t xml:space="preserve"> </w:t>
      </w:r>
      <w:r w:rsidRPr="000B1BDD">
        <w:rPr>
          <w:color w:val="C00000"/>
          <w:w w:val="105"/>
          <w:u w:val="single"/>
        </w:rPr>
        <w:t>VSP</w:t>
      </w:r>
      <w:r w:rsidRPr="000B1BDD">
        <w:rPr>
          <w:color w:val="C00000"/>
          <w:spacing w:val="-7"/>
          <w:w w:val="105"/>
          <w:u w:val="single"/>
        </w:rPr>
        <w:t xml:space="preserve"> </w:t>
      </w:r>
      <w:r w:rsidRPr="000B1BDD">
        <w:rPr>
          <w:color w:val="C00000"/>
          <w:w w:val="105"/>
          <w:u w:val="single"/>
        </w:rPr>
        <w:t>for immediate</w:t>
      </w:r>
      <w:r w:rsidRPr="000B1BDD">
        <w:rPr>
          <w:color w:val="C00000"/>
          <w:spacing w:val="-11"/>
          <w:w w:val="105"/>
          <w:u w:val="single"/>
        </w:rPr>
        <w:t xml:space="preserve"> </w:t>
      </w:r>
      <w:r w:rsidRPr="000B1BDD">
        <w:rPr>
          <w:color w:val="C00000"/>
          <w:w w:val="105"/>
          <w:u w:val="single"/>
        </w:rPr>
        <w:t>support</w:t>
      </w:r>
      <w:r w:rsidRPr="000B1BDD">
        <w:rPr>
          <w:color w:val="C00000"/>
          <w:spacing w:val="-13"/>
          <w:w w:val="105"/>
          <w:u w:val="single"/>
        </w:rPr>
        <w:t xml:space="preserve"> </w:t>
      </w:r>
      <w:r w:rsidRPr="000B1BDD">
        <w:rPr>
          <w:color w:val="C00000"/>
          <w:w w:val="105"/>
          <w:u w:val="single"/>
        </w:rPr>
        <w:t>and/or</w:t>
      </w:r>
      <w:r w:rsidRPr="000B1BDD">
        <w:rPr>
          <w:color w:val="C00000"/>
          <w:spacing w:val="-12"/>
          <w:w w:val="105"/>
          <w:u w:val="single"/>
        </w:rPr>
        <w:t xml:space="preserve"> </w:t>
      </w:r>
      <w:r w:rsidRPr="000B1BDD">
        <w:rPr>
          <w:color w:val="C00000"/>
          <w:w w:val="105"/>
          <w:u w:val="single"/>
        </w:rPr>
        <w:t>help</w:t>
      </w:r>
      <w:ins w:id="137" w:author="Kyra Henderson" w:date="2023-10-24T10:32:00Z">
        <w:r w:rsidR="00283C33" w:rsidRPr="000B1BDD">
          <w:rPr>
            <w:color w:val="C00000"/>
            <w:w w:val="105"/>
            <w:u w:val="single"/>
          </w:rPr>
          <w:t>, if the survivor is interested in being connected to these services</w:t>
        </w:r>
      </w:ins>
      <w:r w:rsidRPr="000B1BDD">
        <w:rPr>
          <w:color w:val="C00000"/>
          <w:w w:val="105"/>
          <w:u w:val="single"/>
        </w:rPr>
        <w:t>.</w:t>
      </w:r>
      <w:r w:rsidRPr="000B1BDD">
        <w:rPr>
          <w:color w:val="C00000"/>
          <w:spacing w:val="-14"/>
          <w:w w:val="105"/>
          <w:u w:val="single"/>
        </w:rPr>
        <w:t xml:space="preserve"> </w:t>
      </w:r>
      <w:ins w:id="138" w:author="Kyra Henderson" w:date="2023-10-24T10:29:00Z">
        <w:r w:rsidR="00283C33" w:rsidRPr="000B1BDD">
          <w:rPr>
            <w:color w:val="C00000"/>
            <w:spacing w:val="-14"/>
            <w:w w:val="105"/>
            <w:u w:val="single"/>
          </w:rPr>
          <w:t xml:space="preserve"> </w:t>
        </w:r>
      </w:ins>
      <w:ins w:id="139" w:author="Kyra Henderson" w:date="2023-10-24T10:33:00Z">
        <w:r w:rsidR="00283C33" w:rsidRPr="000B1BDD">
          <w:rPr>
            <w:color w:val="C00000"/>
            <w:w w:val="105"/>
            <w:u w:val="single"/>
          </w:rPr>
          <w:t>Additional options include whether the household would like to be connected to the CE process later when the</w:t>
        </w:r>
      </w:ins>
      <w:ins w:id="140" w:author="Kyra Henderson" w:date="2023-10-24T10:34:00Z">
        <w:r w:rsidR="00283C33" w:rsidRPr="000B1BDD">
          <w:rPr>
            <w:color w:val="C00000"/>
            <w:w w:val="105"/>
            <w:u w:val="single"/>
          </w:rPr>
          <w:t xml:space="preserve"> immediate safety concern </w:t>
        </w:r>
        <w:r w:rsidR="00796E46" w:rsidRPr="000B1BDD">
          <w:rPr>
            <w:color w:val="C00000"/>
            <w:w w:val="105"/>
            <w:u w:val="single"/>
          </w:rPr>
          <w:t>has been addressed.</w:t>
        </w:r>
      </w:ins>
      <w:r w:rsidRPr="000B1BDD">
        <w:rPr>
          <w:color w:val="C00000"/>
          <w:spacing w:val="-10"/>
          <w:w w:val="105"/>
          <w:u w:val="single"/>
        </w:rPr>
        <w:t xml:space="preserve"> </w:t>
      </w:r>
      <w:ins w:id="141" w:author="Kyra Henderson" w:date="2023-09-29T12:32:00Z">
        <w:r w:rsidR="00F73F55" w:rsidRPr="000B1BDD">
          <w:rPr>
            <w:color w:val="C00000"/>
            <w:spacing w:val="-10"/>
            <w:w w:val="105"/>
            <w:u w:val="single"/>
          </w:rPr>
          <w:t xml:space="preserve">Entry Point staff should </w:t>
        </w:r>
      </w:ins>
      <w:ins w:id="142" w:author="Kyra Henderson" w:date="2023-09-29T12:33:00Z">
        <w:r w:rsidR="00F73F55" w:rsidRPr="000B1BDD">
          <w:rPr>
            <w:color w:val="C00000"/>
            <w:spacing w:val="-10"/>
            <w:w w:val="105"/>
            <w:u w:val="single"/>
          </w:rPr>
          <w:t xml:space="preserve">allow the household to </w:t>
        </w:r>
      </w:ins>
      <w:ins w:id="143" w:author="Kyra Henderson" w:date="2023-09-29T12:34:00Z">
        <w:r w:rsidR="00F73F55" w:rsidRPr="000B1BDD">
          <w:rPr>
            <w:color w:val="C00000"/>
            <w:spacing w:val="-10"/>
            <w:w w:val="105"/>
            <w:u w:val="single"/>
          </w:rPr>
          <w:t xml:space="preserve">determine whether they want to </w:t>
        </w:r>
      </w:ins>
      <w:ins w:id="144" w:author="Kyra Henderson" w:date="2023-09-29T12:35:00Z">
        <w:r w:rsidR="00F73F55" w:rsidRPr="000B1BDD">
          <w:rPr>
            <w:color w:val="C00000"/>
            <w:spacing w:val="-10"/>
            <w:w w:val="105"/>
            <w:u w:val="single"/>
          </w:rPr>
          <w:t>continue</w:t>
        </w:r>
      </w:ins>
      <w:ins w:id="145" w:author="Kyra Henderson" w:date="2023-09-29T12:33:00Z">
        <w:r w:rsidR="00F73F55" w:rsidRPr="000B1BDD">
          <w:rPr>
            <w:color w:val="C00000"/>
            <w:spacing w:val="-10"/>
            <w:w w:val="105"/>
            <w:u w:val="single"/>
          </w:rPr>
          <w:t xml:space="preserve"> with the CE enrollment at this time or seek</w:t>
        </w:r>
      </w:ins>
      <w:ins w:id="146" w:author="Kyra Henderson" w:date="2023-09-29T12:35:00Z">
        <w:r w:rsidR="00F73F55" w:rsidRPr="000B1BDD">
          <w:rPr>
            <w:color w:val="C00000"/>
            <w:spacing w:val="-10"/>
            <w:w w:val="105"/>
            <w:u w:val="single"/>
          </w:rPr>
          <w:t xml:space="preserve"> out</w:t>
        </w:r>
      </w:ins>
      <w:ins w:id="147" w:author="Kyra Henderson" w:date="2023-09-29T12:33:00Z">
        <w:r w:rsidR="00F73F55" w:rsidRPr="000B1BDD">
          <w:rPr>
            <w:color w:val="C00000"/>
            <w:spacing w:val="-10"/>
            <w:w w:val="105"/>
            <w:u w:val="single"/>
          </w:rPr>
          <w:t xml:space="preserve"> </w:t>
        </w:r>
      </w:ins>
      <w:ins w:id="148" w:author="Kyra Henderson" w:date="2023-09-29T12:35:00Z">
        <w:r w:rsidR="00F73F55" w:rsidRPr="000B1BDD">
          <w:rPr>
            <w:color w:val="C00000"/>
            <w:spacing w:val="-10"/>
            <w:w w:val="105"/>
            <w:u w:val="single"/>
          </w:rPr>
          <w:t>support</w:t>
        </w:r>
      </w:ins>
      <w:ins w:id="149" w:author="Kyra Henderson" w:date="2023-09-29T12:33:00Z">
        <w:r w:rsidR="00F73F55" w:rsidRPr="000B1BDD">
          <w:rPr>
            <w:color w:val="C00000"/>
            <w:spacing w:val="-10"/>
            <w:w w:val="105"/>
            <w:u w:val="single"/>
          </w:rPr>
          <w:t xml:space="preserve"> from the VSP first. </w:t>
        </w:r>
      </w:ins>
      <w:ins w:id="150" w:author="Kyra Henderson" w:date="2023-10-31T16:03:00Z">
        <w:r w:rsidR="009F5229" w:rsidRPr="000B1BDD">
          <w:rPr>
            <w:color w:val="C00000"/>
            <w:u w:val="single"/>
          </w:rPr>
          <w:t>How the household moves forward with CE or is connected with outside resources should always be led by client choice.</w:t>
        </w:r>
        <w:r w:rsidR="009F5229" w:rsidRPr="000B1BDD">
          <w:rPr>
            <w:color w:val="C00000"/>
            <w:w w:val="105"/>
            <w:u w:val="single"/>
          </w:rPr>
          <w:t xml:space="preserve"> </w:t>
        </w:r>
      </w:ins>
      <w:r w:rsidRPr="000B1BDD">
        <w:rPr>
          <w:color w:val="C00000"/>
          <w:w w:val="105"/>
          <w:u w:val="single"/>
        </w:rPr>
        <w:t>Entry</w:t>
      </w:r>
      <w:r w:rsidRPr="000B1BDD">
        <w:rPr>
          <w:color w:val="C00000"/>
          <w:spacing w:val="-8"/>
          <w:w w:val="105"/>
          <w:u w:val="single"/>
        </w:rPr>
        <w:t xml:space="preserve"> </w:t>
      </w:r>
      <w:r w:rsidRPr="000B1BDD">
        <w:rPr>
          <w:color w:val="C00000"/>
          <w:w w:val="105"/>
          <w:u w:val="single"/>
        </w:rPr>
        <w:t>Points</w:t>
      </w:r>
      <w:r w:rsidRPr="000B1BDD">
        <w:rPr>
          <w:color w:val="C00000"/>
          <w:spacing w:val="-11"/>
          <w:w w:val="105"/>
          <w:u w:val="single"/>
        </w:rPr>
        <w:t xml:space="preserve"> </w:t>
      </w:r>
      <w:r w:rsidRPr="000B1BDD">
        <w:rPr>
          <w:color w:val="C00000"/>
          <w:w w:val="105"/>
          <w:u w:val="single"/>
        </w:rPr>
        <w:t>may</w:t>
      </w:r>
      <w:r w:rsidRPr="000B1BDD">
        <w:rPr>
          <w:color w:val="C00000"/>
          <w:spacing w:val="-9"/>
          <w:w w:val="105"/>
          <w:u w:val="single"/>
        </w:rPr>
        <w:t xml:space="preserve"> </w:t>
      </w:r>
      <w:r w:rsidRPr="000B1BDD">
        <w:rPr>
          <w:color w:val="C00000"/>
          <w:w w:val="105"/>
          <w:u w:val="single"/>
        </w:rPr>
        <w:t>also</w:t>
      </w:r>
      <w:r w:rsidRPr="000B1BDD">
        <w:rPr>
          <w:color w:val="C00000"/>
          <w:spacing w:val="-9"/>
          <w:w w:val="105"/>
          <w:u w:val="single"/>
        </w:rPr>
        <w:t xml:space="preserve"> </w:t>
      </w:r>
      <w:r w:rsidRPr="000B1BDD">
        <w:rPr>
          <w:color w:val="C00000"/>
          <w:w w:val="105"/>
          <w:u w:val="single"/>
        </w:rPr>
        <w:t>assist</w:t>
      </w:r>
      <w:r w:rsidRPr="000B1BDD">
        <w:rPr>
          <w:color w:val="C00000"/>
          <w:spacing w:val="-10"/>
          <w:w w:val="105"/>
          <w:u w:val="single"/>
        </w:rPr>
        <w:t xml:space="preserve"> </w:t>
      </w:r>
      <w:r w:rsidRPr="000B1BDD">
        <w:rPr>
          <w:color w:val="C00000"/>
          <w:w w:val="105"/>
          <w:u w:val="single"/>
        </w:rPr>
        <w:t>households</w:t>
      </w:r>
      <w:r w:rsidRPr="000B1BDD">
        <w:rPr>
          <w:color w:val="C00000"/>
          <w:spacing w:val="-9"/>
          <w:w w:val="105"/>
          <w:u w:val="single"/>
        </w:rPr>
        <w:t xml:space="preserve"> </w:t>
      </w:r>
      <w:r w:rsidRPr="000B1BDD">
        <w:rPr>
          <w:color w:val="C00000"/>
          <w:w w:val="105"/>
          <w:u w:val="single"/>
        </w:rPr>
        <w:t>in</w:t>
      </w:r>
      <w:r w:rsidRPr="000B1BDD">
        <w:rPr>
          <w:color w:val="C00000"/>
          <w:spacing w:val="-9"/>
          <w:w w:val="105"/>
          <w:u w:val="single"/>
        </w:rPr>
        <w:t xml:space="preserve"> </w:t>
      </w:r>
      <w:hyperlink w:anchor="_bookmark118" w:history="1">
        <w:r w:rsidRPr="000B1BDD">
          <w:rPr>
            <w:color w:val="C00000"/>
            <w:w w:val="105"/>
            <w:u w:val="single"/>
          </w:rPr>
          <w:t>safety</w:t>
        </w:r>
        <w:r w:rsidRPr="000B1BDD">
          <w:rPr>
            <w:color w:val="C00000"/>
            <w:spacing w:val="-9"/>
            <w:w w:val="105"/>
            <w:u w:val="single"/>
          </w:rPr>
          <w:t xml:space="preserve"> </w:t>
        </w:r>
        <w:r w:rsidRPr="000B1BDD">
          <w:rPr>
            <w:color w:val="C00000"/>
            <w:w w:val="105"/>
            <w:u w:val="single"/>
          </w:rPr>
          <w:t>planning,</w:t>
        </w:r>
      </w:hyperlink>
      <w:r w:rsidRPr="000B1BDD">
        <w:rPr>
          <w:color w:val="C00000"/>
          <w:spacing w:val="-8"/>
          <w:w w:val="105"/>
          <w:u w:val="single"/>
        </w:rPr>
        <w:t xml:space="preserve"> </w:t>
      </w:r>
      <w:r w:rsidRPr="000B1BDD">
        <w:rPr>
          <w:color w:val="C00000"/>
          <w:w w:val="105"/>
          <w:u w:val="single"/>
        </w:rPr>
        <w:t>a process</w:t>
      </w:r>
      <w:r w:rsidRPr="000B1BDD">
        <w:rPr>
          <w:color w:val="C00000"/>
          <w:spacing w:val="-11"/>
          <w:w w:val="105"/>
          <w:u w:val="single"/>
        </w:rPr>
        <w:t xml:space="preserve"> </w:t>
      </w:r>
      <w:r w:rsidRPr="000B1BDD">
        <w:rPr>
          <w:color w:val="C00000"/>
          <w:w w:val="105"/>
          <w:u w:val="single"/>
        </w:rPr>
        <w:t>further</w:t>
      </w:r>
      <w:r w:rsidRPr="000B1BDD">
        <w:rPr>
          <w:color w:val="C00000"/>
          <w:spacing w:val="-13"/>
          <w:w w:val="105"/>
          <w:u w:val="single"/>
        </w:rPr>
        <w:t xml:space="preserve"> </w:t>
      </w:r>
      <w:r w:rsidRPr="000B1BDD">
        <w:rPr>
          <w:color w:val="C00000"/>
          <w:w w:val="105"/>
          <w:u w:val="single"/>
        </w:rPr>
        <w:t>described</w:t>
      </w:r>
      <w:r w:rsidRPr="000B1BDD">
        <w:rPr>
          <w:color w:val="C00000"/>
          <w:spacing w:val="-11"/>
          <w:w w:val="105"/>
          <w:u w:val="single"/>
        </w:rPr>
        <w:t xml:space="preserve"> </w:t>
      </w:r>
      <w:r w:rsidRPr="000B1BDD">
        <w:rPr>
          <w:color w:val="C00000"/>
          <w:w w:val="105"/>
          <w:u w:val="single"/>
        </w:rPr>
        <w:t>in</w:t>
      </w:r>
      <w:r w:rsidRPr="000B1BDD">
        <w:rPr>
          <w:color w:val="C00000"/>
          <w:spacing w:val="-12"/>
          <w:w w:val="105"/>
          <w:u w:val="single"/>
        </w:rPr>
        <w:t xml:space="preserve"> </w:t>
      </w:r>
      <w:r w:rsidRPr="000B1BDD">
        <w:rPr>
          <w:color w:val="C00000"/>
          <w:w w:val="105"/>
          <w:u w:val="single"/>
        </w:rPr>
        <w:t>the</w:t>
      </w:r>
      <w:r w:rsidRPr="000B1BDD">
        <w:rPr>
          <w:color w:val="C00000"/>
          <w:spacing w:val="-10"/>
          <w:w w:val="105"/>
          <w:u w:val="single"/>
        </w:rPr>
        <w:t xml:space="preserve"> </w:t>
      </w:r>
      <w:r w:rsidRPr="000B1BDD">
        <w:rPr>
          <w:color w:val="C00000"/>
          <w:w w:val="105"/>
          <w:u w:val="single"/>
        </w:rPr>
        <w:t>“Serving</w:t>
      </w:r>
      <w:r w:rsidRPr="000B1BDD">
        <w:rPr>
          <w:color w:val="C00000"/>
          <w:spacing w:val="-12"/>
          <w:w w:val="105"/>
          <w:u w:val="single"/>
        </w:rPr>
        <w:t xml:space="preserve"> </w:t>
      </w:r>
      <w:r w:rsidRPr="000B1BDD">
        <w:rPr>
          <w:color w:val="C00000"/>
          <w:w w:val="105"/>
          <w:u w:val="single"/>
        </w:rPr>
        <w:t>Survivors”</w:t>
      </w:r>
      <w:r w:rsidRPr="000B1BDD">
        <w:rPr>
          <w:color w:val="C00000"/>
          <w:spacing w:val="-12"/>
          <w:w w:val="105"/>
          <w:u w:val="single"/>
        </w:rPr>
        <w:t xml:space="preserve"> </w:t>
      </w:r>
      <w:r w:rsidRPr="000B1BDD">
        <w:rPr>
          <w:color w:val="C00000"/>
          <w:w w:val="105"/>
          <w:u w:val="single"/>
        </w:rPr>
        <w:t>section.</w:t>
      </w:r>
      <w:commentRangeEnd w:id="133"/>
      <w:r w:rsidR="00817C63" w:rsidRPr="000B1BDD">
        <w:rPr>
          <w:rStyle w:val="CommentReference"/>
          <w:color w:val="C00000"/>
          <w:sz w:val="21"/>
          <w:szCs w:val="21"/>
          <w:u w:val="single"/>
        </w:rPr>
        <w:commentReference w:id="133"/>
      </w:r>
      <w:commentRangeEnd w:id="134"/>
      <w:r w:rsidR="008F18FE" w:rsidRPr="000B1BDD">
        <w:rPr>
          <w:color w:val="C00000"/>
          <w:w w:val="105"/>
          <w:u w:val="single"/>
        </w:rPr>
        <w:t xml:space="preserve"> </w:t>
      </w:r>
      <w:r w:rsidR="00796E46" w:rsidRPr="000B1BDD">
        <w:rPr>
          <w:rStyle w:val="CommentReference"/>
          <w:color w:val="C00000"/>
          <w:sz w:val="21"/>
          <w:szCs w:val="21"/>
          <w:u w:val="single"/>
        </w:rPr>
        <w:commentReference w:id="134"/>
      </w:r>
    </w:p>
    <w:p w14:paraId="198D699E" w14:textId="77777777" w:rsidR="005E4A4F" w:rsidRPr="000B1BDD" w:rsidRDefault="00EC7DB6" w:rsidP="008F18FE">
      <w:pPr>
        <w:pStyle w:val="BodyText"/>
        <w:ind w:left="0"/>
        <w:rPr>
          <w:u w:val="single"/>
        </w:rPr>
      </w:pPr>
      <w:bookmarkStart w:id="151" w:name="_Toc147224698"/>
      <w:r w:rsidRPr="000B1BDD">
        <w:rPr>
          <w:color w:val="003C79"/>
          <w:u w:val="single"/>
        </w:rPr>
        <w:t>Referral</w:t>
      </w:r>
      <w:r w:rsidRPr="000B1BDD">
        <w:rPr>
          <w:color w:val="003C79"/>
          <w:spacing w:val="-3"/>
          <w:u w:val="single"/>
        </w:rPr>
        <w:t xml:space="preserve"> </w:t>
      </w:r>
      <w:r w:rsidRPr="000B1BDD">
        <w:rPr>
          <w:color w:val="003C79"/>
          <w:u w:val="single"/>
        </w:rPr>
        <w:t>to</w:t>
      </w:r>
      <w:r w:rsidRPr="000B1BDD">
        <w:rPr>
          <w:color w:val="003C79"/>
          <w:spacing w:val="-5"/>
          <w:u w:val="single"/>
        </w:rPr>
        <w:t xml:space="preserve"> </w:t>
      </w:r>
      <w:r w:rsidRPr="000B1BDD">
        <w:rPr>
          <w:color w:val="003C79"/>
          <w:u w:val="single"/>
        </w:rPr>
        <w:t>a</w:t>
      </w:r>
      <w:r w:rsidRPr="000B1BDD">
        <w:rPr>
          <w:color w:val="003C79"/>
          <w:spacing w:val="-1"/>
          <w:u w:val="single"/>
        </w:rPr>
        <w:t xml:space="preserve"> </w:t>
      </w:r>
      <w:r w:rsidRPr="000B1BDD">
        <w:rPr>
          <w:color w:val="003C79"/>
          <w:u w:val="single"/>
        </w:rPr>
        <w:t>Victim</w:t>
      </w:r>
      <w:r w:rsidRPr="000B1BDD">
        <w:rPr>
          <w:color w:val="003C79"/>
          <w:spacing w:val="-3"/>
          <w:u w:val="single"/>
        </w:rPr>
        <w:t xml:space="preserve"> </w:t>
      </w:r>
      <w:r w:rsidRPr="000B1BDD">
        <w:rPr>
          <w:color w:val="003C79"/>
          <w:u w:val="single"/>
        </w:rPr>
        <w:t>Service</w:t>
      </w:r>
      <w:r w:rsidRPr="000B1BDD">
        <w:rPr>
          <w:color w:val="003C79"/>
          <w:spacing w:val="-2"/>
          <w:u w:val="single"/>
        </w:rPr>
        <w:t xml:space="preserve"> </w:t>
      </w:r>
      <w:r w:rsidRPr="000B1BDD">
        <w:rPr>
          <w:color w:val="003C79"/>
          <w:u w:val="single"/>
        </w:rPr>
        <w:t xml:space="preserve">Provider </w:t>
      </w:r>
      <w:r w:rsidRPr="000B1BDD">
        <w:rPr>
          <w:color w:val="003C79"/>
          <w:spacing w:val="-2"/>
          <w:u w:val="single"/>
        </w:rPr>
        <w:t>(VSP)</w:t>
      </w:r>
      <w:bookmarkEnd w:id="151"/>
    </w:p>
    <w:p w14:paraId="61198C77" w14:textId="04B57C59" w:rsidR="005E4A4F" w:rsidRPr="008F18FE" w:rsidRDefault="00EC7DB6" w:rsidP="008F18FE">
      <w:pPr>
        <w:pStyle w:val="BodyText"/>
        <w:ind w:left="0"/>
        <w:rPr>
          <w:w w:val="105"/>
        </w:rPr>
      </w:pPr>
      <w:r w:rsidRPr="008F18FE">
        <w:rPr>
          <w:w w:val="105"/>
        </w:rPr>
        <w:t>When</w:t>
      </w:r>
      <w:r w:rsidRPr="008F18FE">
        <w:rPr>
          <w:spacing w:val="-19"/>
          <w:w w:val="105"/>
        </w:rPr>
        <w:t xml:space="preserve"> </w:t>
      </w:r>
      <w:r w:rsidRPr="008F18FE">
        <w:rPr>
          <w:w w:val="105"/>
        </w:rPr>
        <w:t>households</w:t>
      </w:r>
      <w:r w:rsidRPr="008F18FE">
        <w:rPr>
          <w:spacing w:val="-17"/>
          <w:w w:val="105"/>
        </w:rPr>
        <w:t xml:space="preserve"> </w:t>
      </w:r>
      <w:r w:rsidRPr="008F18FE">
        <w:rPr>
          <w:w w:val="105"/>
        </w:rPr>
        <w:t>present</w:t>
      </w:r>
      <w:r w:rsidRPr="008F18FE">
        <w:rPr>
          <w:spacing w:val="-16"/>
          <w:w w:val="105"/>
        </w:rPr>
        <w:t xml:space="preserve"> </w:t>
      </w:r>
      <w:r w:rsidRPr="008F18FE">
        <w:rPr>
          <w:w w:val="105"/>
        </w:rPr>
        <w:t>for</w:t>
      </w:r>
      <w:r w:rsidRPr="008F18FE">
        <w:rPr>
          <w:spacing w:val="-17"/>
          <w:w w:val="105"/>
        </w:rPr>
        <w:t xml:space="preserve"> </w:t>
      </w:r>
      <w:r w:rsidRPr="008F18FE">
        <w:rPr>
          <w:w w:val="105"/>
        </w:rPr>
        <w:t>services</w:t>
      </w:r>
      <w:r w:rsidRPr="008F18FE">
        <w:rPr>
          <w:spacing w:val="-17"/>
          <w:w w:val="105"/>
        </w:rPr>
        <w:t xml:space="preserve"> </w:t>
      </w:r>
      <w:r w:rsidRPr="008F18FE">
        <w:rPr>
          <w:w w:val="105"/>
        </w:rPr>
        <w:t>at</w:t>
      </w:r>
      <w:r w:rsidRPr="008F18FE">
        <w:rPr>
          <w:spacing w:val="-16"/>
          <w:w w:val="105"/>
        </w:rPr>
        <w:t xml:space="preserve"> </w:t>
      </w:r>
      <w:r w:rsidRPr="008F18FE">
        <w:rPr>
          <w:w w:val="105"/>
        </w:rPr>
        <w:t>an</w:t>
      </w:r>
      <w:r w:rsidRPr="008F18FE">
        <w:rPr>
          <w:spacing w:val="-17"/>
          <w:w w:val="105"/>
        </w:rPr>
        <w:t xml:space="preserve"> </w:t>
      </w:r>
      <w:r w:rsidRPr="008F18FE">
        <w:rPr>
          <w:w w:val="105"/>
        </w:rPr>
        <w:t>Entry</w:t>
      </w:r>
      <w:r w:rsidRPr="008F18FE">
        <w:rPr>
          <w:spacing w:val="-16"/>
          <w:w w:val="105"/>
        </w:rPr>
        <w:t xml:space="preserve"> </w:t>
      </w:r>
      <w:r w:rsidRPr="008F18FE">
        <w:rPr>
          <w:w w:val="105"/>
        </w:rPr>
        <w:t>Point,</w:t>
      </w:r>
      <w:r w:rsidRPr="008F18FE">
        <w:rPr>
          <w:spacing w:val="-17"/>
          <w:w w:val="105"/>
        </w:rPr>
        <w:t xml:space="preserve"> </w:t>
      </w:r>
      <w:r w:rsidRPr="008F18FE">
        <w:rPr>
          <w:w w:val="105"/>
        </w:rPr>
        <w:t>there</w:t>
      </w:r>
      <w:r w:rsidRPr="008F18FE">
        <w:rPr>
          <w:spacing w:val="-17"/>
          <w:w w:val="105"/>
        </w:rPr>
        <w:t xml:space="preserve"> </w:t>
      </w:r>
      <w:r w:rsidRPr="008F18FE">
        <w:rPr>
          <w:w w:val="105"/>
        </w:rPr>
        <w:t>is</w:t>
      </w:r>
      <w:r w:rsidRPr="008F18FE">
        <w:rPr>
          <w:spacing w:val="-16"/>
          <w:w w:val="105"/>
        </w:rPr>
        <w:t xml:space="preserve"> </w:t>
      </w:r>
      <w:r w:rsidRPr="008F18FE">
        <w:rPr>
          <w:w w:val="105"/>
        </w:rPr>
        <w:t>an</w:t>
      </w:r>
      <w:r w:rsidRPr="008F18FE">
        <w:rPr>
          <w:spacing w:val="-17"/>
          <w:w w:val="105"/>
        </w:rPr>
        <w:t xml:space="preserve"> </w:t>
      </w:r>
      <w:r w:rsidRPr="008F18FE">
        <w:rPr>
          <w:w w:val="105"/>
        </w:rPr>
        <w:t>opportunity</w:t>
      </w:r>
      <w:r w:rsidRPr="008F18FE">
        <w:rPr>
          <w:spacing w:val="-16"/>
          <w:w w:val="105"/>
        </w:rPr>
        <w:t xml:space="preserve"> </w:t>
      </w:r>
      <w:r w:rsidRPr="008F18FE">
        <w:rPr>
          <w:w w:val="105"/>
        </w:rPr>
        <w:t>for</w:t>
      </w:r>
      <w:r w:rsidRPr="008F18FE">
        <w:rPr>
          <w:spacing w:val="-16"/>
          <w:w w:val="105"/>
        </w:rPr>
        <w:t xml:space="preserve"> </w:t>
      </w:r>
      <w:r w:rsidRPr="008F18FE">
        <w:rPr>
          <w:w w:val="105"/>
        </w:rPr>
        <w:t>households to</w:t>
      </w:r>
      <w:r w:rsidRPr="008F18FE">
        <w:rPr>
          <w:spacing w:val="-1"/>
          <w:w w:val="105"/>
        </w:rPr>
        <w:t xml:space="preserve"> </w:t>
      </w:r>
      <w:r w:rsidRPr="008F18FE">
        <w:rPr>
          <w:w w:val="105"/>
        </w:rPr>
        <w:t>seek specific</w:t>
      </w:r>
      <w:r w:rsidRPr="008F18FE">
        <w:rPr>
          <w:spacing w:val="-1"/>
          <w:w w:val="105"/>
        </w:rPr>
        <w:t xml:space="preserve"> </w:t>
      </w:r>
      <w:r w:rsidRPr="008F18FE">
        <w:rPr>
          <w:w w:val="105"/>
        </w:rPr>
        <w:t>support</w:t>
      </w:r>
      <w:r w:rsidRPr="008F18FE">
        <w:rPr>
          <w:spacing w:val="-1"/>
          <w:w w:val="105"/>
        </w:rPr>
        <w:t xml:space="preserve"> </w:t>
      </w:r>
      <w:r w:rsidRPr="008F18FE">
        <w:rPr>
          <w:w w:val="105"/>
        </w:rPr>
        <w:t xml:space="preserve">and assistance from a local VSP. </w:t>
      </w:r>
    </w:p>
    <w:p w14:paraId="7CEF6000" w14:textId="687319D3" w:rsidR="00796E46" w:rsidRPr="00EC0718" w:rsidRDefault="00796E46" w:rsidP="008F18FE">
      <w:pPr>
        <w:pStyle w:val="BodyText"/>
        <w:ind w:left="0"/>
        <w:rPr>
          <w:ins w:id="152" w:author="Kyra Henderson" w:date="2023-11-14T13:11:00Z"/>
        </w:rPr>
      </w:pPr>
      <w:r w:rsidRPr="008F18FE">
        <w:t>In general, the Systems Change Team at THN recommends that all CE regions have at least one VSP serving as an Entry Point to prevent delays for survivors attempting to access CE. For regions where there is a VSP Entry Point, a template script for Assessors is:</w:t>
      </w:r>
      <w:commentRangeStart w:id="153"/>
      <w:del w:id="154" w:author="Kyra Henderson" w:date="2023-11-14T13:10:00Z">
        <w:r w:rsidRPr="00EC0718" w:rsidDel="002E0890">
          <w:delText>Everyone deserves safe and healthy relationships, if you are concerned about your safety, there are agencies specifically dedicated to this population that may be able to provide you support and assistance. Would you prefer to talk to an agency that provides specific support and ”</w:delText>
        </w:r>
      </w:del>
    </w:p>
    <w:p w14:paraId="73C5E48B" w14:textId="157D7D8E" w:rsidR="00796E46" w:rsidRPr="00EC160B" w:rsidRDefault="002E0890" w:rsidP="00EC160B">
      <w:pPr>
        <w:pStyle w:val="BodyText"/>
        <w:spacing w:before="121" w:line="242" w:lineRule="auto"/>
        <w:ind w:left="0" w:right="214"/>
        <w:rPr>
          <w:color w:val="C00000"/>
          <w:u w:val="single"/>
        </w:rPr>
      </w:pPr>
      <w:ins w:id="155" w:author="Kyra Henderson" w:date="2023-11-14T13:11:00Z">
        <w:r w:rsidRPr="00EC160B">
          <w:rPr>
            <w:color w:val="C00000"/>
            <w:u w:val="single"/>
          </w:rPr>
          <w:t>“Everyone deserves safe and healthy relationships, if you are concerned about your safety, there are programs that may be able to provide you with more information, support and assistance. Would you prefer me to connect you with someone at that program to learn more about what the</w:t>
        </w:r>
      </w:ins>
      <w:ins w:id="156" w:author="Kyra Henderson" w:date="2023-11-14T13:12:00Z">
        <w:r w:rsidRPr="00EC160B">
          <w:rPr>
            <w:color w:val="C00000"/>
            <w:u w:val="single"/>
          </w:rPr>
          <w:t>y offer and to continue with Coordinated Entry at that agency instead? Or would you like to talk through the risks and safety considerations by continuing with the CE process with my organization?”</w:t>
        </w:r>
      </w:ins>
    </w:p>
    <w:p w14:paraId="13344366" w14:textId="77777777" w:rsidR="009F5229" w:rsidRPr="00EC160B" w:rsidRDefault="00796E46" w:rsidP="00EC160B">
      <w:pPr>
        <w:pStyle w:val="BodyText"/>
        <w:spacing w:before="121" w:line="242" w:lineRule="auto"/>
        <w:ind w:left="0" w:right="214"/>
        <w:rPr>
          <w:ins w:id="157" w:author="Kyra Henderson" w:date="2023-10-31T16:01:00Z"/>
          <w:color w:val="C00000"/>
          <w:u w:val="single"/>
        </w:rPr>
      </w:pPr>
      <w:ins w:id="158" w:author="Kyra Henderson" w:date="2023-10-24T10:43:00Z">
        <w:r w:rsidRPr="00EC160B">
          <w:rPr>
            <w:color w:val="C00000"/>
            <w:u w:val="single"/>
          </w:rPr>
          <w:t xml:space="preserve">In regions where there is not a VSP Entry point, a template script for Assessors is: </w:t>
        </w:r>
      </w:ins>
    </w:p>
    <w:p w14:paraId="13FFB530" w14:textId="170014A9" w:rsidR="002E0890" w:rsidRPr="00EC160B" w:rsidRDefault="00796E46" w:rsidP="00EC160B">
      <w:pPr>
        <w:pStyle w:val="BodyText"/>
        <w:spacing w:before="121" w:line="242" w:lineRule="auto"/>
        <w:ind w:left="0" w:right="214"/>
        <w:rPr>
          <w:ins w:id="159" w:author="Kyra Henderson" w:date="2023-11-14T13:15:00Z"/>
          <w:color w:val="C00000"/>
          <w:u w:val="single"/>
        </w:rPr>
      </w:pPr>
      <w:ins w:id="160" w:author="Kyra Henderson" w:date="2023-10-24T10:43:00Z">
        <w:r w:rsidRPr="00EC160B">
          <w:rPr>
            <w:color w:val="C00000"/>
            <w:u w:val="single"/>
          </w:rPr>
          <w:t xml:space="preserve">“Everyone deserves safe and healthy relationships, if you are concerned about your safety, there are </w:t>
        </w:r>
      </w:ins>
      <w:ins w:id="161" w:author="Kyra Henderson" w:date="2023-11-14T13:13:00Z">
        <w:r w:rsidR="002E0890" w:rsidRPr="00EC160B">
          <w:rPr>
            <w:color w:val="C00000"/>
            <w:u w:val="single"/>
          </w:rPr>
          <w:t xml:space="preserve">programs that may be able to provide you with more information, support and assistance. Would you </w:t>
        </w:r>
      </w:ins>
      <w:ins w:id="162" w:author="Kyra Henderson" w:date="2023-11-14T13:14:00Z">
        <w:r w:rsidR="002E0890" w:rsidRPr="00EC160B">
          <w:rPr>
            <w:color w:val="C00000"/>
            <w:u w:val="single"/>
          </w:rPr>
          <w:t>prefer me to connect you with someone at that program that can provide more information about the specific types of support and assistance they are able to offer, instead of continuing with CE at this time, in or</w:t>
        </w:r>
      </w:ins>
      <w:ins w:id="163" w:author="Kyra Henderson" w:date="2023-11-14T13:15:00Z">
        <w:r w:rsidR="002E0890" w:rsidRPr="00EC160B">
          <w:rPr>
            <w:color w:val="C00000"/>
            <w:u w:val="single"/>
          </w:rPr>
          <w:t>der to address your immediate safety needs first?”</w:t>
        </w:r>
      </w:ins>
    </w:p>
    <w:p w14:paraId="79254EFD" w14:textId="7D9EF66D" w:rsidR="002E0890" w:rsidRPr="00EC160B" w:rsidRDefault="002E0890" w:rsidP="00EC160B">
      <w:pPr>
        <w:pStyle w:val="BodyText"/>
        <w:spacing w:before="121" w:line="242" w:lineRule="auto"/>
        <w:ind w:left="0" w:right="214"/>
        <w:rPr>
          <w:ins w:id="164" w:author="Kyra Henderson" w:date="2023-10-24T10:43:00Z"/>
          <w:color w:val="C00000"/>
          <w:u w:val="single"/>
        </w:rPr>
      </w:pPr>
      <w:ins w:id="165" w:author="Kyra Henderson" w:date="2023-11-14T13:15:00Z">
        <w:r w:rsidRPr="00EC160B">
          <w:rPr>
            <w:color w:val="C00000"/>
            <w:u w:val="single"/>
          </w:rPr>
          <w:t xml:space="preserve">It is recommended that </w:t>
        </w:r>
      </w:ins>
      <w:ins w:id="166" w:author="Kyra Henderson" w:date="2023-11-14T13:16:00Z">
        <w:r w:rsidRPr="00EC160B">
          <w:rPr>
            <w:color w:val="C00000"/>
            <w:u w:val="single"/>
          </w:rPr>
          <w:t>Assessors</w:t>
        </w:r>
      </w:ins>
      <w:ins w:id="167" w:author="Kyra Henderson" w:date="2023-11-14T13:19:00Z">
        <w:r w:rsidR="00507559" w:rsidRPr="00EC160B">
          <w:rPr>
            <w:color w:val="C00000"/>
            <w:u w:val="single"/>
          </w:rPr>
          <w:t>, whether there is a VSP Entry Point in the region or not,</w:t>
        </w:r>
      </w:ins>
      <w:ins w:id="168" w:author="Kyra Henderson" w:date="2023-11-14T13:16:00Z">
        <w:r w:rsidRPr="00EC160B">
          <w:rPr>
            <w:color w:val="C00000"/>
            <w:u w:val="single"/>
          </w:rPr>
          <w:t xml:space="preserve"> provide information for the National Domestic Violence Hotline (N</w:t>
        </w:r>
      </w:ins>
      <w:ins w:id="169" w:author="Kyra Henderson" w:date="2023-11-14T13:17:00Z">
        <w:r w:rsidRPr="00EC160B">
          <w:rPr>
            <w:color w:val="C00000"/>
            <w:u w:val="single"/>
          </w:rPr>
          <w:t>DVH) when applicable. This can be in the form of offering the number to the client</w:t>
        </w:r>
        <w:r w:rsidR="00507559" w:rsidRPr="00EC160B">
          <w:rPr>
            <w:color w:val="C00000"/>
            <w:u w:val="single"/>
          </w:rPr>
          <w:t xml:space="preserve">, </w:t>
        </w:r>
      </w:ins>
      <w:ins w:id="170" w:author="Kyra Henderson" w:date="2023-11-14T13:18:00Z">
        <w:r w:rsidR="00507559" w:rsidRPr="00EC160B">
          <w:rPr>
            <w:color w:val="C00000"/>
            <w:u w:val="single"/>
          </w:rPr>
          <w:t>ask</w:t>
        </w:r>
      </w:ins>
      <w:ins w:id="171" w:author="Kyra Henderson" w:date="2023-11-14T13:17:00Z">
        <w:r w:rsidR="00507559" w:rsidRPr="00EC160B">
          <w:rPr>
            <w:color w:val="C00000"/>
            <w:u w:val="single"/>
          </w:rPr>
          <w:t xml:space="preserve">ing </w:t>
        </w:r>
      </w:ins>
      <w:ins w:id="172" w:author="Kyra Henderson" w:date="2023-11-14T13:18:00Z">
        <w:r w:rsidR="00507559" w:rsidRPr="00EC160B">
          <w:rPr>
            <w:color w:val="C00000"/>
            <w:u w:val="single"/>
          </w:rPr>
          <w:t xml:space="preserve">if </w:t>
        </w:r>
      </w:ins>
      <w:ins w:id="173" w:author="Kyra Henderson" w:date="2023-11-14T13:17:00Z">
        <w:r w:rsidR="00507559" w:rsidRPr="00EC160B">
          <w:rPr>
            <w:color w:val="C00000"/>
            <w:u w:val="single"/>
          </w:rPr>
          <w:t xml:space="preserve">it is safe for the survivor to take that information with them on a piece of </w:t>
        </w:r>
      </w:ins>
      <w:ins w:id="174" w:author="Kyra Henderson" w:date="2023-11-14T13:18:00Z">
        <w:r w:rsidR="00507559" w:rsidRPr="00EC160B">
          <w:rPr>
            <w:color w:val="C00000"/>
            <w:u w:val="single"/>
          </w:rPr>
          <w:t>paper and/or to have Entry Points post local Victim Service provider/ NDVH posters i</w:t>
        </w:r>
      </w:ins>
      <w:ins w:id="175" w:author="Kyra Henderson" w:date="2023-11-14T13:19:00Z">
        <w:r w:rsidR="00507559" w:rsidRPr="00EC160B">
          <w:rPr>
            <w:color w:val="C00000"/>
            <w:u w:val="single"/>
          </w:rPr>
          <w:t xml:space="preserve">n their offices and/or bathrooms. </w:t>
        </w:r>
      </w:ins>
      <w:commentRangeEnd w:id="153"/>
      <w:ins w:id="176" w:author="Kyra Henderson" w:date="2023-11-14T16:22:00Z">
        <w:r w:rsidR="00311BC6" w:rsidRPr="00EC160B">
          <w:rPr>
            <w:rStyle w:val="CommentReference"/>
            <w:color w:val="C00000"/>
            <w:u w:val="single"/>
          </w:rPr>
          <w:commentReference w:id="153"/>
        </w:r>
      </w:ins>
    </w:p>
    <w:p w14:paraId="15097021" w14:textId="77777777" w:rsidR="005E4A4F" w:rsidRPr="00EC0718" w:rsidRDefault="00EC7DB6" w:rsidP="00EC160B">
      <w:pPr>
        <w:pStyle w:val="BodyText"/>
        <w:spacing w:before="121" w:line="242" w:lineRule="auto"/>
        <w:ind w:left="0" w:right="439"/>
      </w:pPr>
      <w:r w:rsidRPr="00EC0718">
        <w:rPr>
          <w:spacing w:val="-2"/>
          <w:w w:val="105"/>
        </w:rPr>
        <w:t>Entry</w:t>
      </w:r>
      <w:r w:rsidRPr="00EC0718">
        <w:rPr>
          <w:spacing w:val="-11"/>
          <w:w w:val="105"/>
        </w:rPr>
        <w:t xml:space="preserve"> </w:t>
      </w:r>
      <w:r w:rsidRPr="00EC0718">
        <w:rPr>
          <w:spacing w:val="-2"/>
          <w:w w:val="105"/>
        </w:rPr>
        <w:t>Points</w:t>
      </w:r>
      <w:r w:rsidRPr="00EC0718">
        <w:rPr>
          <w:spacing w:val="-12"/>
          <w:w w:val="105"/>
        </w:rPr>
        <w:t xml:space="preserve"> </w:t>
      </w:r>
      <w:r w:rsidRPr="00EC0718">
        <w:rPr>
          <w:spacing w:val="-2"/>
          <w:w w:val="105"/>
        </w:rPr>
        <w:t>complete</w:t>
      </w:r>
      <w:r w:rsidRPr="00EC0718">
        <w:rPr>
          <w:spacing w:val="-11"/>
          <w:w w:val="105"/>
        </w:rPr>
        <w:t xml:space="preserve"> </w:t>
      </w:r>
      <w:r w:rsidRPr="00EC0718">
        <w:rPr>
          <w:spacing w:val="-2"/>
          <w:w w:val="105"/>
        </w:rPr>
        <w:t>a</w:t>
      </w:r>
      <w:r w:rsidRPr="00EC0718">
        <w:rPr>
          <w:spacing w:val="-12"/>
          <w:w w:val="105"/>
        </w:rPr>
        <w:t xml:space="preserve"> </w:t>
      </w:r>
      <w:r w:rsidRPr="00EC0718">
        <w:rPr>
          <w:spacing w:val="-2"/>
          <w:w w:val="105"/>
        </w:rPr>
        <w:t>warm</w:t>
      </w:r>
      <w:r w:rsidRPr="00EC0718">
        <w:rPr>
          <w:spacing w:val="-12"/>
          <w:w w:val="105"/>
        </w:rPr>
        <w:t xml:space="preserve"> </w:t>
      </w:r>
      <w:r w:rsidRPr="00EC0718">
        <w:rPr>
          <w:spacing w:val="-2"/>
          <w:w w:val="105"/>
        </w:rPr>
        <w:t>referral</w:t>
      </w:r>
      <w:r w:rsidRPr="00EC0718">
        <w:rPr>
          <w:spacing w:val="-12"/>
          <w:w w:val="105"/>
        </w:rPr>
        <w:t xml:space="preserve"> </w:t>
      </w:r>
      <w:r w:rsidRPr="00EC0718">
        <w:rPr>
          <w:spacing w:val="-2"/>
          <w:w w:val="105"/>
        </w:rPr>
        <w:t>in</w:t>
      </w:r>
      <w:r w:rsidRPr="00EC0718">
        <w:rPr>
          <w:spacing w:val="-13"/>
          <w:w w:val="105"/>
        </w:rPr>
        <w:t xml:space="preserve"> </w:t>
      </w:r>
      <w:r w:rsidRPr="00EC0718">
        <w:rPr>
          <w:spacing w:val="-2"/>
          <w:w w:val="105"/>
        </w:rPr>
        <w:t>real</w:t>
      </w:r>
      <w:r w:rsidRPr="00EC0718">
        <w:rPr>
          <w:spacing w:val="-12"/>
          <w:w w:val="105"/>
        </w:rPr>
        <w:t xml:space="preserve"> </w:t>
      </w:r>
      <w:r w:rsidRPr="00EC0718">
        <w:rPr>
          <w:spacing w:val="-2"/>
          <w:w w:val="105"/>
        </w:rPr>
        <w:t>time,</w:t>
      </w:r>
      <w:r w:rsidRPr="00EC0718">
        <w:rPr>
          <w:spacing w:val="-11"/>
          <w:w w:val="105"/>
        </w:rPr>
        <w:t xml:space="preserve"> </w:t>
      </w:r>
      <w:r w:rsidRPr="00EC0718">
        <w:rPr>
          <w:spacing w:val="-2"/>
          <w:w w:val="105"/>
        </w:rPr>
        <w:t>if</w:t>
      </w:r>
      <w:r w:rsidRPr="00EC0718">
        <w:rPr>
          <w:spacing w:val="-12"/>
          <w:w w:val="105"/>
        </w:rPr>
        <w:t xml:space="preserve"> </w:t>
      </w:r>
      <w:r w:rsidRPr="00EC0718">
        <w:rPr>
          <w:spacing w:val="-2"/>
          <w:w w:val="105"/>
        </w:rPr>
        <w:t>the</w:t>
      </w:r>
      <w:r w:rsidRPr="00EC0718">
        <w:rPr>
          <w:spacing w:val="-11"/>
          <w:w w:val="105"/>
        </w:rPr>
        <w:t xml:space="preserve"> </w:t>
      </w:r>
      <w:r w:rsidRPr="00EC0718">
        <w:rPr>
          <w:spacing w:val="-2"/>
          <w:w w:val="105"/>
        </w:rPr>
        <w:t>household</w:t>
      </w:r>
      <w:r w:rsidRPr="00EC0718">
        <w:rPr>
          <w:spacing w:val="-14"/>
          <w:w w:val="105"/>
        </w:rPr>
        <w:t xml:space="preserve"> </w:t>
      </w:r>
      <w:r w:rsidRPr="00EC0718">
        <w:rPr>
          <w:spacing w:val="-2"/>
          <w:w w:val="105"/>
        </w:rPr>
        <w:t>would</w:t>
      </w:r>
      <w:r w:rsidRPr="00EC0718">
        <w:rPr>
          <w:spacing w:val="-12"/>
          <w:w w:val="105"/>
        </w:rPr>
        <w:t xml:space="preserve"> </w:t>
      </w:r>
      <w:r w:rsidRPr="00EC0718">
        <w:rPr>
          <w:spacing w:val="-2"/>
          <w:w w:val="105"/>
        </w:rPr>
        <w:t>like</w:t>
      </w:r>
      <w:r w:rsidRPr="00EC0718">
        <w:rPr>
          <w:spacing w:val="-11"/>
          <w:w w:val="105"/>
        </w:rPr>
        <w:t xml:space="preserve"> </w:t>
      </w:r>
      <w:r w:rsidRPr="00EC0718">
        <w:rPr>
          <w:spacing w:val="-2"/>
          <w:w w:val="105"/>
        </w:rPr>
        <w:t>that</w:t>
      </w:r>
      <w:r w:rsidRPr="00EC0718">
        <w:rPr>
          <w:spacing w:val="-13"/>
          <w:w w:val="105"/>
        </w:rPr>
        <w:t xml:space="preserve"> </w:t>
      </w:r>
      <w:r w:rsidRPr="00EC0718">
        <w:rPr>
          <w:spacing w:val="-2"/>
          <w:w w:val="105"/>
        </w:rPr>
        <w:t>referral.</w:t>
      </w:r>
      <w:r w:rsidRPr="00EC0718">
        <w:rPr>
          <w:spacing w:val="-11"/>
          <w:w w:val="105"/>
        </w:rPr>
        <w:t xml:space="preserve"> </w:t>
      </w:r>
      <w:r w:rsidRPr="00EC0718">
        <w:rPr>
          <w:spacing w:val="-2"/>
          <w:w w:val="105"/>
        </w:rPr>
        <w:t xml:space="preserve">A </w:t>
      </w:r>
      <w:r w:rsidRPr="00EC0718">
        <w:rPr>
          <w:w w:val="105"/>
        </w:rPr>
        <w:t>warm</w:t>
      </w:r>
      <w:r w:rsidRPr="00EC0718">
        <w:rPr>
          <w:spacing w:val="-17"/>
          <w:w w:val="105"/>
        </w:rPr>
        <w:t xml:space="preserve"> </w:t>
      </w:r>
      <w:r w:rsidRPr="00EC0718">
        <w:rPr>
          <w:w w:val="105"/>
        </w:rPr>
        <w:t>referral</w:t>
      </w:r>
      <w:r w:rsidRPr="00EC0718">
        <w:rPr>
          <w:spacing w:val="-17"/>
          <w:w w:val="105"/>
        </w:rPr>
        <w:t xml:space="preserve"> </w:t>
      </w:r>
      <w:r w:rsidRPr="00EC0718">
        <w:rPr>
          <w:w w:val="105"/>
        </w:rPr>
        <w:t>may</w:t>
      </w:r>
      <w:r w:rsidRPr="00EC0718">
        <w:rPr>
          <w:spacing w:val="-16"/>
          <w:w w:val="105"/>
        </w:rPr>
        <w:t xml:space="preserve"> </w:t>
      </w:r>
      <w:r w:rsidRPr="00EC0718">
        <w:rPr>
          <w:w w:val="105"/>
        </w:rPr>
        <w:t>look</w:t>
      </w:r>
      <w:r w:rsidRPr="00EC0718">
        <w:rPr>
          <w:spacing w:val="-17"/>
          <w:w w:val="105"/>
        </w:rPr>
        <w:t xml:space="preserve"> </w:t>
      </w:r>
      <w:r w:rsidRPr="00EC0718">
        <w:rPr>
          <w:w w:val="105"/>
        </w:rPr>
        <w:t>like</w:t>
      </w:r>
      <w:r w:rsidRPr="00EC0718">
        <w:rPr>
          <w:spacing w:val="-17"/>
          <w:w w:val="105"/>
        </w:rPr>
        <w:t xml:space="preserve"> </w:t>
      </w:r>
      <w:r w:rsidRPr="00EC0718">
        <w:rPr>
          <w:w w:val="105"/>
        </w:rPr>
        <w:t>calling</w:t>
      </w:r>
      <w:r w:rsidRPr="00EC0718">
        <w:rPr>
          <w:spacing w:val="-16"/>
          <w:w w:val="105"/>
        </w:rPr>
        <w:t xml:space="preserve"> </w:t>
      </w:r>
      <w:r w:rsidRPr="00EC0718">
        <w:rPr>
          <w:w w:val="105"/>
        </w:rPr>
        <w:t>a</w:t>
      </w:r>
      <w:r w:rsidRPr="00EC0718">
        <w:rPr>
          <w:spacing w:val="-17"/>
          <w:w w:val="105"/>
        </w:rPr>
        <w:t xml:space="preserve"> </w:t>
      </w:r>
      <w:r w:rsidRPr="00EC0718">
        <w:rPr>
          <w:w w:val="105"/>
        </w:rPr>
        <w:t>local</w:t>
      </w:r>
      <w:r w:rsidRPr="00EC0718">
        <w:rPr>
          <w:spacing w:val="-16"/>
          <w:w w:val="105"/>
        </w:rPr>
        <w:t xml:space="preserve"> </w:t>
      </w:r>
      <w:r w:rsidRPr="00EC0718">
        <w:rPr>
          <w:w w:val="105"/>
        </w:rPr>
        <w:t>VSP</w:t>
      </w:r>
      <w:r w:rsidRPr="00EC0718">
        <w:rPr>
          <w:spacing w:val="-17"/>
          <w:w w:val="105"/>
        </w:rPr>
        <w:t xml:space="preserve"> </w:t>
      </w:r>
      <w:r w:rsidRPr="00EC0718">
        <w:rPr>
          <w:w w:val="105"/>
        </w:rPr>
        <w:t>to</w:t>
      </w:r>
      <w:r w:rsidRPr="00EC0718">
        <w:rPr>
          <w:spacing w:val="-17"/>
          <w:w w:val="105"/>
        </w:rPr>
        <w:t xml:space="preserve"> </w:t>
      </w:r>
      <w:r w:rsidRPr="00EC0718">
        <w:rPr>
          <w:w w:val="105"/>
        </w:rPr>
        <w:t>introduce</w:t>
      </w:r>
      <w:r w:rsidRPr="00EC0718">
        <w:rPr>
          <w:spacing w:val="-16"/>
          <w:w w:val="105"/>
        </w:rPr>
        <w:t xml:space="preserve"> </w:t>
      </w:r>
      <w:r w:rsidRPr="00EC0718">
        <w:rPr>
          <w:w w:val="105"/>
        </w:rPr>
        <w:t>and</w:t>
      </w:r>
      <w:r w:rsidRPr="00EC0718">
        <w:rPr>
          <w:spacing w:val="-17"/>
          <w:w w:val="105"/>
        </w:rPr>
        <w:t xml:space="preserve"> </w:t>
      </w:r>
      <w:r w:rsidRPr="00EC0718">
        <w:rPr>
          <w:w w:val="105"/>
        </w:rPr>
        <w:t>connect</w:t>
      </w:r>
      <w:r w:rsidRPr="00EC0718">
        <w:rPr>
          <w:spacing w:val="-16"/>
          <w:w w:val="105"/>
        </w:rPr>
        <w:t xml:space="preserve"> </w:t>
      </w:r>
      <w:r w:rsidRPr="00EC0718">
        <w:rPr>
          <w:w w:val="105"/>
        </w:rPr>
        <w:t>the</w:t>
      </w:r>
      <w:r w:rsidRPr="00EC0718">
        <w:rPr>
          <w:spacing w:val="-17"/>
          <w:w w:val="105"/>
        </w:rPr>
        <w:t xml:space="preserve"> </w:t>
      </w:r>
      <w:r w:rsidRPr="00EC0718">
        <w:rPr>
          <w:w w:val="105"/>
        </w:rPr>
        <w:t>household</w:t>
      </w:r>
      <w:r w:rsidRPr="00EC0718">
        <w:rPr>
          <w:spacing w:val="-17"/>
          <w:w w:val="105"/>
        </w:rPr>
        <w:t xml:space="preserve"> </w:t>
      </w:r>
      <w:r w:rsidRPr="00EC0718">
        <w:rPr>
          <w:w w:val="105"/>
        </w:rPr>
        <w:t>to</w:t>
      </w:r>
      <w:r w:rsidRPr="00EC0718">
        <w:rPr>
          <w:spacing w:val="-16"/>
          <w:w w:val="105"/>
        </w:rPr>
        <w:t xml:space="preserve"> </w:t>
      </w:r>
      <w:r w:rsidRPr="00EC0718">
        <w:rPr>
          <w:w w:val="105"/>
        </w:rPr>
        <w:t>that agency. Some regions already have protocols in place to connect households to a local VSP from an Entry Point.</w:t>
      </w:r>
    </w:p>
    <w:p w14:paraId="261F6AD2" w14:textId="144614B0" w:rsidR="005E4A4F" w:rsidRPr="00EC0718" w:rsidRDefault="00517993" w:rsidP="00EC160B">
      <w:pPr>
        <w:pStyle w:val="BodyText"/>
        <w:spacing w:before="121" w:line="242" w:lineRule="auto"/>
        <w:ind w:left="0" w:right="214"/>
      </w:pPr>
      <w:r w:rsidRPr="00EC0718">
        <w:t xml:space="preserve">If a household wishes to proceed through the CE enrollment process after a warm referral has been completed, </w:t>
      </w:r>
      <w:r w:rsidR="00EC7DB6" w:rsidRPr="00EC0718">
        <w:t>Assessors</w:t>
      </w:r>
      <w:r w:rsidR="00EC7DB6" w:rsidRPr="00EC0718">
        <w:rPr>
          <w:spacing w:val="32"/>
        </w:rPr>
        <w:t xml:space="preserve"> </w:t>
      </w:r>
      <w:r w:rsidR="00EC7DB6" w:rsidRPr="00EC0718">
        <w:t>can</w:t>
      </w:r>
      <w:r w:rsidR="00EC7DB6" w:rsidRPr="00EC0718">
        <w:rPr>
          <w:spacing w:val="30"/>
        </w:rPr>
        <w:t xml:space="preserve"> </w:t>
      </w:r>
      <w:r w:rsidRPr="00EC0718">
        <w:t>restart</w:t>
      </w:r>
      <w:r w:rsidRPr="00EC0718">
        <w:rPr>
          <w:spacing w:val="34"/>
        </w:rPr>
        <w:t xml:space="preserve"> </w:t>
      </w:r>
      <w:r w:rsidR="00EC7DB6" w:rsidRPr="00EC0718">
        <w:t>the</w:t>
      </w:r>
      <w:r w:rsidR="00EC7DB6" w:rsidRPr="00EC0718">
        <w:rPr>
          <w:spacing w:val="34"/>
        </w:rPr>
        <w:t xml:space="preserve"> </w:t>
      </w:r>
      <w:r w:rsidRPr="00EC0718">
        <w:t xml:space="preserve">CE workflow in HMIS </w:t>
      </w:r>
      <w:r w:rsidR="00EC7DB6" w:rsidRPr="00EC0718">
        <w:t>with</w:t>
      </w:r>
      <w:r w:rsidR="00EC7DB6" w:rsidRPr="00EC0718">
        <w:rPr>
          <w:spacing w:val="30"/>
        </w:rPr>
        <w:t xml:space="preserve"> </w:t>
      </w:r>
      <w:r w:rsidR="00EC7DB6" w:rsidRPr="00EC0718">
        <w:t>the</w:t>
      </w:r>
      <w:r w:rsidR="00EC7DB6" w:rsidRPr="00EC0718">
        <w:rPr>
          <w:spacing w:val="34"/>
        </w:rPr>
        <w:t xml:space="preserve"> </w:t>
      </w:r>
      <w:r w:rsidR="00EC7DB6" w:rsidRPr="00EC0718">
        <w:t>household</w:t>
      </w:r>
      <w:r w:rsidR="00EC7DB6" w:rsidRPr="00EC0718">
        <w:rPr>
          <w:spacing w:val="32"/>
        </w:rPr>
        <w:t xml:space="preserve"> </w:t>
      </w:r>
      <w:r w:rsidR="00EC7DB6" w:rsidRPr="00EC0718">
        <w:t>If households determine not to seek</w:t>
      </w:r>
      <w:r w:rsidR="00EC7DB6" w:rsidRPr="00EC0718">
        <w:rPr>
          <w:spacing w:val="32"/>
        </w:rPr>
        <w:t xml:space="preserve"> </w:t>
      </w:r>
      <w:r w:rsidR="00EC7DB6" w:rsidRPr="00EC0718">
        <w:t>services</w:t>
      </w:r>
      <w:r w:rsidR="00EC7DB6" w:rsidRPr="00EC0718">
        <w:rPr>
          <w:spacing w:val="30"/>
        </w:rPr>
        <w:t xml:space="preserve"> </w:t>
      </w:r>
      <w:r w:rsidR="00EC7DB6" w:rsidRPr="00EC0718">
        <w:t>to a</w:t>
      </w:r>
      <w:r w:rsidR="00EC7DB6" w:rsidRPr="00EC0718">
        <w:rPr>
          <w:spacing w:val="30"/>
        </w:rPr>
        <w:t xml:space="preserve"> </w:t>
      </w:r>
      <w:r w:rsidR="00EC7DB6" w:rsidRPr="00EC0718">
        <w:t>VSP,</w:t>
      </w:r>
      <w:r w:rsidR="00EC7DB6" w:rsidRPr="00EC0718">
        <w:rPr>
          <w:spacing w:val="32"/>
        </w:rPr>
        <w:t xml:space="preserve"> </w:t>
      </w:r>
      <w:r w:rsidR="00EC7DB6" w:rsidRPr="00EC0718">
        <w:t>then</w:t>
      </w:r>
      <w:r w:rsidR="00EC7DB6" w:rsidRPr="00EC0718">
        <w:rPr>
          <w:spacing w:val="30"/>
        </w:rPr>
        <w:t xml:space="preserve"> </w:t>
      </w:r>
      <w:r w:rsidR="00EC7DB6" w:rsidRPr="00EC0718">
        <w:t>Assessors</w:t>
      </w:r>
      <w:r w:rsidR="00EC7DB6" w:rsidRPr="00EC0718">
        <w:rPr>
          <w:spacing w:val="30"/>
        </w:rPr>
        <w:t xml:space="preserve"> </w:t>
      </w:r>
      <w:r w:rsidR="00EC7DB6" w:rsidRPr="00EC0718">
        <w:t>continue</w:t>
      </w:r>
      <w:r w:rsidR="00EC7DB6" w:rsidRPr="00EC0718">
        <w:rPr>
          <w:spacing w:val="32"/>
        </w:rPr>
        <w:t xml:space="preserve"> </w:t>
      </w:r>
      <w:r w:rsidR="00EC7DB6" w:rsidRPr="00EC0718">
        <w:t>with the</w:t>
      </w:r>
      <w:r w:rsidR="00EC7DB6" w:rsidRPr="00EC0718">
        <w:rPr>
          <w:spacing w:val="32"/>
        </w:rPr>
        <w:t xml:space="preserve"> </w:t>
      </w:r>
      <w:r w:rsidR="00EC7DB6" w:rsidRPr="00EC0718">
        <w:t>CE</w:t>
      </w:r>
      <w:r w:rsidR="00EC7DB6" w:rsidRPr="00EC0718">
        <w:rPr>
          <w:spacing w:val="32"/>
        </w:rPr>
        <w:t xml:space="preserve"> </w:t>
      </w:r>
      <w:r w:rsidR="00EC7DB6" w:rsidRPr="00EC0718">
        <w:t>process.</w:t>
      </w:r>
      <w:ins w:id="177" w:author="Kyra Henderson" w:date="2023-10-24T10:36:00Z">
        <w:r w:rsidR="00796E46" w:rsidRPr="00EC0718">
          <w:t xml:space="preserve"> </w:t>
        </w:r>
      </w:ins>
    </w:p>
    <w:p w14:paraId="1E51C30C" w14:textId="77777777" w:rsidR="005E4A4F" w:rsidRPr="00EC0718" w:rsidRDefault="00EC7DB6" w:rsidP="00EC160B">
      <w:pPr>
        <w:pStyle w:val="Heading3"/>
        <w:ind w:left="0"/>
        <w:rPr>
          <w:rFonts w:ascii="Roboto" w:hAnsi="Roboto"/>
        </w:rPr>
      </w:pPr>
      <w:bookmarkStart w:id="178" w:name="_Toc147224699"/>
      <w:r w:rsidRPr="00EC0718">
        <w:rPr>
          <w:rFonts w:ascii="Roboto" w:hAnsi="Roboto"/>
          <w:color w:val="003C79"/>
          <w:w w:val="105"/>
        </w:rPr>
        <w:t>Reviewing</w:t>
      </w:r>
      <w:r w:rsidRPr="00EC0718">
        <w:rPr>
          <w:rFonts w:ascii="Roboto" w:hAnsi="Roboto"/>
          <w:color w:val="003C79"/>
          <w:spacing w:val="-12"/>
          <w:w w:val="105"/>
        </w:rPr>
        <w:t xml:space="preserve"> </w:t>
      </w:r>
      <w:r w:rsidRPr="00EC0718">
        <w:rPr>
          <w:rFonts w:ascii="Roboto" w:hAnsi="Roboto"/>
          <w:color w:val="003C79"/>
          <w:w w:val="105"/>
        </w:rPr>
        <w:t>HMIS</w:t>
      </w:r>
      <w:r w:rsidRPr="00EC0718">
        <w:rPr>
          <w:rFonts w:ascii="Roboto" w:hAnsi="Roboto"/>
          <w:color w:val="003C79"/>
          <w:spacing w:val="-16"/>
          <w:w w:val="105"/>
        </w:rPr>
        <w:t xml:space="preserve"> </w:t>
      </w:r>
      <w:r w:rsidRPr="00EC0718">
        <w:rPr>
          <w:rFonts w:ascii="Roboto" w:hAnsi="Roboto"/>
          <w:color w:val="003C79"/>
          <w:w w:val="105"/>
        </w:rPr>
        <w:t>and</w:t>
      </w:r>
      <w:r w:rsidRPr="00EC0718">
        <w:rPr>
          <w:rFonts w:ascii="Roboto" w:hAnsi="Roboto"/>
          <w:color w:val="003C79"/>
          <w:spacing w:val="-17"/>
          <w:w w:val="105"/>
        </w:rPr>
        <w:t xml:space="preserve"> </w:t>
      </w:r>
      <w:r w:rsidRPr="00EC0718">
        <w:rPr>
          <w:rFonts w:ascii="Roboto" w:hAnsi="Roboto"/>
          <w:color w:val="003C79"/>
          <w:w w:val="105"/>
        </w:rPr>
        <w:t>Privacy</w:t>
      </w:r>
      <w:r w:rsidRPr="00EC0718">
        <w:rPr>
          <w:rFonts w:ascii="Roboto" w:hAnsi="Roboto"/>
          <w:color w:val="003C79"/>
          <w:spacing w:val="-17"/>
          <w:w w:val="105"/>
        </w:rPr>
        <w:t xml:space="preserve"> </w:t>
      </w:r>
      <w:r w:rsidRPr="00EC0718">
        <w:rPr>
          <w:rFonts w:ascii="Roboto" w:hAnsi="Roboto"/>
          <w:color w:val="003C79"/>
          <w:spacing w:val="-2"/>
          <w:w w:val="105"/>
        </w:rPr>
        <w:t>Protections</w:t>
      </w:r>
      <w:bookmarkEnd w:id="178"/>
    </w:p>
    <w:p w14:paraId="1F5163C3" w14:textId="77777777" w:rsidR="00311BC6" w:rsidRPr="000B1BDD" w:rsidRDefault="00EC7DB6" w:rsidP="00EC160B">
      <w:pPr>
        <w:pStyle w:val="BodyText"/>
        <w:spacing w:before="120" w:line="242" w:lineRule="auto"/>
        <w:ind w:left="0"/>
        <w:rPr>
          <w:ins w:id="179" w:author="Kyra Henderson" w:date="2023-11-14T16:31:00Z"/>
          <w:color w:val="C00000"/>
          <w:w w:val="105"/>
          <w:u w:val="single"/>
        </w:rPr>
      </w:pPr>
      <w:commentRangeStart w:id="180"/>
      <w:r w:rsidRPr="000B1BDD">
        <w:rPr>
          <w:color w:val="C00000"/>
          <w:w w:val="105"/>
          <w:u w:val="single"/>
        </w:rPr>
        <w:t xml:space="preserve">Assessors at all </w:t>
      </w:r>
      <w:ins w:id="181" w:author="Kyra Henderson" w:date="2023-11-14T16:23:00Z">
        <w:r w:rsidR="00311BC6" w:rsidRPr="000B1BDD">
          <w:rPr>
            <w:color w:val="C00000"/>
            <w:w w:val="105"/>
            <w:u w:val="single"/>
          </w:rPr>
          <w:t xml:space="preserve">Non- VSP </w:t>
        </w:r>
      </w:ins>
      <w:r w:rsidRPr="000B1BDD">
        <w:rPr>
          <w:color w:val="C00000"/>
          <w:w w:val="105"/>
          <w:u w:val="single"/>
        </w:rPr>
        <w:t>Entry Points must describe HMIS</w:t>
      </w:r>
      <w:r w:rsidRPr="000B1BDD">
        <w:rPr>
          <w:color w:val="C00000"/>
          <w:spacing w:val="-1"/>
          <w:w w:val="105"/>
          <w:u w:val="single"/>
        </w:rPr>
        <w:t xml:space="preserve"> </w:t>
      </w:r>
      <w:r w:rsidRPr="000B1BDD">
        <w:rPr>
          <w:color w:val="C00000"/>
          <w:w w:val="105"/>
          <w:u w:val="single"/>
        </w:rPr>
        <w:t>and discuss privacy protections with the household</w:t>
      </w:r>
      <w:r w:rsidRPr="000B1BDD">
        <w:rPr>
          <w:color w:val="C00000"/>
          <w:spacing w:val="-3"/>
          <w:w w:val="105"/>
          <w:u w:val="single"/>
        </w:rPr>
        <w:t xml:space="preserve"> </w:t>
      </w:r>
      <w:r w:rsidRPr="000B1BDD">
        <w:rPr>
          <w:color w:val="C00000"/>
          <w:w w:val="105"/>
          <w:u w:val="single"/>
        </w:rPr>
        <w:t>before</w:t>
      </w:r>
      <w:r w:rsidRPr="000B1BDD">
        <w:rPr>
          <w:color w:val="C00000"/>
          <w:spacing w:val="-1"/>
          <w:w w:val="105"/>
          <w:u w:val="single"/>
        </w:rPr>
        <w:t xml:space="preserve"> </w:t>
      </w:r>
      <w:r w:rsidRPr="000B1BDD">
        <w:rPr>
          <w:color w:val="C00000"/>
          <w:w w:val="105"/>
          <w:u w:val="single"/>
        </w:rPr>
        <w:t>opening</w:t>
      </w:r>
      <w:r w:rsidRPr="000B1BDD">
        <w:rPr>
          <w:color w:val="C00000"/>
          <w:spacing w:val="-4"/>
          <w:w w:val="105"/>
          <w:u w:val="single"/>
        </w:rPr>
        <w:t xml:space="preserve"> </w:t>
      </w:r>
      <w:r w:rsidRPr="000B1BDD">
        <w:rPr>
          <w:color w:val="C00000"/>
          <w:w w:val="105"/>
          <w:u w:val="single"/>
        </w:rPr>
        <w:t>and</w:t>
      </w:r>
      <w:r w:rsidRPr="000B1BDD">
        <w:rPr>
          <w:color w:val="C00000"/>
          <w:spacing w:val="-3"/>
          <w:w w:val="105"/>
          <w:u w:val="single"/>
        </w:rPr>
        <w:t xml:space="preserve"> </w:t>
      </w:r>
      <w:r w:rsidRPr="000B1BDD">
        <w:rPr>
          <w:color w:val="C00000"/>
          <w:w w:val="105"/>
          <w:u w:val="single"/>
        </w:rPr>
        <w:t>using</w:t>
      </w:r>
      <w:r w:rsidRPr="000B1BDD">
        <w:rPr>
          <w:color w:val="C00000"/>
          <w:spacing w:val="-4"/>
          <w:w w:val="105"/>
          <w:u w:val="single"/>
        </w:rPr>
        <w:t xml:space="preserve"> </w:t>
      </w:r>
      <w:r w:rsidRPr="000B1BDD">
        <w:rPr>
          <w:color w:val="C00000"/>
          <w:w w:val="105"/>
          <w:u w:val="single"/>
        </w:rPr>
        <w:t xml:space="preserve">HMIS. </w:t>
      </w:r>
      <w:r w:rsidR="006E2525" w:rsidRPr="000B1BDD">
        <w:rPr>
          <w:color w:val="C00000"/>
          <w:w w:val="105"/>
          <w:u w:val="single"/>
        </w:rPr>
        <w:t xml:space="preserve">For additional guidance on how to describe HMIS and privacy protections, please contact </w:t>
      </w:r>
      <w:ins w:id="182" w:author="Kyra Henderson" w:date="2023-11-14T16:23:00Z">
        <w:r w:rsidR="00311BC6" w:rsidRPr="000B1BDD">
          <w:rPr>
            <w:color w:val="C00000"/>
            <w:w w:val="105"/>
            <w:u w:val="single"/>
          </w:rPr>
          <w:fldChar w:fldCharType="begin"/>
        </w:r>
        <w:r w:rsidR="00311BC6" w:rsidRPr="000B1BDD">
          <w:rPr>
            <w:color w:val="C00000"/>
            <w:w w:val="105"/>
            <w:u w:val="single"/>
          </w:rPr>
          <w:instrText xml:space="preserve"> HYPERLINK "mailto:</w:instrText>
        </w:r>
      </w:ins>
      <w:r w:rsidR="00311BC6" w:rsidRPr="000B1BDD">
        <w:rPr>
          <w:color w:val="C00000"/>
          <w:w w:val="105"/>
          <w:u w:val="single"/>
        </w:rPr>
        <w:instrText>HMIS@thn.org</w:instrText>
      </w:r>
      <w:ins w:id="183" w:author="Kyra Henderson" w:date="2023-11-14T16:23:00Z">
        <w:r w:rsidR="00311BC6" w:rsidRPr="000B1BDD">
          <w:rPr>
            <w:color w:val="C00000"/>
            <w:w w:val="105"/>
            <w:u w:val="single"/>
          </w:rPr>
          <w:instrText xml:space="preserve">" </w:instrText>
        </w:r>
        <w:r w:rsidR="00311BC6" w:rsidRPr="000B1BDD">
          <w:rPr>
            <w:color w:val="C00000"/>
            <w:w w:val="105"/>
            <w:u w:val="single"/>
          </w:rPr>
          <w:fldChar w:fldCharType="separate"/>
        </w:r>
      </w:ins>
      <w:r w:rsidR="00311BC6" w:rsidRPr="000B1BDD">
        <w:rPr>
          <w:rStyle w:val="Hyperlink"/>
          <w:color w:val="C00000"/>
          <w:w w:val="105"/>
        </w:rPr>
        <w:t>HMIS@thn.org</w:t>
      </w:r>
      <w:ins w:id="184" w:author="Kyra Henderson" w:date="2023-11-14T16:23:00Z">
        <w:r w:rsidR="00311BC6" w:rsidRPr="000B1BDD">
          <w:rPr>
            <w:color w:val="C00000"/>
            <w:w w:val="105"/>
            <w:u w:val="single"/>
          </w:rPr>
          <w:fldChar w:fldCharType="end"/>
        </w:r>
      </w:ins>
      <w:r w:rsidR="006E2525" w:rsidRPr="000B1BDD">
        <w:rPr>
          <w:color w:val="C00000"/>
          <w:w w:val="105"/>
          <w:u w:val="single"/>
        </w:rPr>
        <w:t>.</w:t>
      </w:r>
      <w:ins w:id="185" w:author="Kyra Henderson" w:date="2023-11-14T16:31:00Z">
        <w:r w:rsidR="00311BC6" w:rsidRPr="000B1BDD">
          <w:rPr>
            <w:color w:val="C00000"/>
            <w:w w:val="105"/>
            <w:u w:val="single"/>
          </w:rPr>
          <w:t xml:space="preserve"> </w:t>
        </w:r>
      </w:ins>
    </w:p>
    <w:p w14:paraId="4A77C942" w14:textId="4973C86D" w:rsidR="00311BC6" w:rsidRPr="000B1BDD" w:rsidRDefault="00311BC6" w:rsidP="00EC160B">
      <w:pPr>
        <w:pStyle w:val="BodyText"/>
        <w:spacing w:before="120" w:line="242" w:lineRule="auto"/>
        <w:ind w:left="0"/>
        <w:rPr>
          <w:ins w:id="186" w:author="Kyra Henderson" w:date="2023-11-14T16:36:00Z"/>
          <w:color w:val="C00000"/>
          <w:w w:val="105"/>
          <w:u w:val="single"/>
        </w:rPr>
      </w:pPr>
      <w:ins w:id="187" w:author="Kyra Henderson" w:date="2023-11-14T16:32:00Z">
        <w:r w:rsidRPr="000B1BDD">
          <w:rPr>
            <w:color w:val="C00000"/>
            <w:w w:val="105"/>
            <w:u w:val="single"/>
          </w:rPr>
          <w:t xml:space="preserve">Non-VSP </w:t>
        </w:r>
      </w:ins>
      <w:r w:rsidRPr="000B1BDD">
        <w:rPr>
          <w:color w:val="C00000"/>
          <w:w w:val="105"/>
          <w:u w:val="single"/>
        </w:rPr>
        <w:t xml:space="preserve">Assessors must also review the </w:t>
      </w:r>
      <w:hyperlink r:id="rId86">
        <w:r w:rsidRPr="000B1BDD">
          <w:rPr>
            <w:color w:val="C00000"/>
            <w:w w:val="105"/>
            <w:u w:val="single"/>
          </w:rPr>
          <w:t xml:space="preserve">TX </w:t>
        </w:r>
        <w:proofErr w:type="spellStart"/>
        <w:r w:rsidRPr="000B1BDD">
          <w:rPr>
            <w:color w:val="C00000"/>
            <w:w w:val="105"/>
            <w:u w:val="single"/>
          </w:rPr>
          <w:t>BoS</w:t>
        </w:r>
        <w:proofErr w:type="spellEnd"/>
        <w:r w:rsidRPr="000B1BDD">
          <w:rPr>
            <w:color w:val="C00000"/>
            <w:w w:val="105"/>
            <w:u w:val="single"/>
          </w:rPr>
          <w:t xml:space="preserve"> </w:t>
        </w:r>
        <w:proofErr w:type="spellStart"/>
        <w:r w:rsidRPr="000B1BDD">
          <w:rPr>
            <w:color w:val="C00000"/>
            <w:w w:val="105"/>
            <w:u w:val="single"/>
          </w:rPr>
          <w:t>CoC</w:t>
        </w:r>
        <w:proofErr w:type="spellEnd"/>
        <w:r w:rsidRPr="000B1BDD">
          <w:rPr>
            <w:color w:val="C00000"/>
            <w:w w:val="105"/>
            <w:u w:val="single"/>
          </w:rPr>
          <w:t xml:space="preserve"> HMIS ROI</w:t>
        </w:r>
      </w:hyperlink>
      <w:r w:rsidRPr="000B1BDD">
        <w:rPr>
          <w:color w:val="C00000"/>
          <w:w w:val="105"/>
          <w:u w:val="single"/>
        </w:rPr>
        <w:t xml:space="preserve"> with the household. The HMIS ROI is a contract</w:t>
      </w:r>
      <w:r w:rsidRPr="000B1BDD">
        <w:rPr>
          <w:color w:val="C00000"/>
          <w:spacing w:val="-13"/>
          <w:w w:val="105"/>
          <w:u w:val="single"/>
        </w:rPr>
        <w:t xml:space="preserve"> </w:t>
      </w:r>
      <w:r w:rsidRPr="000B1BDD">
        <w:rPr>
          <w:color w:val="C00000"/>
          <w:w w:val="105"/>
          <w:u w:val="single"/>
        </w:rPr>
        <w:t>presented</w:t>
      </w:r>
      <w:r w:rsidRPr="000B1BDD">
        <w:rPr>
          <w:color w:val="C00000"/>
          <w:spacing w:val="-12"/>
          <w:w w:val="105"/>
          <w:u w:val="single"/>
        </w:rPr>
        <w:t xml:space="preserve"> </w:t>
      </w:r>
      <w:r w:rsidRPr="000B1BDD">
        <w:rPr>
          <w:color w:val="C00000"/>
          <w:w w:val="105"/>
          <w:u w:val="single"/>
        </w:rPr>
        <w:t>to</w:t>
      </w:r>
      <w:r w:rsidRPr="000B1BDD">
        <w:rPr>
          <w:color w:val="C00000"/>
          <w:spacing w:val="-13"/>
          <w:w w:val="105"/>
          <w:u w:val="single"/>
        </w:rPr>
        <w:t xml:space="preserve"> </w:t>
      </w:r>
      <w:r w:rsidRPr="000B1BDD">
        <w:rPr>
          <w:color w:val="C00000"/>
          <w:w w:val="105"/>
          <w:u w:val="single"/>
        </w:rPr>
        <w:t>a</w:t>
      </w:r>
      <w:r w:rsidRPr="000B1BDD">
        <w:rPr>
          <w:color w:val="C00000"/>
          <w:spacing w:val="-12"/>
          <w:w w:val="105"/>
          <w:u w:val="single"/>
        </w:rPr>
        <w:t xml:space="preserve"> </w:t>
      </w:r>
      <w:r w:rsidRPr="000B1BDD">
        <w:rPr>
          <w:color w:val="C00000"/>
          <w:w w:val="105"/>
          <w:u w:val="single"/>
        </w:rPr>
        <w:t>household</w:t>
      </w:r>
      <w:r w:rsidRPr="000B1BDD">
        <w:rPr>
          <w:color w:val="C00000"/>
          <w:spacing w:val="-12"/>
          <w:w w:val="105"/>
          <w:u w:val="single"/>
        </w:rPr>
        <w:t xml:space="preserve"> </w:t>
      </w:r>
      <w:r w:rsidRPr="000B1BDD">
        <w:rPr>
          <w:color w:val="C00000"/>
          <w:w w:val="105"/>
          <w:u w:val="single"/>
        </w:rPr>
        <w:t>for</w:t>
      </w:r>
      <w:r w:rsidRPr="000B1BDD">
        <w:rPr>
          <w:color w:val="C00000"/>
          <w:spacing w:val="-12"/>
          <w:w w:val="105"/>
          <w:u w:val="single"/>
        </w:rPr>
        <w:t xml:space="preserve"> </w:t>
      </w:r>
      <w:r w:rsidRPr="000B1BDD">
        <w:rPr>
          <w:color w:val="C00000"/>
          <w:w w:val="105"/>
          <w:u w:val="single"/>
        </w:rPr>
        <w:t>them</w:t>
      </w:r>
      <w:r w:rsidRPr="000B1BDD">
        <w:rPr>
          <w:color w:val="C00000"/>
          <w:spacing w:val="-12"/>
          <w:w w:val="105"/>
          <w:u w:val="single"/>
        </w:rPr>
        <w:t xml:space="preserve"> </w:t>
      </w:r>
      <w:r w:rsidRPr="000B1BDD">
        <w:rPr>
          <w:color w:val="C00000"/>
          <w:w w:val="105"/>
          <w:u w:val="single"/>
        </w:rPr>
        <w:t>to</w:t>
      </w:r>
      <w:r w:rsidRPr="000B1BDD">
        <w:rPr>
          <w:color w:val="C00000"/>
          <w:spacing w:val="-13"/>
          <w:w w:val="105"/>
          <w:u w:val="single"/>
        </w:rPr>
        <w:t xml:space="preserve"> </w:t>
      </w:r>
      <w:r w:rsidRPr="000B1BDD">
        <w:rPr>
          <w:color w:val="C00000"/>
          <w:w w:val="105"/>
          <w:u w:val="single"/>
        </w:rPr>
        <w:t>authorize</w:t>
      </w:r>
      <w:r w:rsidRPr="000B1BDD">
        <w:rPr>
          <w:color w:val="C00000"/>
          <w:spacing w:val="-11"/>
          <w:w w:val="105"/>
          <w:u w:val="single"/>
        </w:rPr>
        <w:t xml:space="preserve"> </w:t>
      </w:r>
      <w:r w:rsidRPr="000B1BDD">
        <w:rPr>
          <w:color w:val="C00000"/>
          <w:w w:val="105"/>
          <w:u w:val="single"/>
        </w:rPr>
        <w:t>or</w:t>
      </w:r>
      <w:r w:rsidRPr="000B1BDD">
        <w:rPr>
          <w:color w:val="C00000"/>
          <w:spacing w:val="-12"/>
          <w:w w:val="105"/>
          <w:u w:val="single"/>
        </w:rPr>
        <w:t xml:space="preserve"> </w:t>
      </w:r>
      <w:r w:rsidRPr="000B1BDD">
        <w:rPr>
          <w:color w:val="C00000"/>
          <w:w w:val="105"/>
          <w:u w:val="single"/>
        </w:rPr>
        <w:t>deny</w:t>
      </w:r>
      <w:r w:rsidRPr="000B1BDD">
        <w:rPr>
          <w:color w:val="C00000"/>
          <w:spacing w:val="-12"/>
          <w:w w:val="105"/>
          <w:u w:val="single"/>
        </w:rPr>
        <w:t xml:space="preserve"> </w:t>
      </w:r>
      <w:r w:rsidRPr="000B1BDD">
        <w:rPr>
          <w:color w:val="C00000"/>
          <w:w w:val="105"/>
          <w:u w:val="single"/>
        </w:rPr>
        <w:t>having</w:t>
      </w:r>
      <w:r w:rsidRPr="000B1BDD">
        <w:rPr>
          <w:color w:val="C00000"/>
          <w:spacing w:val="-13"/>
          <w:w w:val="105"/>
          <w:u w:val="single"/>
        </w:rPr>
        <w:t xml:space="preserve"> </w:t>
      </w:r>
      <w:r w:rsidRPr="000B1BDD">
        <w:rPr>
          <w:color w:val="C00000"/>
          <w:w w:val="105"/>
          <w:u w:val="single"/>
        </w:rPr>
        <w:t>their</w:t>
      </w:r>
      <w:r w:rsidRPr="000B1BDD">
        <w:rPr>
          <w:color w:val="C00000"/>
          <w:spacing w:val="-12"/>
          <w:w w:val="105"/>
          <w:u w:val="single"/>
        </w:rPr>
        <w:t xml:space="preserve"> </w:t>
      </w:r>
      <w:r w:rsidRPr="000B1BDD">
        <w:rPr>
          <w:color w:val="C00000"/>
          <w:w w:val="105"/>
          <w:u w:val="single"/>
        </w:rPr>
        <w:t>PII</w:t>
      </w:r>
      <w:r w:rsidRPr="000B1BDD">
        <w:rPr>
          <w:color w:val="C00000"/>
          <w:spacing w:val="-9"/>
          <w:w w:val="105"/>
          <w:u w:val="single"/>
        </w:rPr>
        <w:t xml:space="preserve"> </w:t>
      </w:r>
      <w:r w:rsidRPr="000B1BDD">
        <w:rPr>
          <w:color w:val="C00000"/>
          <w:w w:val="105"/>
          <w:u w:val="single"/>
        </w:rPr>
        <w:t>shared</w:t>
      </w:r>
      <w:r w:rsidRPr="000B1BDD">
        <w:rPr>
          <w:color w:val="C00000"/>
          <w:spacing w:val="-12"/>
          <w:w w:val="105"/>
          <w:u w:val="single"/>
        </w:rPr>
        <w:t xml:space="preserve"> </w:t>
      </w:r>
      <w:r w:rsidRPr="000B1BDD">
        <w:rPr>
          <w:color w:val="C00000"/>
          <w:w w:val="105"/>
          <w:u w:val="single"/>
        </w:rPr>
        <w:t>with</w:t>
      </w:r>
      <w:r w:rsidRPr="000B1BDD">
        <w:rPr>
          <w:color w:val="C00000"/>
          <w:spacing w:val="-13"/>
          <w:w w:val="105"/>
          <w:u w:val="single"/>
        </w:rPr>
        <w:t xml:space="preserve"> </w:t>
      </w:r>
      <w:r w:rsidRPr="000B1BDD">
        <w:rPr>
          <w:color w:val="C00000"/>
          <w:w w:val="105"/>
          <w:u w:val="single"/>
        </w:rPr>
        <w:t>all agencies</w:t>
      </w:r>
      <w:r w:rsidRPr="000B1BDD">
        <w:rPr>
          <w:color w:val="C00000"/>
          <w:spacing w:val="-1"/>
          <w:w w:val="105"/>
          <w:u w:val="single"/>
        </w:rPr>
        <w:t xml:space="preserve"> </w:t>
      </w:r>
      <w:r w:rsidRPr="000B1BDD">
        <w:rPr>
          <w:color w:val="C00000"/>
          <w:w w:val="105"/>
          <w:u w:val="single"/>
        </w:rPr>
        <w:t>using</w:t>
      </w:r>
      <w:r w:rsidRPr="000B1BDD">
        <w:rPr>
          <w:color w:val="C00000"/>
          <w:spacing w:val="-2"/>
          <w:w w:val="105"/>
          <w:u w:val="single"/>
        </w:rPr>
        <w:t xml:space="preserve"> </w:t>
      </w:r>
      <w:r w:rsidRPr="000B1BDD">
        <w:rPr>
          <w:color w:val="C00000"/>
          <w:w w:val="105"/>
          <w:u w:val="single"/>
        </w:rPr>
        <w:t>HMIS</w:t>
      </w:r>
      <w:r w:rsidRPr="000B1BDD">
        <w:rPr>
          <w:color w:val="C00000"/>
          <w:spacing w:val="-2"/>
          <w:w w:val="105"/>
          <w:u w:val="single"/>
        </w:rPr>
        <w:t xml:space="preserve"> </w:t>
      </w:r>
      <w:r w:rsidRPr="000B1BDD">
        <w:rPr>
          <w:color w:val="C00000"/>
          <w:w w:val="105"/>
          <w:u w:val="single"/>
        </w:rPr>
        <w:t>in</w:t>
      </w:r>
      <w:r w:rsidRPr="000B1BDD">
        <w:rPr>
          <w:color w:val="C00000"/>
          <w:spacing w:val="-2"/>
          <w:w w:val="105"/>
          <w:u w:val="single"/>
        </w:rPr>
        <w:t xml:space="preserve"> </w:t>
      </w:r>
      <w:r w:rsidRPr="000B1BDD">
        <w:rPr>
          <w:color w:val="C00000"/>
          <w:w w:val="105"/>
          <w:u w:val="single"/>
        </w:rPr>
        <w:t xml:space="preserve">the TX </w:t>
      </w:r>
      <w:proofErr w:type="spellStart"/>
      <w:r w:rsidRPr="000B1BDD">
        <w:rPr>
          <w:color w:val="C00000"/>
          <w:w w:val="105"/>
          <w:u w:val="single"/>
        </w:rPr>
        <w:t>BoS</w:t>
      </w:r>
      <w:proofErr w:type="spellEnd"/>
      <w:r w:rsidRPr="000B1BDD">
        <w:rPr>
          <w:color w:val="C00000"/>
          <w:spacing w:val="-2"/>
          <w:w w:val="105"/>
          <w:u w:val="single"/>
        </w:rPr>
        <w:t xml:space="preserve"> </w:t>
      </w:r>
      <w:proofErr w:type="spellStart"/>
      <w:r w:rsidRPr="000B1BDD">
        <w:rPr>
          <w:color w:val="C00000"/>
          <w:w w:val="105"/>
          <w:u w:val="single"/>
        </w:rPr>
        <w:t>CoC</w:t>
      </w:r>
      <w:proofErr w:type="spellEnd"/>
      <w:r w:rsidRPr="000B1BDD">
        <w:rPr>
          <w:color w:val="C00000"/>
          <w:w w:val="105"/>
          <w:u w:val="single"/>
        </w:rPr>
        <w:t>. The HMIS</w:t>
      </w:r>
      <w:r w:rsidRPr="000B1BDD">
        <w:rPr>
          <w:color w:val="C00000"/>
          <w:spacing w:val="-2"/>
          <w:w w:val="105"/>
          <w:u w:val="single"/>
        </w:rPr>
        <w:t xml:space="preserve"> </w:t>
      </w:r>
      <w:r w:rsidRPr="000B1BDD">
        <w:rPr>
          <w:color w:val="C00000"/>
          <w:w w:val="105"/>
          <w:u w:val="single"/>
        </w:rPr>
        <w:t>ROI, once signed, is</w:t>
      </w:r>
      <w:r w:rsidRPr="000B1BDD">
        <w:rPr>
          <w:color w:val="C00000"/>
          <w:spacing w:val="-1"/>
          <w:w w:val="105"/>
          <w:u w:val="single"/>
        </w:rPr>
        <w:t xml:space="preserve"> </w:t>
      </w:r>
      <w:r w:rsidRPr="000B1BDD">
        <w:rPr>
          <w:color w:val="C00000"/>
          <w:w w:val="105"/>
          <w:u w:val="single"/>
        </w:rPr>
        <w:t>authorized</w:t>
      </w:r>
      <w:r w:rsidRPr="000B1BDD">
        <w:rPr>
          <w:color w:val="C00000"/>
          <w:spacing w:val="-1"/>
          <w:w w:val="105"/>
          <w:u w:val="single"/>
        </w:rPr>
        <w:t xml:space="preserve"> </w:t>
      </w:r>
      <w:r w:rsidRPr="000B1BDD">
        <w:rPr>
          <w:color w:val="C00000"/>
          <w:w w:val="105"/>
          <w:u w:val="single"/>
        </w:rPr>
        <w:t>for</w:t>
      </w:r>
      <w:r w:rsidRPr="000B1BDD">
        <w:rPr>
          <w:color w:val="C00000"/>
          <w:spacing w:val="-1"/>
          <w:w w:val="105"/>
          <w:u w:val="single"/>
        </w:rPr>
        <w:t xml:space="preserve"> </w:t>
      </w:r>
      <w:r w:rsidRPr="000B1BDD">
        <w:rPr>
          <w:color w:val="C00000"/>
          <w:w w:val="105"/>
          <w:u w:val="single"/>
        </w:rPr>
        <w:t>seven</w:t>
      </w:r>
      <w:r w:rsidRPr="000B1BDD">
        <w:rPr>
          <w:color w:val="C00000"/>
          <w:spacing w:val="-2"/>
          <w:w w:val="105"/>
          <w:u w:val="single"/>
        </w:rPr>
        <w:t xml:space="preserve"> </w:t>
      </w:r>
      <w:r w:rsidRPr="000B1BDD">
        <w:rPr>
          <w:color w:val="C00000"/>
          <w:w w:val="105"/>
          <w:u w:val="single"/>
        </w:rPr>
        <w:t>(7) years</w:t>
      </w:r>
      <w:r w:rsidRPr="000B1BDD">
        <w:rPr>
          <w:color w:val="C00000"/>
          <w:spacing w:val="-8"/>
          <w:w w:val="105"/>
          <w:u w:val="single"/>
        </w:rPr>
        <w:t xml:space="preserve"> </w:t>
      </w:r>
      <w:r w:rsidRPr="000B1BDD">
        <w:rPr>
          <w:color w:val="C00000"/>
          <w:w w:val="105"/>
          <w:u w:val="single"/>
        </w:rPr>
        <w:t>past</w:t>
      </w:r>
      <w:r w:rsidRPr="000B1BDD">
        <w:rPr>
          <w:color w:val="C00000"/>
          <w:spacing w:val="-9"/>
          <w:w w:val="105"/>
          <w:u w:val="single"/>
        </w:rPr>
        <w:t xml:space="preserve"> </w:t>
      </w:r>
      <w:r w:rsidRPr="000B1BDD">
        <w:rPr>
          <w:color w:val="C00000"/>
          <w:w w:val="105"/>
          <w:u w:val="single"/>
        </w:rPr>
        <w:t>the</w:t>
      </w:r>
      <w:r w:rsidRPr="000B1BDD">
        <w:rPr>
          <w:color w:val="C00000"/>
          <w:spacing w:val="-7"/>
          <w:w w:val="105"/>
          <w:u w:val="single"/>
        </w:rPr>
        <w:t xml:space="preserve"> </w:t>
      </w:r>
      <w:r w:rsidRPr="000B1BDD">
        <w:rPr>
          <w:color w:val="C00000"/>
          <w:w w:val="105"/>
          <w:u w:val="single"/>
        </w:rPr>
        <w:t>date</w:t>
      </w:r>
      <w:r w:rsidRPr="000B1BDD">
        <w:rPr>
          <w:color w:val="C00000"/>
          <w:spacing w:val="-7"/>
          <w:w w:val="105"/>
          <w:u w:val="single"/>
        </w:rPr>
        <w:t xml:space="preserve"> </w:t>
      </w:r>
      <w:r w:rsidRPr="000B1BDD">
        <w:rPr>
          <w:color w:val="C00000"/>
          <w:w w:val="105"/>
          <w:u w:val="single"/>
        </w:rPr>
        <w:t>of</w:t>
      </w:r>
      <w:r w:rsidRPr="000B1BDD">
        <w:rPr>
          <w:color w:val="C00000"/>
          <w:spacing w:val="-8"/>
          <w:w w:val="105"/>
          <w:u w:val="single"/>
        </w:rPr>
        <w:t xml:space="preserve"> </w:t>
      </w:r>
      <w:r w:rsidRPr="000B1BDD">
        <w:rPr>
          <w:color w:val="C00000"/>
          <w:w w:val="105"/>
          <w:u w:val="single"/>
        </w:rPr>
        <w:t>original</w:t>
      </w:r>
      <w:r w:rsidRPr="000B1BDD">
        <w:rPr>
          <w:color w:val="C00000"/>
          <w:spacing w:val="-8"/>
          <w:w w:val="105"/>
          <w:u w:val="single"/>
        </w:rPr>
        <w:t xml:space="preserve"> </w:t>
      </w:r>
      <w:r w:rsidRPr="000B1BDD">
        <w:rPr>
          <w:color w:val="C00000"/>
          <w:w w:val="105"/>
          <w:u w:val="single"/>
        </w:rPr>
        <w:t>signature.</w:t>
      </w:r>
      <w:r w:rsidRPr="000B1BDD">
        <w:rPr>
          <w:color w:val="C00000"/>
          <w:spacing w:val="-7"/>
          <w:w w:val="105"/>
          <w:u w:val="single"/>
        </w:rPr>
        <w:t xml:space="preserve"> </w:t>
      </w:r>
      <w:r w:rsidRPr="000B1BDD">
        <w:rPr>
          <w:color w:val="C00000"/>
          <w:w w:val="105"/>
          <w:u w:val="single"/>
        </w:rPr>
        <w:t>If</w:t>
      </w:r>
      <w:r w:rsidRPr="000B1BDD">
        <w:rPr>
          <w:color w:val="C00000"/>
          <w:spacing w:val="-8"/>
          <w:w w:val="105"/>
          <w:u w:val="single"/>
        </w:rPr>
        <w:t xml:space="preserve"> </w:t>
      </w:r>
      <w:r w:rsidRPr="000B1BDD">
        <w:rPr>
          <w:color w:val="C00000"/>
          <w:w w:val="105"/>
          <w:u w:val="single"/>
        </w:rPr>
        <w:t>seven</w:t>
      </w:r>
      <w:r w:rsidRPr="000B1BDD">
        <w:rPr>
          <w:color w:val="C00000"/>
          <w:spacing w:val="-11"/>
          <w:w w:val="105"/>
          <w:u w:val="single"/>
        </w:rPr>
        <w:t xml:space="preserve"> </w:t>
      </w:r>
      <w:r w:rsidRPr="000B1BDD">
        <w:rPr>
          <w:color w:val="C00000"/>
          <w:w w:val="105"/>
          <w:u w:val="single"/>
        </w:rPr>
        <w:t>(7)</w:t>
      </w:r>
      <w:r w:rsidRPr="000B1BDD">
        <w:rPr>
          <w:color w:val="C00000"/>
          <w:spacing w:val="-7"/>
          <w:w w:val="105"/>
          <w:u w:val="single"/>
        </w:rPr>
        <w:t xml:space="preserve"> </w:t>
      </w:r>
      <w:r w:rsidRPr="000B1BDD">
        <w:rPr>
          <w:color w:val="C00000"/>
          <w:w w:val="105"/>
          <w:u w:val="single"/>
        </w:rPr>
        <w:t>years</w:t>
      </w:r>
      <w:r w:rsidRPr="000B1BDD">
        <w:rPr>
          <w:color w:val="C00000"/>
          <w:spacing w:val="-8"/>
          <w:w w:val="105"/>
          <w:u w:val="single"/>
        </w:rPr>
        <w:t xml:space="preserve"> </w:t>
      </w:r>
      <w:r w:rsidRPr="000B1BDD">
        <w:rPr>
          <w:color w:val="C00000"/>
          <w:w w:val="105"/>
          <w:u w:val="single"/>
        </w:rPr>
        <w:t>have</w:t>
      </w:r>
      <w:r w:rsidRPr="000B1BDD">
        <w:rPr>
          <w:color w:val="C00000"/>
          <w:spacing w:val="-7"/>
          <w:w w:val="105"/>
          <w:u w:val="single"/>
        </w:rPr>
        <w:t xml:space="preserve"> </w:t>
      </w:r>
      <w:r w:rsidRPr="000B1BDD">
        <w:rPr>
          <w:color w:val="C00000"/>
          <w:w w:val="105"/>
          <w:u w:val="single"/>
        </w:rPr>
        <w:t>passed</w:t>
      </w:r>
      <w:r w:rsidRPr="000B1BDD">
        <w:rPr>
          <w:color w:val="C00000"/>
          <w:spacing w:val="-8"/>
          <w:w w:val="105"/>
          <w:u w:val="single"/>
        </w:rPr>
        <w:t xml:space="preserve"> </w:t>
      </w:r>
      <w:r w:rsidRPr="000B1BDD">
        <w:rPr>
          <w:color w:val="C00000"/>
          <w:w w:val="105"/>
          <w:u w:val="single"/>
        </w:rPr>
        <w:t>and</w:t>
      </w:r>
      <w:r w:rsidRPr="000B1BDD">
        <w:rPr>
          <w:color w:val="C00000"/>
          <w:spacing w:val="-10"/>
          <w:w w:val="105"/>
          <w:u w:val="single"/>
        </w:rPr>
        <w:t xml:space="preserve"> </w:t>
      </w:r>
      <w:r w:rsidRPr="000B1BDD">
        <w:rPr>
          <w:color w:val="C00000"/>
          <w:w w:val="105"/>
          <w:u w:val="single"/>
        </w:rPr>
        <w:t>the</w:t>
      </w:r>
      <w:r w:rsidRPr="000B1BDD">
        <w:rPr>
          <w:color w:val="C00000"/>
          <w:spacing w:val="-7"/>
          <w:w w:val="105"/>
          <w:u w:val="single"/>
        </w:rPr>
        <w:t xml:space="preserve"> </w:t>
      </w:r>
      <w:r w:rsidRPr="000B1BDD">
        <w:rPr>
          <w:color w:val="C00000"/>
          <w:w w:val="105"/>
          <w:u w:val="single"/>
        </w:rPr>
        <w:t>household continues</w:t>
      </w:r>
      <w:r w:rsidRPr="000B1BDD">
        <w:rPr>
          <w:color w:val="C00000"/>
          <w:spacing w:val="-3"/>
          <w:w w:val="105"/>
          <w:u w:val="single"/>
        </w:rPr>
        <w:t xml:space="preserve"> </w:t>
      </w:r>
      <w:r w:rsidRPr="000B1BDD">
        <w:rPr>
          <w:color w:val="C00000"/>
          <w:w w:val="105"/>
          <w:u w:val="single"/>
        </w:rPr>
        <w:t>to</w:t>
      </w:r>
      <w:r w:rsidRPr="000B1BDD">
        <w:rPr>
          <w:color w:val="C00000"/>
          <w:spacing w:val="-4"/>
          <w:w w:val="105"/>
          <w:u w:val="single"/>
        </w:rPr>
        <w:t xml:space="preserve"> </w:t>
      </w:r>
      <w:r w:rsidRPr="000B1BDD">
        <w:rPr>
          <w:color w:val="C00000"/>
          <w:w w:val="105"/>
          <w:u w:val="single"/>
        </w:rPr>
        <w:t>access</w:t>
      </w:r>
      <w:r w:rsidRPr="000B1BDD">
        <w:rPr>
          <w:color w:val="C00000"/>
          <w:spacing w:val="-3"/>
          <w:w w:val="105"/>
          <w:u w:val="single"/>
        </w:rPr>
        <w:t xml:space="preserve"> </w:t>
      </w:r>
      <w:r w:rsidRPr="000B1BDD">
        <w:rPr>
          <w:color w:val="C00000"/>
          <w:w w:val="105"/>
          <w:u w:val="single"/>
        </w:rPr>
        <w:t>services</w:t>
      </w:r>
      <w:r w:rsidRPr="000B1BDD">
        <w:rPr>
          <w:color w:val="C00000"/>
          <w:spacing w:val="-1"/>
          <w:w w:val="105"/>
          <w:u w:val="single"/>
        </w:rPr>
        <w:t xml:space="preserve"> </w:t>
      </w:r>
      <w:r w:rsidRPr="000B1BDD">
        <w:rPr>
          <w:color w:val="C00000"/>
          <w:w w:val="105"/>
          <w:u w:val="single"/>
        </w:rPr>
        <w:t>at</w:t>
      </w:r>
      <w:r w:rsidRPr="000B1BDD">
        <w:rPr>
          <w:color w:val="C00000"/>
          <w:spacing w:val="-4"/>
          <w:w w:val="105"/>
          <w:u w:val="single"/>
        </w:rPr>
        <w:t xml:space="preserve"> </w:t>
      </w:r>
      <w:r w:rsidRPr="000B1BDD">
        <w:rPr>
          <w:color w:val="C00000"/>
          <w:w w:val="105"/>
          <w:u w:val="single"/>
        </w:rPr>
        <w:t>agencies</w:t>
      </w:r>
      <w:r w:rsidRPr="000B1BDD">
        <w:rPr>
          <w:color w:val="C00000"/>
          <w:spacing w:val="-2"/>
          <w:w w:val="105"/>
          <w:u w:val="single"/>
        </w:rPr>
        <w:t xml:space="preserve"> </w:t>
      </w:r>
      <w:r w:rsidRPr="000B1BDD">
        <w:rPr>
          <w:color w:val="C00000"/>
          <w:w w:val="105"/>
          <w:u w:val="single"/>
        </w:rPr>
        <w:t>that</w:t>
      </w:r>
      <w:r w:rsidRPr="000B1BDD">
        <w:rPr>
          <w:color w:val="C00000"/>
          <w:spacing w:val="-4"/>
          <w:w w:val="105"/>
          <w:u w:val="single"/>
        </w:rPr>
        <w:t xml:space="preserve"> </w:t>
      </w:r>
      <w:r w:rsidRPr="000B1BDD">
        <w:rPr>
          <w:color w:val="C00000"/>
          <w:w w:val="105"/>
          <w:u w:val="single"/>
        </w:rPr>
        <w:t>are</w:t>
      </w:r>
      <w:r w:rsidRPr="000B1BDD">
        <w:rPr>
          <w:color w:val="C00000"/>
          <w:spacing w:val="-4"/>
          <w:w w:val="105"/>
          <w:u w:val="single"/>
        </w:rPr>
        <w:t xml:space="preserve"> </w:t>
      </w:r>
      <w:r w:rsidRPr="000B1BDD">
        <w:rPr>
          <w:color w:val="C00000"/>
          <w:w w:val="105"/>
          <w:u w:val="single"/>
        </w:rPr>
        <w:t>using</w:t>
      </w:r>
      <w:r w:rsidRPr="000B1BDD">
        <w:rPr>
          <w:color w:val="C00000"/>
          <w:spacing w:val="-4"/>
          <w:w w:val="105"/>
          <w:u w:val="single"/>
        </w:rPr>
        <w:t xml:space="preserve"> </w:t>
      </w:r>
      <w:r w:rsidRPr="000B1BDD">
        <w:rPr>
          <w:color w:val="C00000"/>
          <w:w w:val="105"/>
          <w:u w:val="single"/>
        </w:rPr>
        <w:t>HMIS,</w:t>
      </w:r>
      <w:r w:rsidRPr="000B1BDD">
        <w:rPr>
          <w:color w:val="C00000"/>
          <w:spacing w:val="-2"/>
          <w:w w:val="105"/>
          <w:u w:val="single"/>
        </w:rPr>
        <w:t xml:space="preserve"> </w:t>
      </w:r>
      <w:r w:rsidRPr="000B1BDD">
        <w:rPr>
          <w:color w:val="C00000"/>
          <w:w w:val="105"/>
          <w:u w:val="single"/>
        </w:rPr>
        <w:t>the</w:t>
      </w:r>
      <w:r w:rsidRPr="000B1BDD">
        <w:rPr>
          <w:color w:val="C00000"/>
          <w:spacing w:val="-2"/>
          <w:w w:val="105"/>
          <w:u w:val="single"/>
        </w:rPr>
        <w:t xml:space="preserve"> </w:t>
      </w:r>
      <w:r w:rsidRPr="000B1BDD">
        <w:rPr>
          <w:color w:val="C00000"/>
          <w:w w:val="105"/>
          <w:u w:val="single"/>
        </w:rPr>
        <w:t>TX</w:t>
      </w:r>
      <w:r w:rsidRPr="000B1BDD">
        <w:rPr>
          <w:color w:val="C00000"/>
          <w:spacing w:val="-6"/>
          <w:w w:val="105"/>
          <w:u w:val="single"/>
        </w:rPr>
        <w:t xml:space="preserve"> </w:t>
      </w:r>
      <w:proofErr w:type="spellStart"/>
      <w:r w:rsidRPr="000B1BDD">
        <w:rPr>
          <w:color w:val="C00000"/>
          <w:w w:val="105"/>
          <w:u w:val="single"/>
        </w:rPr>
        <w:t>BoS</w:t>
      </w:r>
      <w:proofErr w:type="spellEnd"/>
      <w:r w:rsidRPr="000B1BDD">
        <w:rPr>
          <w:color w:val="C00000"/>
          <w:spacing w:val="-4"/>
          <w:w w:val="105"/>
          <w:u w:val="single"/>
        </w:rPr>
        <w:t xml:space="preserve"> </w:t>
      </w:r>
      <w:proofErr w:type="spellStart"/>
      <w:r w:rsidRPr="000B1BDD">
        <w:rPr>
          <w:color w:val="C00000"/>
          <w:w w:val="105"/>
          <w:u w:val="single"/>
        </w:rPr>
        <w:t>CoC</w:t>
      </w:r>
      <w:proofErr w:type="spellEnd"/>
      <w:r w:rsidRPr="000B1BDD">
        <w:rPr>
          <w:color w:val="C00000"/>
          <w:spacing w:val="-4"/>
          <w:w w:val="105"/>
          <w:u w:val="single"/>
        </w:rPr>
        <w:t xml:space="preserve"> </w:t>
      </w:r>
      <w:r w:rsidRPr="000B1BDD">
        <w:rPr>
          <w:color w:val="C00000"/>
          <w:w w:val="105"/>
          <w:u w:val="single"/>
        </w:rPr>
        <w:t>HMIS</w:t>
      </w:r>
      <w:r w:rsidRPr="000B1BDD">
        <w:rPr>
          <w:color w:val="C00000"/>
          <w:spacing w:val="-4"/>
          <w:w w:val="105"/>
          <w:u w:val="single"/>
        </w:rPr>
        <w:t xml:space="preserve"> </w:t>
      </w:r>
      <w:r w:rsidRPr="000B1BDD">
        <w:rPr>
          <w:color w:val="C00000"/>
          <w:w w:val="105"/>
          <w:u w:val="single"/>
        </w:rPr>
        <w:t>ROI</w:t>
      </w:r>
      <w:r w:rsidRPr="000B1BDD">
        <w:rPr>
          <w:color w:val="C00000"/>
          <w:spacing w:val="-3"/>
          <w:w w:val="105"/>
          <w:u w:val="single"/>
        </w:rPr>
        <w:t xml:space="preserve"> </w:t>
      </w:r>
      <w:r w:rsidRPr="000B1BDD">
        <w:rPr>
          <w:color w:val="C00000"/>
          <w:w w:val="105"/>
          <w:u w:val="single"/>
        </w:rPr>
        <w:t>must</w:t>
      </w:r>
      <w:r w:rsidRPr="000B1BDD">
        <w:rPr>
          <w:color w:val="C00000"/>
          <w:spacing w:val="-4"/>
          <w:w w:val="105"/>
          <w:u w:val="single"/>
        </w:rPr>
        <w:t xml:space="preserve"> </w:t>
      </w:r>
      <w:r w:rsidRPr="000B1BDD">
        <w:rPr>
          <w:color w:val="C00000"/>
          <w:w w:val="105"/>
          <w:u w:val="single"/>
        </w:rPr>
        <w:t>be signed</w:t>
      </w:r>
      <w:r w:rsidRPr="000B1BDD">
        <w:rPr>
          <w:color w:val="C00000"/>
          <w:spacing w:val="-11"/>
          <w:w w:val="105"/>
          <w:u w:val="single"/>
        </w:rPr>
        <w:t xml:space="preserve"> </w:t>
      </w:r>
      <w:r w:rsidRPr="000B1BDD">
        <w:rPr>
          <w:color w:val="C00000"/>
          <w:w w:val="105"/>
          <w:u w:val="single"/>
        </w:rPr>
        <w:t>again,</w:t>
      </w:r>
      <w:r w:rsidRPr="000B1BDD">
        <w:rPr>
          <w:color w:val="C00000"/>
          <w:spacing w:val="-9"/>
          <w:w w:val="105"/>
          <w:u w:val="single"/>
        </w:rPr>
        <w:t xml:space="preserve"> </w:t>
      </w:r>
      <w:r w:rsidRPr="000B1BDD">
        <w:rPr>
          <w:color w:val="C00000"/>
          <w:w w:val="105"/>
          <w:u w:val="single"/>
        </w:rPr>
        <w:t>and</w:t>
      </w:r>
      <w:r w:rsidRPr="000B1BDD">
        <w:rPr>
          <w:color w:val="C00000"/>
          <w:spacing w:val="-11"/>
          <w:w w:val="105"/>
          <w:u w:val="single"/>
        </w:rPr>
        <w:t xml:space="preserve"> </w:t>
      </w:r>
      <w:r w:rsidRPr="000B1BDD">
        <w:rPr>
          <w:color w:val="C00000"/>
          <w:w w:val="105"/>
          <w:u w:val="single"/>
        </w:rPr>
        <w:t>a</w:t>
      </w:r>
      <w:r w:rsidRPr="000B1BDD">
        <w:rPr>
          <w:color w:val="C00000"/>
          <w:spacing w:val="-11"/>
          <w:w w:val="105"/>
          <w:u w:val="single"/>
        </w:rPr>
        <w:t xml:space="preserve"> </w:t>
      </w:r>
      <w:r w:rsidRPr="000B1BDD">
        <w:rPr>
          <w:color w:val="C00000"/>
          <w:w w:val="105"/>
          <w:u w:val="single"/>
        </w:rPr>
        <w:t>new</w:t>
      </w:r>
      <w:r w:rsidRPr="000B1BDD">
        <w:rPr>
          <w:color w:val="C00000"/>
          <w:spacing w:val="-9"/>
          <w:w w:val="105"/>
          <w:u w:val="single"/>
        </w:rPr>
        <w:t xml:space="preserve"> </w:t>
      </w:r>
      <w:r w:rsidRPr="000B1BDD">
        <w:rPr>
          <w:color w:val="C00000"/>
          <w:w w:val="105"/>
          <w:u w:val="single"/>
        </w:rPr>
        <w:t>date</w:t>
      </w:r>
      <w:r w:rsidRPr="000B1BDD">
        <w:rPr>
          <w:color w:val="C00000"/>
          <w:spacing w:val="-11"/>
          <w:w w:val="105"/>
          <w:u w:val="single"/>
        </w:rPr>
        <w:t xml:space="preserve"> </w:t>
      </w:r>
      <w:r w:rsidRPr="000B1BDD">
        <w:rPr>
          <w:color w:val="C00000"/>
          <w:w w:val="105"/>
          <w:u w:val="single"/>
        </w:rPr>
        <w:t>entered</w:t>
      </w:r>
      <w:r w:rsidRPr="000B1BDD">
        <w:rPr>
          <w:color w:val="C00000"/>
          <w:spacing w:val="-11"/>
          <w:w w:val="105"/>
          <w:u w:val="single"/>
        </w:rPr>
        <w:t xml:space="preserve"> </w:t>
      </w:r>
      <w:r w:rsidRPr="000B1BDD">
        <w:rPr>
          <w:color w:val="C00000"/>
          <w:w w:val="105"/>
          <w:u w:val="single"/>
        </w:rPr>
        <w:t>on</w:t>
      </w:r>
      <w:r w:rsidRPr="000B1BDD">
        <w:rPr>
          <w:color w:val="C00000"/>
          <w:spacing w:val="-12"/>
          <w:w w:val="105"/>
          <w:u w:val="single"/>
        </w:rPr>
        <w:t xml:space="preserve"> </w:t>
      </w:r>
      <w:r w:rsidRPr="000B1BDD">
        <w:rPr>
          <w:color w:val="C00000"/>
          <w:w w:val="105"/>
          <w:u w:val="single"/>
        </w:rPr>
        <w:t>the</w:t>
      </w:r>
      <w:r w:rsidRPr="000B1BDD">
        <w:rPr>
          <w:color w:val="C00000"/>
          <w:spacing w:val="-9"/>
          <w:w w:val="105"/>
          <w:u w:val="single"/>
        </w:rPr>
        <w:t xml:space="preserve"> </w:t>
      </w:r>
      <w:r w:rsidRPr="000B1BDD">
        <w:rPr>
          <w:color w:val="C00000"/>
          <w:w w:val="105"/>
          <w:u w:val="single"/>
        </w:rPr>
        <w:t>client</w:t>
      </w:r>
      <w:r w:rsidRPr="000B1BDD">
        <w:rPr>
          <w:color w:val="C00000"/>
          <w:spacing w:val="-12"/>
          <w:w w:val="105"/>
          <w:u w:val="single"/>
        </w:rPr>
        <w:t xml:space="preserve"> </w:t>
      </w:r>
      <w:r w:rsidRPr="000B1BDD">
        <w:rPr>
          <w:color w:val="C00000"/>
          <w:w w:val="105"/>
          <w:u w:val="single"/>
        </w:rPr>
        <w:t>profile.</w:t>
      </w:r>
      <w:ins w:id="188" w:author="Kyra Henderson" w:date="2023-11-14T16:32:00Z">
        <w:r w:rsidRPr="000B1BDD">
          <w:rPr>
            <w:color w:val="C00000"/>
            <w:w w:val="105"/>
            <w:u w:val="single"/>
          </w:rPr>
          <w:t xml:space="preserve"> </w:t>
        </w:r>
      </w:ins>
      <w:ins w:id="189" w:author="Kyra Henderson" w:date="2023-11-14T16:34:00Z">
        <w:r w:rsidR="009934F2" w:rsidRPr="000B1BDD">
          <w:rPr>
            <w:color w:val="C00000"/>
            <w:w w:val="105"/>
            <w:u w:val="single"/>
          </w:rPr>
          <w:t>If a client changes their mind about the ROI</w:t>
        </w:r>
      </w:ins>
      <w:ins w:id="190" w:author="Kyra Henderson" w:date="2023-11-14T16:35:00Z">
        <w:r w:rsidR="009934F2" w:rsidRPr="000B1BDD">
          <w:rPr>
            <w:color w:val="C00000"/>
            <w:w w:val="105"/>
            <w:u w:val="single"/>
          </w:rPr>
          <w:t xml:space="preserve"> at any point, they</w:t>
        </w:r>
      </w:ins>
      <w:ins w:id="191" w:author="Kyra Henderson" w:date="2023-11-14T16:32:00Z">
        <w:r w:rsidR="009934F2" w:rsidRPr="000B1BDD">
          <w:rPr>
            <w:color w:val="C00000"/>
            <w:w w:val="105"/>
            <w:u w:val="single"/>
          </w:rPr>
          <w:t xml:space="preserve"> also have the ability to cancel their </w:t>
        </w:r>
        <w:r w:rsidR="009934F2" w:rsidRPr="000B1BDD">
          <w:rPr>
            <w:color w:val="C00000"/>
            <w:w w:val="105"/>
            <w:u w:val="single"/>
          </w:rPr>
          <w:lastRenderedPageBreak/>
          <w:t>ROI</w:t>
        </w:r>
      </w:ins>
      <w:ins w:id="192" w:author="Kyra Henderson" w:date="2023-11-14T16:33:00Z">
        <w:r w:rsidR="009934F2" w:rsidRPr="000B1BDD">
          <w:rPr>
            <w:color w:val="C00000"/>
            <w:w w:val="105"/>
            <w:u w:val="single"/>
          </w:rPr>
          <w:t xml:space="preserve">, </w:t>
        </w:r>
      </w:ins>
      <w:ins w:id="193" w:author="Kyra Henderson" w:date="2023-11-14T16:35:00Z">
        <w:r w:rsidR="009934F2" w:rsidRPr="000B1BDD">
          <w:rPr>
            <w:color w:val="C00000"/>
            <w:w w:val="105"/>
            <w:u w:val="single"/>
          </w:rPr>
          <w:t xml:space="preserve">by submitting </w:t>
        </w:r>
      </w:ins>
      <w:ins w:id="194" w:author="Kyra Henderson" w:date="2023-11-14T16:33:00Z">
        <w:r w:rsidR="009934F2" w:rsidRPr="000B1BDD">
          <w:rPr>
            <w:color w:val="C00000"/>
            <w:w w:val="105"/>
            <w:u w:val="single"/>
          </w:rPr>
          <w:t xml:space="preserve">the </w:t>
        </w:r>
      </w:ins>
      <w:ins w:id="195" w:author="Kyra Henderson" w:date="2023-11-14T16:34:00Z">
        <w:r w:rsidR="009934F2" w:rsidRPr="000B1BDD">
          <w:rPr>
            <w:color w:val="C00000"/>
            <w:w w:val="105"/>
            <w:u w:val="single"/>
          </w:rPr>
          <w:fldChar w:fldCharType="begin"/>
        </w:r>
        <w:r w:rsidR="009934F2" w:rsidRPr="000B1BDD">
          <w:rPr>
            <w:color w:val="C00000"/>
            <w:w w:val="105"/>
            <w:u w:val="single"/>
          </w:rPr>
          <w:instrText xml:space="preserve"> HYPERLINK "https://www.thn.org/wp-content/uploads/2023/08/ROI-Cancellation-Form.pdf" </w:instrText>
        </w:r>
        <w:r w:rsidR="009934F2" w:rsidRPr="000B1BDD">
          <w:rPr>
            <w:color w:val="C00000"/>
            <w:w w:val="105"/>
            <w:u w:val="single"/>
          </w:rPr>
          <w:fldChar w:fldCharType="separate"/>
        </w:r>
        <w:r w:rsidR="009934F2" w:rsidRPr="000B1BDD">
          <w:rPr>
            <w:rStyle w:val="Hyperlink"/>
            <w:color w:val="C00000"/>
            <w:w w:val="105"/>
          </w:rPr>
          <w:t>Client Release of Information Cancellation Form</w:t>
        </w:r>
        <w:r w:rsidR="009934F2" w:rsidRPr="000B1BDD">
          <w:rPr>
            <w:color w:val="C00000"/>
            <w:w w:val="105"/>
            <w:u w:val="single"/>
          </w:rPr>
          <w:fldChar w:fldCharType="end"/>
        </w:r>
      </w:ins>
      <w:ins w:id="196" w:author="Kyra Henderson" w:date="2023-11-14T16:35:00Z">
        <w:r w:rsidR="009934F2" w:rsidRPr="000B1BDD">
          <w:rPr>
            <w:color w:val="C00000"/>
            <w:w w:val="105"/>
            <w:u w:val="single"/>
          </w:rPr>
          <w:t>. This does not mean that their information will be deleted from the system; however,</w:t>
        </w:r>
      </w:ins>
      <w:ins w:id="197" w:author="Kyra Henderson" w:date="2023-11-14T16:36:00Z">
        <w:r w:rsidR="009934F2" w:rsidRPr="000B1BDD">
          <w:rPr>
            <w:color w:val="C00000"/>
            <w:w w:val="105"/>
            <w:u w:val="single"/>
          </w:rPr>
          <w:t xml:space="preserve"> their information will become restricted and unavailable to any agency other than the one which collected their information in the first place.</w:t>
        </w:r>
      </w:ins>
    </w:p>
    <w:p w14:paraId="5BE6450D" w14:textId="617E4AF9" w:rsidR="00311BC6" w:rsidRPr="000B1BDD" w:rsidRDefault="009934F2" w:rsidP="00EC160B">
      <w:pPr>
        <w:pStyle w:val="BodyText"/>
        <w:spacing w:before="120" w:line="242" w:lineRule="auto"/>
        <w:ind w:left="0"/>
        <w:rPr>
          <w:ins w:id="198" w:author="Kyra Henderson" w:date="2023-11-14T16:23:00Z"/>
          <w:color w:val="C00000"/>
          <w:w w:val="105"/>
          <w:u w:val="single"/>
        </w:rPr>
      </w:pPr>
      <w:ins w:id="199" w:author="Kyra Henderson" w:date="2023-11-14T16:36:00Z">
        <w:r w:rsidRPr="000B1BDD">
          <w:rPr>
            <w:color w:val="C00000"/>
            <w:w w:val="105"/>
            <w:u w:val="single"/>
          </w:rPr>
          <w:t>Staff are encouraged to revisit the ROI with clients</w:t>
        </w:r>
      </w:ins>
      <w:ins w:id="200" w:author="Kyra Henderson" w:date="2023-11-14T16:37:00Z">
        <w:r w:rsidRPr="000B1BDD">
          <w:rPr>
            <w:color w:val="C00000"/>
            <w:w w:val="105"/>
            <w:u w:val="single"/>
          </w:rPr>
          <w:t>, particularly in situations where new/ heightened safety risks arise</w:t>
        </w:r>
      </w:ins>
      <w:ins w:id="201" w:author="Kyra Henderson" w:date="2023-11-14T16:38:00Z">
        <w:r w:rsidRPr="000B1BDD">
          <w:rPr>
            <w:color w:val="C00000"/>
            <w:w w:val="105"/>
            <w:u w:val="single"/>
          </w:rPr>
          <w:t xml:space="preserve"> and/or circumstances change that may necessitate their information being restricted. </w:t>
        </w:r>
      </w:ins>
    </w:p>
    <w:p w14:paraId="1596D52F" w14:textId="17E28C5E" w:rsidR="00311BC6" w:rsidRPr="00EC0718" w:rsidDel="00311BC6" w:rsidRDefault="00311BC6" w:rsidP="00EC160B">
      <w:pPr>
        <w:pStyle w:val="BodyText"/>
        <w:spacing w:before="81" w:line="242" w:lineRule="auto"/>
        <w:ind w:left="0"/>
        <w:rPr>
          <w:del w:id="202" w:author="Kyra Henderson" w:date="2023-11-14T16:30:00Z"/>
          <w:w w:val="105"/>
        </w:rPr>
      </w:pPr>
      <w:ins w:id="203" w:author="Kyra Henderson" w:date="2023-11-14T16:30:00Z">
        <w:r w:rsidRPr="000B1BDD">
          <w:rPr>
            <w:color w:val="C00000"/>
            <w:u w:val="single"/>
          </w:rPr>
          <w:t>Assessors at VSP Entry Points are not required to review the HMIS ROI with clients; however, they need to provide an overview of what Coordinated Entry and Case Conferencing are and the client’s rights under both prior to beginning the Coordinated Entry enrollment process. As a reminder, VSPs cannot discuss and share information about a household with other agencies without a time-limited, topic-specific, survivor-informed, and written release signed by the household member. For additional guidance on describing Coordinated Entry and Case Conferencing to clients at VSP Entry Points, please contact THN Systems Change staff at </w:t>
        </w:r>
        <w:r w:rsidRPr="000B1BDD">
          <w:rPr>
            <w:color w:val="C00000"/>
            <w:u w:val="single"/>
          </w:rPr>
          <w:fldChar w:fldCharType="begin"/>
        </w:r>
        <w:r w:rsidRPr="000B1BDD">
          <w:rPr>
            <w:color w:val="C00000"/>
            <w:u w:val="single"/>
          </w:rPr>
          <w:instrText xml:space="preserve"> HYPERLINK "mailto:ce@thn.org" \t "_blank" </w:instrText>
        </w:r>
        <w:r w:rsidRPr="000B1BDD">
          <w:rPr>
            <w:color w:val="C00000"/>
            <w:u w:val="single"/>
          </w:rPr>
          <w:fldChar w:fldCharType="separate"/>
        </w:r>
        <w:r w:rsidRPr="000B1BDD">
          <w:rPr>
            <w:rStyle w:val="Hyperlink"/>
            <w:color w:val="C00000"/>
          </w:rPr>
          <w:t>ce@thn.org</w:t>
        </w:r>
        <w:r w:rsidRPr="000B1BDD">
          <w:rPr>
            <w:color w:val="C00000"/>
            <w:u w:val="single"/>
          </w:rPr>
          <w:fldChar w:fldCharType="end"/>
        </w:r>
        <w:r w:rsidRPr="000B1BDD">
          <w:rPr>
            <w:color w:val="C00000"/>
            <w:u w:val="single"/>
          </w:rPr>
          <w:t> and the Texas Council on Family Violence staff at </w:t>
        </w:r>
        <w:r w:rsidRPr="000B1BDD">
          <w:rPr>
            <w:color w:val="C00000"/>
            <w:u w:val="single"/>
          </w:rPr>
          <w:fldChar w:fldCharType="begin"/>
        </w:r>
        <w:r w:rsidRPr="000B1BDD">
          <w:rPr>
            <w:color w:val="C00000"/>
            <w:u w:val="single"/>
          </w:rPr>
          <w:instrText xml:space="preserve"> HYPERLINK "https://tcfv.org/contact/" \t "_blank" </w:instrText>
        </w:r>
        <w:r w:rsidRPr="000B1BDD">
          <w:rPr>
            <w:color w:val="C00000"/>
            <w:u w:val="single"/>
          </w:rPr>
          <w:fldChar w:fldCharType="separate"/>
        </w:r>
        <w:r w:rsidRPr="000B1BDD">
          <w:rPr>
            <w:rStyle w:val="Hyperlink"/>
            <w:color w:val="C00000"/>
          </w:rPr>
          <w:t>https://tcfv.org/contact/</w:t>
        </w:r>
        <w:r w:rsidRPr="000B1BDD">
          <w:rPr>
            <w:color w:val="C00000"/>
            <w:u w:val="single"/>
          </w:rPr>
          <w:fldChar w:fldCharType="end"/>
        </w:r>
        <w:r w:rsidRPr="000B1BDD">
          <w:rPr>
            <w:color w:val="C00000"/>
            <w:u w:val="single"/>
          </w:rPr>
          <w:t>.</w:t>
        </w:r>
        <w:r w:rsidRPr="000B1BDD">
          <w:rPr>
            <w:color w:val="C00000"/>
          </w:rPr>
          <w:t> </w:t>
        </w:r>
        <w:commentRangeEnd w:id="180"/>
        <w:r w:rsidRPr="000B1BDD">
          <w:rPr>
            <w:rStyle w:val="CommentReference"/>
            <w:color w:val="C00000"/>
          </w:rPr>
          <w:commentReference w:id="180"/>
        </w:r>
      </w:ins>
    </w:p>
    <w:p w14:paraId="4EBBBA03" w14:textId="77777777" w:rsidR="005E4A4F" w:rsidRPr="00EC0718" w:rsidRDefault="00EC7DB6" w:rsidP="00EC160B">
      <w:pPr>
        <w:pStyle w:val="BodyText"/>
        <w:spacing w:before="124" w:line="242" w:lineRule="auto"/>
        <w:ind w:left="0" w:right="630"/>
        <w:jc w:val="both"/>
      </w:pPr>
      <w:r w:rsidRPr="00EC0718">
        <w:rPr>
          <w:w w:val="105"/>
        </w:rPr>
        <w:t>HUD</w:t>
      </w:r>
      <w:r w:rsidRPr="00EC0718">
        <w:rPr>
          <w:spacing w:val="-17"/>
          <w:w w:val="105"/>
        </w:rPr>
        <w:t xml:space="preserve"> </w:t>
      </w:r>
      <w:r w:rsidRPr="00EC0718">
        <w:rPr>
          <w:w w:val="105"/>
        </w:rPr>
        <w:t>permits</w:t>
      </w:r>
      <w:r w:rsidRPr="00EC0718">
        <w:rPr>
          <w:spacing w:val="-17"/>
          <w:w w:val="105"/>
        </w:rPr>
        <w:t xml:space="preserve"> </w:t>
      </w:r>
      <w:r w:rsidRPr="00EC0718">
        <w:rPr>
          <w:w w:val="105"/>
        </w:rPr>
        <w:t>providers</w:t>
      </w:r>
      <w:r w:rsidRPr="00EC0718">
        <w:rPr>
          <w:spacing w:val="-16"/>
          <w:w w:val="105"/>
        </w:rPr>
        <w:t xml:space="preserve"> </w:t>
      </w:r>
      <w:r w:rsidRPr="00EC0718">
        <w:rPr>
          <w:w w:val="105"/>
        </w:rPr>
        <w:t>to</w:t>
      </w:r>
      <w:r w:rsidRPr="00EC0718">
        <w:rPr>
          <w:spacing w:val="-17"/>
          <w:w w:val="105"/>
        </w:rPr>
        <w:t xml:space="preserve"> </w:t>
      </w:r>
      <w:r w:rsidRPr="00EC0718">
        <w:rPr>
          <w:w w:val="105"/>
        </w:rPr>
        <w:t>use</w:t>
      </w:r>
      <w:r w:rsidRPr="00EC0718">
        <w:rPr>
          <w:spacing w:val="-17"/>
          <w:w w:val="105"/>
        </w:rPr>
        <w:t xml:space="preserve"> </w:t>
      </w:r>
      <w:r w:rsidRPr="00EC0718">
        <w:rPr>
          <w:w w:val="105"/>
        </w:rPr>
        <w:t>and</w:t>
      </w:r>
      <w:r w:rsidRPr="00EC0718">
        <w:rPr>
          <w:spacing w:val="-16"/>
          <w:w w:val="105"/>
        </w:rPr>
        <w:t xml:space="preserve"> </w:t>
      </w:r>
      <w:r w:rsidRPr="00EC0718">
        <w:rPr>
          <w:w w:val="105"/>
        </w:rPr>
        <w:t>disclose</w:t>
      </w:r>
      <w:r w:rsidRPr="00EC0718">
        <w:rPr>
          <w:spacing w:val="-17"/>
          <w:w w:val="105"/>
        </w:rPr>
        <w:t xml:space="preserve"> </w:t>
      </w:r>
      <w:r w:rsidRPr="00EC0718">
        <w:rPr>
          <w:w w:val="105"/>
        </w:rPr>
        <w:t>information</w:t>
      </w:r>
      <w:r w:rsidRPr="00EC0718">
        <w:rPr>
          <w:spacing w:val="-16"/>
          <w:w w:val="105"/>
        </w:rPr>
        <w:t xml:space="preserve"> </w:t>
      </w:r>
      <w:r w:rsidRPr="00EC0718">
        <w:rPr>
          <w:w w:val="105"/>
        </w:rPr>
        <w:t>without</w:t>
      </w:r>
      <w:r w:rsidRPr="00EC0718">
        <w:rPr>
          <w:spacing w:val="-17"/>
          <w:w w:val="105"/>
        </w:rPr>
        <w:t xml:space="preserve"> </w:t>
      </w:r>
      <w:r w:rsidRPr="00EC0718">
        <w:rPr>
          <w:w w:val="105"/>
        </w:rPr>
        <w:t>consent</w:t>
      </w:r>
      <w:r w:rsidRPr="00EC0718">
        <w:rPr>
          <w:spacing w:val="-17"/>
          <w:w w:val="105"/>
        </w:rPr>
        <w:t xml:space="preserve"> </w:t>
      </w:r>
      <w:r w:rsidRPr="00EC0718">
        <w:rPr>
          <w:w w:val="105"/>
        </w:rPr>
        <w:t>in</w:t>
      </w:r>
      <w:r w:rsidRPr="00EC0718">
        <w:rPr>
          <w:spacing w:val="-16"/>
          <w:w w:val="105"/>
        </w:rPr>
        <w:t xml:space="preserve"> </w:t>
      </w:r>
      <w:r w:rsidRPr="00EC0718">
        <w:rPr>
          <w:w w:val="105"/>
        </w:rPr>
        <w:t>specific</w:t>
      </w:r>
      <w:r w:rsidRPr="00EC0718">
        <w:rPr>
          <w:spacing w:val="-17"/>
          <w:w w:val="105"/>
        </w:rPr>
        <w:t xml:space="preserve"> </w:t>
      </w:r>
      <w:r w:rsidRPr="00EC0718">
        <w:rPr>
          <w:w w:val="105"/>
        </w:rPr>
        <w:t>situations provided</w:t>
      </w:r>
      <w:r w:rsidRPr="00EC0718">
        <w:rPr>
          <w:spacing w:val="-17"/>
          <w:w w:val="105"/>
        </w:rPr>
        <w:t xml:space="preserve"> </w:t>
      </w:r>
      <w:r w:rsidRPr="00EC0718">
        <w:rPr>
          <w:w w:val="105"/>
        </w:rPr>
        <w:t>that</w:t>
      </w:r>
      <w:r w:rsidRPr="00EC0718">
        <w:rPr>
          <w:spacing w:val="-17"/>
          <w:w w:val="105"/>
        </w:rPr>
        <w:t xml:space="preserve"> </w:t>
      </w:r>
      <w:r w:rsidRPr="00EC0718">
        <w:rPr>
          <w:w w:val="105"/>
        </w:rPr>
        <w:t>the</w:t>
      </w:r>
      <w:r w:rsidRPr="00EC0718">
        <w:rPr>
          <w:spacing w:val="-16"/>
          <w:w w:val="105"/>
        </w:rPr>
        <w:t xml:space="preserve"> </w:t>
      </w:r>
      <w:r w:rsidRPr="00EC0718">
        <w:rPr>
          <w:w w:val="105"/>
        </w:rPr>
        <w:t>HMIS</w:t>
      </w:r>
      <w:r w:rsidRPr="00EC0718">
        <w:rPr>
          <w:spacing w:val="-17"/>
          <w:w w:val="105"/>
        </w:rPr>
        <w:t xml:space="preserve"> </w:t>
      </w:r>
      <w:r w:rsidRPr="00EC0718">
        <w:rPr>
          <w:w w:val="105"/>
        </w:rPr>
        <w:t>ROI</w:t>
      </w:r>
      <w:r w:rsidRPr="00EC0718">
        <w:rPr>
          <w:spacing w:val="-17"/>
          <w:w w:val="105"/>
        </w:rPr>
        <w:t xml:space="preserve"> </w:t>
      </w:r>
      <w:r w:rsidRPr="00EC0718">
        <w:rPr>
          <w:w w:val="105"/>
        </w:rPr>
        <w:t>clearly</w:t>
      </w:r>
      <w:r w:rsidRPr="00EC0718">
        <w:rPr>
          <w:spacing w:val="-16"/>
          <w:w w:val="105"/>
        </w:rPr>
        <w:t xml:space="preserve"> </w:t>
      </w:r>
      <w:r w:rsidRPr="00EC0718">
        <w:rPr>
          <w:w w:val="105"/>
        </w:rPr>
        <w:t>articulates</w:t>
      </w:r>
      <w:r w:rsidRPr="00EC0718">
        <w:rPr>
          <w:spacing w:val="-17"/>
          <w:w w:val="105"/>
        </w:rPr>
        <w:t xml:space="preserve"> </w:t>
      </w:r>
      <w:r w:rsidRPr="00EC0718">
        <w:rPr>
          <w:w w:val="105"/>
        </w:rPr>
        <w:t>the</w:t>
      </w:r>
      <w:r w:rsidRPr="00EC0718">
        <w:rPr>
          <w:spacing w:val="-16"/>
          <w:w w:val="105"/>
        </w:rPr>
        <w:t xml:space="preserve"> </w:t>
      </w:r>
      <w:r w:rsidRPr="00EC0718">
        <w:rPr>
          <w:w w:val="105"/>
        </w:rPr>
        <w:t>use</w:t>
      </w:r>
      <w:r w:rsidRPr="00EC0718">
        <w:rPr>
          <w:spacing w:val="-17"/>
          <w:w w:val="105"/>
        </w:rPr>
        <w:t xml:space="preserve"> </w:t>
      </w:r>
      <w:r w:rsidRPr="00EC0718">
        <w:rPr>
          <w:w w:val="105"/>
        </w:rPr>
        <w:t>and</w:t>
      </w:r>
      <w:r w:rsidRPr="00EC0718">
        <w:rPr>
          <w:spacing w:val="-17"/>
          <w:w w:val="105"/>
        </w:rPr>
        <w:t xml:space="preserve"> </w:t>
      </w:r>
      <w:r w:rsidRPr="00EC0718">
        <w:rPr>
          <w:w w:val="105"/>
        </w:rPr>
        <w:t>disclosure.</w:t>
      </w:r>
      <w:r w:rsidRPr="00EC0718">
        <w:rPr>
          <w:spacing w:val="-16"/>
          <w:w w:val="105"/>
        </w:rPr>
        <w:t xml:space="preserve"> </w:t>
      </w:r>
      <w:r w:rsidRPr="00EC0718">
        <w:rPr>
          <w:w w:val="105"/>
        </w:rPr>
        <w:t>In</w:t>
      </w:r>
      <w:r w:rsidRPr="00EC0718">
        <w:rPr>
          <w:spacing w:val="-17"/>
          <w:w w:val="105"/>
        </w:rPr>
        <w:t xml:space="preserve"> </w:t>
      </w:r>
      <w:r w:rsidRPr="00EC0718">
        <w:rPr>
          <w:w w:val="105"/>
        </w:rPr>
        <w:t>the</w:t>
      </w:r>
      <w:r w:rsidRPr="00EC0718">
        <w:rPr>
          <w:spacing w:val="-16"/>
          <w:w w:val="105"/>
        </w:rPr>
        <w:t xml:space="preserve"> </w:t>
      </w:r>
      <w:r w:rsidRPr="00EC0718">
        <w:rPr>
          <w:w w:val="105"/>
        </w:rPr>
        <w:t>TX</w:t>
      </w:r>
      <w:r w:rsidRPr="00EC0718">
        <w:rPr>
          <w:spacing w:val="-17"/>
          <w:w w:val="105"/>
        </w:rPr>
        <w:t xml:space="preserve"> </w:t>
      </w:r>
      <w:proofErr w:type="spellStart"/>
      <w:r w:rsidRPr="00EC0718">
        <w:rPr>
          <w:w w:val="105"/>
        </w:rPr>
        <w:t>BoS</w:t>
      </w:r>
      <w:proofErr w:type="spellEnd"/>
      <w:r w:rsidRPr="00EC0718">
        <w:rPr>
          <w:spacing w:val="-17"/>
          <w:w w:val="105"/>
        </w:rPr>
        <w:t xml:space="preserve"> </w:t>
      </w:r>
      <w:proofErr w:type="spellStart"/>
      <w:r w:rsidRPr="00EC0718">
        <w:rPr>
          <w:w w:val="105"/>
        </w:rPr>
        <w:t>CoC</w:t>
      </w:r>
      <w:proofErr w:type="spellEnd"/>
      <w:r w:rsidRPr="00EC0718">
        <w:rPr>
          <w:w w:val="105"/>
        </w:rPr>
        <w:t>,</w:t>
      </w:r>
      <w:r w:rsidRPr="00EC0718">
        <w:rPr>
          <w:spacing w:val="-16"/>
          <w:w w:val="105"/>
        </w:rPr>
        <w:t xml:space="preserve"> </w:t>
      </w:r>
      <w:r w:rsidRPr="00EC0718">
        <w:rPr>
          <w:w w:val="105"/>
        </w:rPr>
        <w:t>the following</w:t>
      </w:r>
      <w:r w:rsidRPr="00EC0718">
        <w:rPr>
          <w:spacing w:val="-1"/>
          <w:w w:val="105"/>
        </w:rPr>
        <w:t xml:space="preserve"> </w:t>
      </w:r>
      <w:r w:rsidRPr="00EC0718">
        <w:rPr>
          <w:w w:val="105"/>
        </w:rPr>
        <w:t>uses of PII are permissible</w:t>
      </w:r>
      <w:r w:rsidRPr="00EC0718">
        <w:rPr>
          <w:spacing w:val="-2"/>
          <w:w w:val="105"/>
        </w:rPr>
        <w:t xml:space="preserve"> </w:t>
      </w:r>
      <w:r w:rsidRPr="00EC0718">
        <w:rPr>
          <w:w w:val="105"/>
        </w:rPr>
        <w:t>without</w:t>
      </w:r>
      <w:r w:rsidRPr="00EC0718">
        <w:rPr>
          <w:spacing w:val="-1"/>
          <w:w w:val="105"/>
        </w:rPr>
        <w:t xml:space="preserve"> </w:t>
      </w:r>
      <w:r w:rsidRPr="00EC0718">
        <w:rPr>
          <w:w w:val="105"/>
        </w:rPr>
        <w:t>consent:</w:t>
      </w:r>
    </w:p>
    <w:p w14:paraId="12DBF483" w14:textId="77777777" w:rsidR="005E4A4F" w:rsidRPr="00EC0718" w:rsidRDefault="00EC7DB6" w:rsidP="00EC160B">
      <w:pPr>
        <w:pStyle w:val="ListParagraph"/>
        <w:numPr>
          <w:ilvl w:val="0"/>
          <w:numId w:val="10"/>
        </w:numPr>
        <w:tabs>
          <w:tab w:val="left" w:pos="820"/>
        </w:tabs>
        <w:spacing w:before="120"/>
        <w:ind w:left="720"/>
        <w:rPr>
          <w:rFonts w:ascii="Roboto" w:hAnsi="Roboto"/>
          <w:sz w:val="21"/>
        </w:rPr>
      </w:pPr>
      <w:r w:rsidRPr="00EC0718">
        <w:rPr>
          <w:rFonts w:ascii="Roboto" w:hAnsi="Roboto"/>
          <w:sz w:val="21"/>
        </w:rPr>
        <w:t>Provision</w:t>
      </w:r>
      <w:r w:rsidRPr="00EC0718">
        <w:rPr>
          <w:rFonts w:ascii="Roboto" w:hAnsi="Roboto"/>
          <w:spacing w:val="1"/>
          <w:sz w:val="21"/>
        </w:rPr>
        <w:t xml:space="preserve"> </w:t>
      </w:r>
      <w:r w:rsidRPr="00EC0718">
        <w:rPr>
          <w:rFonts w:ascii="Roboto" w:hAnsi="Roboto"/>
          <w:sz w:val="21"/>
        </w:rPr>
        <w:t>of</w:t>
      </w:r>
      <w:r w:rsidRPr="00EC0718">
        <w:rPr>
          <w:rFonts w:ascii="Roboto" w:hAnsi="Roboto"/>
          <w:spacing w:val="2"/>
          <w:sz w:val="21"/>
        </w:rPr>
        <w:t xml:space="preserve"> </w:t>
      </w:r>
      <w:r w:rsidRPr="00EC0718">
        <w:rPr>
          <w:rFonts w:ascii="Roboto" w:hAnsi="Roboto"/>
          <w:sz w:val="21"/>
        </w:rPr>
        <w:t>or</w:t>
      </w:r>
      <w:r w:rsidRPr="00EC0718">
        <w:rPr>
          <w:rFonts w:ascii="Roboto" w:hAnsi="Roboto"/>
          <w:spacing w:val="2"/>
          <w:sz w:val="21"/>
        </w:rPr>
        <w:t xml:space="preserve"> </w:t>
      </w:r>
      <w:r w:rsidRPr="00EC0718">
        <w:rPr>
          <w:rFonts w:ascii="Roboto" w:hAnsi="Roboto"/>
          <w:sz w:val="21"/>
        </w:rPr>
        <w:t>coordination</w:t>
      </w:r>
      <w:r w:rsidRPr="00EC0718">
        <w:rPr>
          <w:rFonts w:ascii="Roboto" w:hAnsi="Roboto"/>
          <w:spacing w:val="1"/>
          <w:sz w:val="21"/>
        </w:rPr>
        <w:t xml:space="preserve"> </w:t>
      </w:r>
      <w:r w:rsidRPr="00EC0718">
        <w:rPr>
          <w:rFonts w:ascii="Roboto" w:hAnsi="Roboto"/>
          <w:sz w:val="21"/>
        </w:rPr>
        <w:t>of</w:t>
      </w:r>
      <w:r w:rsidRPr="00EC0718">
        <w:rPr>
          <w:rFonts w:ascii="Roboto" w:hAnsi="Roboto"/>
          <w:spacing w:val="3"/>
          <w:sz w:val="21"/>
        </w:rPr>
        <w:t xml:space="preserve"> </w:t>
      </w:r>
      <w:r w:rsidRPr="00EC0718">
        <w:rPr>
          <w:rFonts w:ascii="Roboto" w:hAnsi="Roboto"/>
          <w:spacing w:val="-2"/>
          <w:sz w:val="21"/>
        </w:rPr>
        <w:t>services</w:t>
      </w:r>
    </w:p>
    <w:p w14:paraId="1B3FFCE4" w14:textId="77777777" w:rsidR="005E4A4F" w:rsidRPr="00EC0718" w:rsidRDefault="00EC7DB6" w:rsidP="00EC160B">
      <w:pPr>
        <w:pStyle w:val="ListParagraph"/>
        <w:numPr>
          <w:ilvl w:val="0"/>
          <w:numId w:val="10"/>
        </w:numPr>
        <w:tabs>
          <w:tab w:val="left" w:pos="820"/>
        </w:tabs>
        <w:spacing w:before="3"/>
        <w:ind w:left="720"/>
        <w:rPr>
          <w:rFonts w:ascii="Roboto" w:hAnsi="Roboto"/>
          <w:sz w:val="21"/>
        </w:rPr>
      </w:pPr>
      <w:r w:rsidRPr="00EC0718">
        <w:rPr>
          <w:rFonts w:ascii="Roboto" w:hAnsi="Roboto"/>
          <w:sz w:val="21"/>
        </w:rPr>
        <w:t>Carrying out</w:t>
      </w:r>
      <w:r w:rsidRPr="00EC0718">
        <w:rPr>
          <w:rFonts w:ascii="Roboto" w:hAnsi="Roboto"/>
          <w:spacing w:val="1"/>
          <w:sz w:val="21"/>
        </w:rPr>
        <w:t xml:space="preserve"> </w:t>
      </w:r>
      <w:r w:rsidRPr="00EC0718">
        <w:rPr>
          <w:rFonts w:ascii="Roboto" w:hAnsi="Roboto"/>
          <w:sz w:val="21"/>
        </w:rPr>
        <w:t>administrative</w:t>
      </w:r>
      <w:r w:rsidRPr="00EC0718">
        <w:rPr>
          <w:rFonts w:ascii="Roboto" w:hAnsi="Roboto"/>
          <w:spacing w:val="4"/>
          <w:sz w:val="21"/>
        </w:rPr>
        <w:t xml:space="preserve"> </w:t>
      </w:r>
      <w:r w:rsidRPr="00EC0718">
        <w:rPr>
          <w:rFonts w:ascii="Roboto" w:hAnsi="Roboto"/>
          <w:spacing w:val="-2"/>
          <w:sz w:val="21"/>
        </w:rPr>
        <w:t>functions</w:t>
      </w:r>
    </w:p>
    <w:p w14:paraId="00D56C42" w14:textId="77777777" w:rsidR="005E4A4F" w:rsidRPr="00EC0718" w:rsidRDefault="00EC7DB6" w:rsidP="00EC160B">
      <w:pPr>
        <w:pStyle w:val="ListParagraph"/>
        <w:numPr>
          <w:ilvl w:val="0"/>
          <w:numId w:val="10"/>
        </w:numPr>
        <w:tabs>
          <w:tab w:val="left" w:pos="820"/>
        </w:tabs>
        <w:ind w:left="720"/>
        <w:rPr>
          <w:rFonts w:ascii="Roboto" w:hAnsi="Roboto"/>
          <w:sz w:val="21"/>
        </w:rPr>
      </w:pPr>
      <w:r w:rsidRPr="00EC0718">
        <w:rPr>
          <w:rFonts w:ascii="Roboto" w:hAnsi="Roboto"/>
          <w:spacing w:val="-2"/>
          <w:w w:val="105"/>
          <w:sz w:val="21"/>
        </w:rPr>
        <w:t>Payment</w:t>
      </w:r>
      <w:r w:rsidRPr="00EC0718">
        <w:rPr>
          <w:rFonts w:ascii="Roboto" w:hAnsi="Roboto"/>
          <w:spacing w:val="-5"/>
          <w:w w:val="105"/>
          <w:sz w:val="21"/>
        </w:rPr>
        <w:t xml:space="preserve"> </w:t>
      </w:r>
      <w:r w:rsidRPr="00EC0718">
        <w:rPr>
          <w:rFonts w:ascii="Roboto" w:hAnsi="Roboto"/>
          <w:spacing w:val="-2"/>
          <w:w w:val="105"/>
          <w:sz w:val="21"/>
        </w:rPr>
        <w:t>or</w:t>
      </w:r>
      <w:r w:rsidRPr="00EC0718">
        <w:rPr>
          <w:rFonts w:ascii="Roboto" w:hAnsi="Roboto"/>
          <w:spacing w:val="-4"/>
          <w:w w:val="105"/>
          <w:sz w:val="21"/>
        </w:rPr>
        <w:t xml:space="preserve"> </w:t>
      </w:r>
      <w:r w:rsidRPr="00EC0718">
        <w:rPr>
          <w:rFonts w:ascii="Roboto" w:hAnsi="Roboto"/>
          <w:spacing w:val="-2"/>
          <w:w w:val="105"/>
          <w:sz w:val="21"/>
        </w:rPr>
        <w:t>reimbursement</w:t>
      </w:r>
      <w:r w:rsidRPr="00EC0718">
        <w:rPr>
          <w:rFonts w:ascii="Roboto" w:hAnsi="Roboto"/>
          <w:spacing w:val="-5"/>
          <w:w w:val="105"/>
          <w:sz w:val="21"/>
        </w:rPr>
        <w:t xml:space="preserve"> </w:t>
      </w:r>
      <w:r w:rsidRPr="00EC0718">
        <w:rPr>
          <w:rFonts w:ascii="Roboto" w:hAnsi="Roboto"/>
          <w:spacing w:val="-2"/>
          <w:w w:val="105"/>
          <w:sz w:val="21"/>
        </w:rPr>
        <w:t>functions</w:t>
      </w:r>
    </w:p>
    <w:p w14:paraId="16A6C0A6" w14:textId="77777777" w:rsidR="005E4A4F" w:rsidRPr="00EC0718" w:rsidRDefault="00EC7DB6" w:rsidP="00EC160B">
      <w:pPr>
        <w:pStyle w:val="ListParagraph"/>
        <w:numPr>
          <w:ilvl w:val="0"/>
          <w:numId w:val="10"/>
        </w:numPr>
        <w:tabs>
          <w:tab w:val="left" w:pos="820"/>
        </w:tabs>
        <w:spacing w:before="4"/>
        <w:ind w:left="720"/>
        <w:rPr>
          <w:rFonts w:ascii="Roboto" w:hAnsi="Roboto"/>
          <w:sz w:val="21"/>
        </w:rPr>
      </w:pPr>
      <w:r w:rsidRPr="00EC0718">
        <w:rPr>
          <w:rFonts w:ascii="Roboto" w:hAnsi="Roboto"/>
          <w:w w:val="105"/>
          <w:sz w:val="21"/>
        </w:rPr>
        <w:t>Meeting</w:t>
      </w:r>
      <w:r w:rsidRPr="00EC0718">
        <w:rPr>
          <w:rFonts w:ascii="Roboto" w:hAnsi="Roboto"/>
          <w:spacing w:val="-6"/>
          <w:w w:val="105"/>
          <w:sz w:val="21"/>
        </w:rPr>
        <w:t xml:space="preserve"> </w:t>
      </w:r>
      <w:r w:rsidRPr="00EC0718">
        <w:rPr>
          <w:rFonts w:ascii="Roboto" w:hAnsi="Roboto"/>
          <w:w w:val="105"/>
          <w:sz w:val="21"/>
        </w:rPr>
        <w:t>legal</w:t>
      </w:r>
      <w:r w:rsidRPr="00EC0718">
        <w:rPr>
          <w:rFonts w:ascii="Roboto" w:hAnsi="Roboto"/>
          <w:spacing w:val="-5"/>
          <w:w w:val="105"/>
          <w:sz w:val="21"/>
        </w:rPr>
        <w:t xml:space="preserve"> </w:t>
      </w:r>
      <w:r w:rsidRPr="00EC0718">
        <w:rPr>
          <w:rFonts w:ascii="Roboto" w:hAnsi="Roboto"/>
          <w:spacing w:val="-2"/>
          <w:w w:val="105"/>
          <w:sz w:val="21"/>
        </w:rPr>
        <w:t>requirements</w:t>
      </w:r>
    </w:p>
    <w:p w14:paraId="16395B47" w14:textId="77777777" w:rsidR="005E4A4F" w:rsidRPr="00EC0718" w:rsidRDefault="00EC7DB6" w:rsidP="00EC160B">
      <w:pPr>
        <w:pStyle w:val="ListParagraph"/>
        <w:numPr>
          <w:ilvl w:val="0"/>
          <w:numId w:val="10"/>
        </w:numPr>
        <w:tabs>
          <w:tab w:val="left" w:pos="820"/>
        </w:tabs>
        <w:spacing w:before="3"/>
        <w:ind w:left="720"/>
        <w:rPr>
          <w:rFonts w:ascii="Roboto" w:hAnsi="Roboto"/>
          <w:sz w:val="21"/>
        </w:rPr>
      </w:pPr>
      <w:r w:rsidRPr="00EC0718">
        <w:rPr>
          <w:rFonts w:ascii="Roboto" w:hAnsi="Roboto"/>
          <w:sz w:val="21"/>
        </w:rPr>
        <w:t>Averting</w:t>
      </w:r>
      <w:r w:rsidRPr="00EC0718">
        <w:rPr>
          <w:rFonts w:ascii="Roboto" w:hAnsi="Roboto"/>
          <w:spacing w:val="-1"/>
          <w:sz w:val="21"/>
        </w:rPr>
        <w:t xml:space="preserve"> </w:t>
      </w:r>
      <w:r w:rsidRPr="00EC0718">
        <w:rPr>
          <w:rFonts w:ascii="Roboto" w:hAnsi="Roboto"/>
          <w:sz w:val="21"/>
        </w:rPr>
        <w:t>serious</w:t>
      </w:r>
      <w:r w:rsidRPr="00EC0718">
        <w:rPr>
          <w:rFonts w:ascii="Roboto" w:hAnsi="Roboto"/>
          <w:spacing w:val="2"/>
          <w:sz w:val="21"/>
        </w:rPr>
        <w:t xml:space="preserve"> </w:t>
      </w:r>
      <w:r w:rsidRPr="00EC0718">
        <w:rPr>
          <w:rFonts w:ascii="Roboto" w:hAnsi="Roboto"/>
          <w:sz w:val="21"/>
        </w:rPr>
        <w:t>threats</w:t>
      </w:r>
      <w:r w:rsidRPr="00EC0718">
        <w:rPr>
          <w:rFonts w:ascii="Roboto" w:hAnsi="Roboto"/>
          <w:spacing w:val="1"/>
          <w:sz w:val="21"/>
        </w:rPr>
        <w:t xml:space="preserve"> </w:t>
      </w:r>
      <w:r w:rsidRPr="00EC0718">
        <w:rPr>
          <w:rFonts w:ascii="Roboto" w:hAnsi="Roboto"/>
          <w:sz w:val="21"/>
        </w:rPr>
        <w:t>to health or</w:t>
      </w:r>
      <w:r w:rsidRPr="00EC0718">
        <w:rPr>
          <w:rFonts w:ascii="Roboto" w:hAnsi="Roboto"/>
          <w:spacing w:val="1"/>
          <w:sz w:val="21"/>
        </w:rPr>
        <w:t xml:space="preserve"> </w:t>
      </w:r>
      <w:r w:rsidRPr="00EC0718">
        <w:rPr>
          <w:rFonts w:ascii="Roboto" w:hAnsi="Roboto"/>
          <w:spacing w:val="-2"/>
          <w:sz w:val="21"/>
        </w:rPr>
        <w:t>safety</w:t>
      </w:r>
    </w:p>
    <w:p w14:paraId="316F6FE6" w14:textId="63FAABB5" w:rsidR="005E4A4F" w:rsidRPr="00EC0718" w:rsidRDefault="00EC7DB6" w:rsidP="00EC160B">
      <w:pPr>
        <w:pStyle w:val="ListParagraph"/>
        <w:numPr>
          <w:ilvl w:val="0"/>
          <w:numId w:val="10"/>
        </w:numPr>
        <w:tabs>
          <w:tab w:val="left" w:pos="820"/>
        </w:tabs>
        <w:ind w:left="720"/>
        <w:rPr>
          <w:rFonts w:ascii="Roboto" w:hAnsi="Roboto"/>
          <w:sz w:val="21"/>
        </w:rPr>
      </w:pPr>
      <w:r w:rsidRPr="00EC0718">
        <w:rPr>
          <w:rFonts w:ascii="Roboto" w:hAnsi="Roboto"/>
          <w:w w:val="105"/>
          <w:sz w:val="21"/>
        </w:rPr>
        <w:t>Research</w:t>
      </w:r>
      <w:r w:rsidRPr="00EC0718">
        <w:rPr>
          <w:rFonts w:ascii="Roboto" w:hAnsi="Roboto"/>
          <w:w w:val="110"/>
          <w:sz w:val="21"/>
        </w:rPr>
        <w:t xml:space="preserve"> </w:t>
      </w:r>
      <w:r w:rsidRPr="00EC0718">
        <w:rPr>
          <w:rFonts w:ascii="Roboto" w:hAnsi="Roboto"/>
          <w:spacing w:val="-2"/>
          <w:w w:val="110"/>
          <w:sz w:val="21"/>
        </w:rPr>
        <w:t>purposes</w:t>
      </w:r>
    </w:p>
    <w:p w14:paraId="11B8F6D4" w14:textId="77777777" w:rsidR="00150160" w:rsidRPr="00EC0718" w:rsidRDefault="00150160" w:rsidP="00EC160B">
      <w:pPr>
        <w:pStyle w:val="ListParagraph"/>
        <w:numPr>
          <w:ilvl w:val="0"/>
          <w:numId w:val="10"/>
        </w:numPr>
        <w:tabs>
          <w:tab w:val="left" w:pos="820"/>
        </w:tabs>
        <w:spacing w:before="77" w:line="244" w:lineRule="auto"/>
        <w:ind w:left="720" w:right="286"/>
        <w:rPr>
          <w:rFonts w:ascii="Roboto" w:hAnsi="Roboto"/>
          <w:sz w:val="21"/>
        </w:rPr>
      </w:pPr>
      <w:r w:rsidRPr="00EC0718">
        <w:rPr>
          <w:rFonts w:ascii="Roboto" w:hAnsi="Roboto"/>
          <w:sz w:val="21"/>
        </w:rPr>
        <w:t>Reporting abuse, neglect, or domestic violence for children, the elderly, and people with a disability</w:t>
      </w:r>
    </w:p>
    <w:p w14:paraId="7FE1CD1F" w14:textId="7B74935D" w:rsidR="00150160" w:rsidRDefault="00150160" w:rsidP="00EC160B">
      <w:pPr>
        <w:pStyle w:val="BodyText"/>
        <w:spacing w:before="115" w:line="242" w:lineRule="auto"/>
        <w:ind w:left="0" w:right="288"/>
      </w:pPr>
      <w:r w:rsidRPr="00EC0718">
        <w:t>Assessors</w:t>
      </w:r>
      <w:r w:rsidRPr="00EC0718">
        <w:rPr>
          <w:spacing w:val="38"/>
        </w:rPr>
        <w:t xml:space="preserve"> </w:t>
      </w:r>
      <w:r w:rsidRPr="00EC0718">
        <w:t>will</w:t>
      </w:r>
      <w:r w:rsidRPr="00EC0718">
        <w:rPr>
          <w:spacing w:val="33"/>
        </w:rPr>
        <w:t xml:space="preserve"> </w:t>
      </w:r>
      <w:r w:rsidRPr="00EC0718">
        <w:t>enroll</w:t>
      </w:r>
      <w:r w:rsidRPr="00EC0718">
        <w:rPr>
          <w:spacing w:val="36"/>
        </w:rPr>
        <w:t xml:space="preserve"> </w:t>
      </w:r>
      <w:r w:rsidRPr="00EC0718">
        <w:t>households</w:t>
      </w:r>
      <w:r w:rsidRPr="00EC0718">
        <w:rPr>
          <w:spacing w:val="38"/>
        </w:rPr>
        <w:t xml:space="preserve"> </w:t>
      </w:r>
      <w:r w:rsidRPr="00EC0718">
        <w:t>into</w:t>
      </w:r>
      <w:r w:rsidRPr="00EC0718">
        <w:rPr>
          <w:spacing w:val="35"/>
        </w:rPr>
        <w:t xml:space="preserve"> </w:t>
      </w:r>
      <w:r w:rsidRPr="00EC0718">
        <w:t>CE</w:t>
      </w:r>
      <w:r w:rsidRPr="00EC0718">
        <w:rPr>
          <w:spacing w:val="38"/>
        </w:rPr>
        <w:t xml:space="preserve"> </w:t>
      </w:r>
      <w:r w:rsidRPr="00EC0718">
        <w:t>differently</w:t>
      </w:r>
      <w:r w:rsidRPr="00EC0718">
        <w:rPr>
          <w:spacing w:val="38"/>
        </w:rPr>
        <w:t xml:space="preserve"> </w:t>
      </w:r>
      <w:r w:rsidRPr="00EC0718">
        <w:t>depending</w:t>
      </w:r>
      <w:r w:rsidRPr="00EC0718">
        <w:rPr>
          <w:spacing w:val="35"/>
        </w:rPr>
        <w:t xml:space="preserve"> </w:t>
      </w:r>
      <w:r w:rsidRPr="00EC0718">
        <w:t>on</w:t>
      </w:r>
      <w:r w:rsidRPr="00EC0718">
        <w:rPr>
          <w:spacing w:val="35"/>
        </w:rPr>
        <w:t xml:space="preserve"> </w:t>
      </w:r>
      <w:r w:rsidRPr="00EC0718">
        <w:t>their</w:t>
      </w:r>
      <w:r w:rsidRPr="00EC0718">
        <w:rPr>
          <w:spacing w:val="38"/>
        </w:rPr>
        <w:t xml:space="preserve"> </w:t>
      </w:r>
      <w:r w:rsidRPr="00EC0718">
        <w:t>response</w:t>
      </w:r>
      <w:r w:rsidRPr="00EC0718">
        <w:rPr>
          <w:spacing w:val="40"/>
        </w:rPr>
        <w:t xml:space="preserve"> </w:t>
      </w:r>
      <w:r w:rsidRPr="00EC0718">
        <w:t>to</w:t>
      </w:r>
      <w:r w:rsidRPr="00EC0718">
        <w:rPr>
          <w:spacing w:val="35"/>
        </w:rPr>
        <w:t xml:space="preserve"> </w:t>
      </w:r>
      <w:r w:rsidRPr="00EC0718">
        <w:t>the</w:t>
      </w:r>
      <w:r w:rsidRPr="00EC0718">
        <w:rPr>
          <w:spacing w:val="38"/>
        </w:rPr>
        <w:t xml:space="preserve"> </w:t>
      </w:r>
      <w:r w:rsidRPr="00EC0718">
        <w:t>HMIS ROI and whether the Entry Point is a VSP. VSP Entry Points are statutorily prohibited from</w:t>
      </w:r>
      <w:r w:rsidRPr="00EC0718">
        <w:rPr>
          <w:spacing w:val="40"/>
        </w:rPr>
        <w:t xml:space="preserve"> </w:t>
      </w:r>
      <w:r w:rsidRPr="00EC0718">
        <w:t>entering</w:t>
      </w:r>
      <w:r w:rsidRPr="00EC0718">
        <w:rPr>
          <w:spacing w:val="-4"/>
        </w:rPr>
        <w:t xml:space="preserve"> </w:t>
      </w:r>
      <w:r w:rsidRPr="00EC0718">
        <w:t>information</w:t>
      </w:r>
      <w:r w:rsidRPr="00EC0718">
        <w:rPr>
          <w:spacing w:val="-4"/>
        </w:rPr>
        <w:t xml:space="preserve"> </w:t>
      </w:r>
      <w:r w:rsidRPr="00EC0718">
        <w:t>into</w:t>
      </w:r>
      <w:r w:rsidRPr="00EC0718">
        <w:rPr>
          <w:spacing w:val="-1"/>
        </w:rPr>
        <w:t xml:space="preserve"> </w:t>
      </w:r>
      <w:bookmarkStart w:id="204" w:name="_bookmark66"/>
      <w:bookmarkEnd w:id="204"/>
      <w:r w:rsidRPr="00EC0718">
        <w:t>HMIS.</w:t>
      </w:r>
      <w:r w:rsidRPr="00EC0718">
        <w:rPr>
          <w:position w:val="7"/>
          <w:sz w:val="14"/>
        </w:rPr>
        <w:t>22</w:t>
      </w:r>
      <w:r w:rsidRPr="00EC0718">
        <w:rPr>
          <w:spacing w:val="19"/>
          <w:position w:val="7"/>
          <w:sz w:val="14"/>
        </w:rPr>
        <w:t xml:space="preserve"> </w:t>
      </w:r>
      <w:r w:rsidRPr="00EC0718">
        <w:t>This</w:t>
      </w:r>
      <w:r w:rsidRPr="00EC0718">
        <w:rPr>
          <w:spacing w:val="-2"/>
        </w:rPr>
        <w:t xml:space="preserve"> </w:t>
      </w:r>
      <w:r w:rsidRPr="00EC0718">
        <w:t>restriction</w:t>
      </w:r>
      <w:r w:rsidRPr="00EC0718">
        <w:rPr>
          <w:spacing w:val="-4"/>
        </w:rPr>
        <w:t xml:space="preserve"> </w:t>
      </w:r>
      <w:r w:rsidRPr="00EC0718">
        <w:t>should</w:t>
      </w:r>
      <w:r w:rsidRPr="00EC0718">
        <w:rPr>
          <w:spacing w:val="-1"/>
        </w:rPr>
        <w:t xml:space="preserve"> </w:t>
      </w:r>
      <w:r w:rsidRPr="00EC0718">
        <w:t>not</w:t>
      </w:r>
      <w:r w:rsidRPr="00EC0718">
        <w:rPr>
          <w:spacing w:val="-4"/>
        </w:rPr>
        <w:t xml:space="preserve"> </w:t>
      </w:r>
      <w:r w:rsidRPr="00EC0718">
        <w:t>prohibit</w:t>
      </w:r>
      <w:r w:rsidRPr="00EC0718">
        <w:rPr>
          <w:spacing w:val="-5"/>
        </w:rPr>
        <w:t xml:space="preserve"> </w:t>
      </w:r>
      <w:r w:rsidRPr="00EC0718">
        <w:t>VSPs’</w:t>
      </w:r>
      <w:r w:rsidRPr="00EC0718">
        <w:rPr>
          <w:spacing w:val="-1"/>
        </w:rPr>
        <w:t xml:space="preserve"> </w:t>
      </w:r>
      <w:r w:rsidRPr="00EC0718">
        <w:t>full</w:t>
      </w:r>
      <w:r w:rsidRPr="00EC0718">
        <w:rPr>
          <w:spacing w:val="-5"/>
        </w:rPr>
        <w:t xml:space="preserve"> </w:t>
      </w:r>
      <w:r w:rsidRPr="00EC0718">
        <w:t>participation</w:t>
      </w:r>
      <w:r w:rsidRPr="00EC0718">
        <w:rPr>
          <w:spacing w:val="-4"/>
        </w:rPr>
        <w:t xml:space="preserve"> </w:t>
      </w:r>
      <w:r w:rsidRPr="00EC0718">
        <w:t>in</w:t>
      </w:r>
      <w:r w:rsidRPr="00EC0718">
        <w:rPr>
          <w:spacing w:val="-4"/>
        </w:rPr>
        <w:t xml:space="preserve"> </w:t>
      </w:r>
      <w:r w:rsidRPr="00EC0718">
        <w:t xml:space="preserve">CE. VSP Entry Points will work with the agency designated for entering information into HMIS to complete CE enrollment in HMIS, and this process is further described in the </w:t>
      </w:r>
      <w:hyperlink w:anchor="_bookmark76" w:history="1">
        <w:r w:rsidRPr="00EC0718">
          <w:rPr>
            <w:color w:val="1B5CBA"/>
            <w:u w:val="single" w:color="1B5CBA"/>
          </w:rPr>
          <w:t>“Victim Service</w:t>
        </w:r>
      </w:hyperlink>
      <w:r w:rsidRPr="00EC0718">
        <w:rPr>
          <w:color w:val="1B5CBA"/>
        </w:rPr>
        <w:t xml:space="preserve"> </w:t>
      </w:r>
      <w:hyperlink w:anchor="_bookmark76" w:history="1">
        <w:r w:rsidRPr="00EC0718">
          <w:rPr>
            <w:color w:val="1B5CBA"/>
            <w:u w:val="single" w:color="1B5CBA"/>
          </w:rPr>
          <w:t>Provider (VSP) Entry Points”</w:t>
        </w:r>
      </w:hyperlink>
      <w:r w:rsidRPr="00EC0718">
        <w:rPr>
          <w:color w:val="1B5CBA"/>
        </w:rPr>
        <w:t xml:space="preserve"> </w:t>
      </w:r>
      <w:r w:rsidRPr="00EC0718">
        <w:t>section.</w:t>
      </w:r>
    </w:p>
    <w:p w14:paraId="15BBC481" w14:textId="77777777" w:rsidR="00EC160B" w:rsidRDefault="00EC160B" w:rsidP="00EC160B">
      <w:pPr>
        <w:spacing w:line="242" w:lineRule="auto"/>
        <w:ind w:right="320"/>
        <w:rPr>
          <w:rFonts w:ascii="Roboto" w:hAnsi="Roboto"/>
          <w:color w:val="9DBA52"/>
          <w:spacing w:val="-2"/>
        </w:rPr>
      </w:pPr>
    </w:p>
    <w:p w14:paraId="0E71A6E1" w14:textId="50422CC1" w:rsidR="00EC160B" w:rsidRPr="00EC0718" w:rsidRDefault="00EC160B" w:rsidP="00EC160B">
      <w:pPr>
        <w:spacing w:line="242" w:lineRule="auto"/>
        <w:ind w:right="320"/>
        <w:rPr>
          <w:rFonts w:ascii="Roboto" w:hAnsi="Roboto"/>
          <w:sz w:val="18"/>
        </w:rPr>
      </w:pPr>
      <w:r w:rsidRPr="00EC0718">
        <w:rPr>
          <w:rFonts w:ascii="Roboto" w:hAnsi="Roboto"/>
          <w:color w:val="9DBA52"/>
          <w:spacing w:val="-2"/>
        </w:rPr>
        <w:t>Diversion</w:t>
      </w:r>
    </w:p>
    <w:p w14:paraId="391BBEFC" w14:textId="49724620" w:rsidR="00EC160B" w:rsidRDefault="00EC160B" w:rsidP="00EC160B">
      <w:pPr>
        <w:pStyle w:val="BodyText"/>
        <w:spacing w:before="30" w:after="240"/>
        <w:ind w:left="0" w:right="214"/>
        <w:rPr>
          <w:w w:val="105"/>
        </w:rPr>
      </w:pPr>
      <w:r w:rsidRPr="00EC0718">
        <w:rPr>
          <w:w w:val="105"/>
        </w:rPr>
        <w:t xml:space="preserve">In the Texas Balance of State </w:t>
      </w:r>
      <w:proofErr w:type="spellStart"/>
      <w:r w:rsidRPr="00EC0718">
        <w:rPr>
          <w:w w:val="105"/>
        </w:rPr>
        <w:t>CoC</w:t>
      </w:r>
      <w:proofErr w:type="spellEnd"/>
      <w:r w:rsidRPr="00EC0718">
        <w:rPr>
          <w:w w:val="105"/>
        </w:rPr>
        <w:t>, Diversion is a strategy utilized to connect unhoused households to resources already available to them, without having to enter the Housing Crisis Response System. Homelessness prevention is the strategy used to connect those at-risk of homelessness to the resources they need to prevent them from falling into homelessness.</w:t>
      </w:r>
    </w:p>
    <w:p w14:paraId="4F2AC7E5" w14:textId="77777777" w:rsidR="00EC160B" w:rsidRPr="00EC0718" w:rsidRDefault="00EC160B" w:rsidP="00EC160B">
      <w:pPr>
        <w:pStyle w:val="BodyText"/>
        <w:spacing w:before="30"/>
        <w:ind w:left="0" w:right="214"/>
        <w:rPr>
          <w:w w:val="105"/>
        </w:rPr>
      </w:pPr>
      <w:r w:rsidRPr="00EC0718">
        <w:rPr>
          <w:w w:val="105"/>
        </w:rPr>
        <w:t>Entry</w:t>
      </w:r>
      <w:r w:rsidRPr="00EC0718">
        <w:rPr>
          <w:spacing w:val="-2"/>
          <w:w w:val="105"/>
        </w:rPr>
        <w:t xml:space="preserve"> </w:t>
      </w:r>
      <w:r w:rsidRPr="00EC0718">
        <w:rPr>
          <w:w w:val="105"/>
        </w:rPr>
        <w:t>Points</w:t>
      </w:r>
      <w:r w:rsidRPr="00EC0718">
        <w:rPr>
          <w:spacing w:val="-6"/>
          <w:w w:val="105"/>
        </w:rPr>
        <w:t xml:space="preserve"> </w:t>
      </w:r>
      <w:r w:rsidRPr="00EC0718">
        <w:rPr>
          <w:w w:val="105"/>
        </w:rPr>
        <w:t>must</w:t>
      </w:r>
      <w:r w:rsidRPr="00EC0718">
        <w:rPr>
          <w:spacing w:val="-5"/>
          <w:w w:val="105"/>
        </w:rPr>
        <w:t xml:space="preserve"> </w:t>
      </w:r>
      <w:r w:rsidRPr="00EC0718">
        <w:rPr>
          <w:w w:val="105"/>
        </w:rPr>
        <w:t>attempt</w:t>
      </w:r>
      <w:r w:rsidRPr="00EC0718">
        <w:rPr>
          <w:spacing w:val="-3"/>
          <w:w w:val="105"/>
        </w:rPr>
        <w:t xml:space="preserve"> </w:t>
      </w:r>
      <w:r w:rsidRPr="00EC0718">
        <w:rPr>
          <w:w w:val="105"/>
        </w:rPr>
        <w:t>Diversion</w:t>
      </w:r>
      <w:r w:rsidRPr="00EC0718">
        <w:rPr>
          <w:spacing w:val="-7"/>
          <w:w w:val="105"/>
        </w:rPr>
        <w:t xml:space="preserve"> </w:t>
      </w:r>
      <w:r w:rsidRPr="00EC0718">
        <w:rPr>
          <w:w w:val="105"/>
        </w:rPr>
        <w:t>with</w:t>
      </w:r>
      <w:r w:rsidRPr="00EC0718">
        <w:rPr>
          <w:spacing w:val="-3"/>
          <w:w w:val="105"/>
        </w:rPr>
        <w:t xml:space="preserve"> </w:t>
      </w:r>
      <w:r w:rsidRPr="00EC0718">
        <w:rPr>
          <w:w w:val="105"/>
        </w:rPr>
        <w:t>every</w:t>
      </w:r>
      <w:r w:rsidRPr="00EC0718">
        <w:rPr>
          <w:spacing w:val="-2"/>
          <w:w w:val="105"/>
        </w:rPr>
        <w:t xml:space="preserve"> </w:t>
      </w:r>
      <w:r w:rsidRPr="00EC0718">
        <w:rPr>
          <w:w w:val="105"/>
        </w:rPr>
        <w:t>household</w:t>
      </w:r>
      <w:r w:rsidRPr="00EC0718">
        <w:rPr>
          <w:spacing w:val="-3"/>
          <w:w w:val="105"/>
        </w:rPr>
        <w:t xml:space="preserve"> </w:t>
      </w:r>
      <w:r w:rsidRPr="00EC0718">
        <w:rPr>
          <w:w w:val="105"/>
        </w:rPr>
        <w:t>presenting</w:t>
      </w:r>
      <w:r w:rsidRPr="00EC0718">
        <w:rPr>
          <w:spacing w:val="-5"/>
          <w:w w:val="105"/>
        </w:rPr>
        <w:t xml:space="preserve"> </w:t>
      </w:r>
      <w:r w:rsidRPr="00EC0718">
        <w:rPr>
          <w:w w:val="105"/>
        </w:rPr>
        <w:t>for</w:t>
      </w:r>
      <w:r w:rsidRPr="00EC0718">
        <w:rPr>
          <w:spacing w:val="-6"/>
          <w:w w:val="105"/>
        </w:rPr>
        <w:t xml:space="preserve"> </w:t>
      </w:r>
      <w:r w:rsidRPr="00EC0718">
        <w:rPr>
          <w:w w:val="105"/>
        </w:rPr>
        <w:t>services.</w:t>
      </w:r>
      <w:r w:rsidRPr="00EC0718">
        <w:rPr>
          <w:spacing w:val="-1"/>
          <w:w w:val="105"/>
        </w:rPr>
        <w:t xml:space="preserve"> </w:t>
      </w:r>
      <w:r w:rsidRPr="00EC0718">
        <w:rPr>
          <w:w w:val="105"/>
        </w:rPr>
        <w:t xml:space="preserve">When households seek housing crisis services, such as emergency shelter, Diversion helps them </w:t>
      </w:r>
      <w:r w:rsidRPr="00EC0718">
        <w:rPr>
          <w:spacing w:val="-2"/>
          <w:w w:val="105"/>
        </w:rPr>
        <w:t>identify</w:t>
      </w:r>
      <w:r w:rsidRPr="00EC0718">
        <w:rPr>
          <w:spacing w:val="-11"/>
          <w:w w:val="105"/>
        </w:rPr>
        <w:t xml:space="preserve"> </w:t>
      </w:r>
      <w:r w:rsidRPr="00EC0718">
        <w:rPr>
          <w:spacing w:val="-2"/>
          <w:w w:val="105"/>
        </w:rPr>
        <w:t>immediate</w:t>
      </w:r>
      <w:r w:rsidRPr="00EC0718">
        <w:rPr>
          <w:spacing w:val="-9"/>
          <w:w w:val="105"/>
        </w:rPr>
        <w:t xml:space="preserve"> </w:t>
      </w:r>
      <w:r w:rsidRPr="00EC0718">
        <w:rPr>
          <w:spacing w:val="-2"/>
          <w:w w:val="105"/>
        </w:rPr>
        <w:t>alternate</w:t>
      </w:r>
      <w:r w:rsidRPr="00EC0718">
        <w:rPr>
          <w:spacing w:val="-9"/>
          <w:w w:val="105"/>
        </w:rPr>
        <w:t xml:space="preserve"> </w:t>
      </w:r>
      <w:r w:rsidRPr="00EC0718">
        <w:rPr>
          <w:spacing w:val="-2"/>
          <w:w w:val="105"/>
        </w:rPr>
        <w:t>housing</w:t>
      </w:r>
      <w:r w:rsidRPr="00EC0718">
        <w:rPr>
          <w:spacing w:val="-12"/>
          <w:w w:val="105"/>
        </w:rPr>
        <w:t xml:space="preserve"> </w:t>
      </w:r>
      <w:r w:rsidRPr="00EC0718">
        <w:rPr>
          <w:spacing w:val="-2"/>
          <w:w w:val="105"/>
        </w:rPr>
        <w:t>arrangements</w:t>
      </w:r>
      <w:r w:rsidRPr="00EC0718">
        <w:rPr>
          <w:spacing w:val="-11"/>
          <w:w w:val="105"/>
        </w:rPr>
        <w:t xml:space="preserve"> </w:t>
      </w:r>
      <w:r w:rsidRPr="00EC0718">
        <w:rPr>
          <w:spacing w:val="-2"/>
          <w:w w:val="105"/>
        </w:rPr>
        <w:t>and,</w:t>
      </w:r>
      <w:r w:rsidRPr="00EC0718">
        <w:rPr>
          <w:spacing w:val="-9"/>
          <w:w w:val="105"/>
        </w:rPr>
        <w:t xml:space="preserve"> </w:t>
      </w:r>
      <w:r w:rsidRPr="00EC0718">
        <w:rPr>
          <w:spacing w:val="-2"/>
          <w:w w:val="105"/>
        </w:rPr>
        <w:t>if</w:t>
      </w:r>
      <w:r w:rsidRPr="00EC0718">
        <w:rPr>
          <w:spacing w:val="-11"/>
          <w:w w:val="105"/>
        </w:rPr>
        <w:t xml:space="preserve"> </w:t>
      </w:r>
      <w:r w:rsidRPr="00EC0718">
        <w:rPr>
          <w:spacing w:val="-2"/>
          <w:w w:val="105"/>
        </w:rPr>
        <w:t>safe</w:t>
      </w:r>
      <w:r w:rsidRPr="00EC0718">
        <w:rPr>
          <w:spacing w:val="-9"/>
          <w:w w:val="105"/>
        </w:rPr>
        <w:t xml:space="preserve"> </w:t>
      </w:r>
      <w:r w:rsidRPr="00EC0718">
        <w:rPr>
          <w:spacing w:val="-2"/>
          <w:w w:val="105"/>
        </w:rPr>
        <w:t>and</w:t>
      </w:r>
      <w:r w:rsidRPr="00EC0718">
        <w:rPr>
          <w:spacing w:val="-11"/>
          <w:w w:val="105"/>
        </w:rPr>
        <w:t xml:space="preserve"> </w:t>
      </w:r>
      <w:r w:rsidRPr="00EC0718">
        <w:rPr>
          <w:spacing w:val="-2"/>
          <w:w w:val="105"/>
        </w:rPr>
        <w:t>appropriate,</w:t>
      </w:r>
      <w:r w:rsidRPr="00EC0718">
        <w:rPr>
          <w:spacing w:val="-9"/>
          <w:w w:val="105"/>
        </w:rPr>
        <w:t xml:space="preserve"> </w:t>
      </w:r>
      <w:r w:rsidRPr="00EC0718">
        <w:rPr>
          <w:spacing w:val="-2"/>
          <w:w w:val="105"/>
        </w:rPr>
        <w:t>connects</w:t>
      </w:r>
      <w:r w:rsidRPr="00EC0718">
        <w:rPr>
          <w:spacing w:val="-11"/>
          <w:w w:val="105"/>
        </w:rPr>
        <w:t xml:space="preserve"> </w:t>
      </w:r>
      <w:r w:rsidRPr="00EC0718">
        <w:rPr>
          <w:spacing w:val="-2"/>
          <w:w w:val="105"/>
        </w:rPr>
        <w:t xml:space="preserve">them </w:t>
      </w:r>
      <w:r w:rsidRPr="00EC0718">
        <w:rPr>
          <w:w w:val="105"/>
        </w:rPr>
        <w:t>with</w:t>
      </w:r>
      <w:r w:rsidRPr="00EC0718">
        <w:rPr>
          <w:spacing w:val="-13"/>
          <w:w w:val="105"/>
        </w:rPr>
        <w:t xml:space="preserve"> </w:t>
      </w:r>
      <w:r w:rsidRPr="00EC0718">
        <w:rPr>
          <w:w w:val="105"/>
        </w:rPr>
        <w:t>resources</w:t>
      </w:r>
      <w:r w:rsidRPr="00EC0718">
        <w:rPr>
          <w:spacing w:val="-12"/>
          <w:w w:val="105"/>
        </w:rPr>
        <w:t xml:space="preserve"> </w:t>
      </w:r>
      <w:r w:rsidRPr="00EC0718">
        <w:rPr>
          <w:w w:val="105"/>
        </w:rPr>
        <w:t>to</w:t>
      </w:r>
      <w:r w:rsidRPr="00EC0718">
        <w:rPr>
          <w:spacing w:val="-13"/>
          <w:w w:val="105"/>
        </w:rPr>
        <w:t xml:space="preserve"> </w:t>
      </w:r>
      <w:r w:rsidRPr="00EC0718">
        <w:rPr>
          <w:w w:val="105"/>
        </w:rPr>
        <w:t>support</w:t>
      </w:r>
      <w:r w:rsidRPr="00EC0718">
        <w:rPr>
          <w:spacing w:val="-13"/>
          <w:w w:val="105"/>
        </w:rPr>
        <w:t xml:space="preserve"> </w:t>
      </w:r>
      <w:r w:rsidRPr="00EC0718">
        <w:rPr>
          <w:w w:val="105"/>
        </w:rPr>
        <w:t>their</w:t>
      </w:r>
      <w:r w:rsidRPr="00EC0718">
        <w:rPr>
          <w:spacing w:val="-12"/>
          <w:w w:val="105"/>
        </w:rPr>
        <w:t xml:space="preserve"> </w:t>
      </w:r>
      <w:r w:rsidRPr="00EC0718">
        <w:rPr>
          <w:w w:val="105"/>
        </w:rPr>
        <w:t>return</w:t>
      </w:r>
      <w:r w:rsidRPr="00EC0718">
        <w:rPr>
          <w:spacing w:val="-12"/>
          <w:w w:val="105"/>
        </w:rPr>
        <w:t xml:space="preserve"> </w:t>
      </w:r>
      <w:r w:rsidRPr="00EC0718">
        <w:rPr>
          <w:w w:val="105"/>
        </w:rPr>
        <w:t>to</w:t>
      </w:r>
      <w:r w:rsidRPr="00EC0718">
        <w:rPr>
          <w:spacing w:val="-13"/>
          <w:w w:val="105"/>
        </w:rPr>
        <w:t xml:space="preserve"> </w:t>
      </w:r>
      <w:r w:rsidRPr="00EC0718">
        <w:rPr>
          <w:w w:val="105"/>
        </w:rPr>
        <w:t>permanent</w:t>
      </w:r>
      <w:r w:rsidRPr="00EC0718">
        <w:rPr>
          <w:spacing w:val="-13"/>
          <w:w w:val="105"/>
        </w:rPr>
        <w:t xml:space="preserve"> </w:t>
      </w:r>
      <w:r w:rsidRPr="00EC0718">
        <w:rPr>
          <w:w w:val="105"/>
        </w:rPr>
        <w:t>housing.</w:t>
      </w:r>
      <w:r w:rsidRPr="00EC0718">
        <w:rPr>
          <w:spacing w:val="-11"/>
          <w:w w:val="105"/>
        </w:rPr>
        <w:t xml:space="preserve"> </w:t>
      </w:r>
      <w:r w:rsidRPr="00EC0718">
        <w:rPr>
          <w:w w:val="105"/>
        </w:rPr>
        <w:t>Diversion</w:t>
      </w:r>
      <w:r w:rsidRPr="00EC0718">
        <w:rPr>
          <w:spacing w:val="-13"/>
          <w:w w:val="105"/>
        </w:rPr>
        <w:t xml:space="preserve"> is a strategy </w:t>
      </w:r>
      <w:r w:rsidRPr="00EC0718">
        <w:rPr>
          <w:w w:val="105"/>
        </w:rPr>
        <w:t>that</w:t>
      </w:r>
      <w:r w:rsidRPr="00EC0718">
        <w:rPr>
          <w:spacing w:val="-9"/>
          <w:w w:val="105"/>
        </w:rPr>
        <w:t xml:space="preserve"> </w:t>
      </w:r>
      <w:r w:rsidRPr="00EC0718">
        <w:rPr>
          <w:w w:val="105"/>
        </w:rPr>
        <w:t>is</w:t>
      </w:r>
      <w:r w:rsidRPr="00EC0718">
        <w:rPr>
          <w:spacing w:val="-8"/>
          <w:w w:val="105"/>
        </w:rPr>
        <w:t xml:space="preserve"> </w:t>
      </w:r>
      <w:r w:rsidRPr="00EC0718">
        <w:rPr>
          <w:w w:val="105"/>
        </w:rPr>
        <w:t>not</w:t>
      </w:r>
      <w:r w:rsidRPr="00EC0718">
        <w:rPr>
          <w:spacing w:val="-7"/>
          <w:w w:val="105"/>
        </w:rPr>
        <w:t xml:space="preserve"> </w:t>
      </w:r>
      <w:r w:rsidRPr="00EC0718">
        <w:rPr>
          <w:w w:val="105"/>
        </w:rPr>
        <w:t>always</w:t>
      </w:r>
      <w:r w:rsidRPr="00EC0718">
        <w:rPr>
          <w:spacing w:val="-8"/>
          <w:w w:val="105"/>
        </w:rPr>
        <w:t xml:space="preserve"> </w:t>
      </w:r>
      <w:r w:rsidRPr="00EC0718">
        <w:rPr>
          <w:w w:val="105"/>
        </w:rPr>
        <w:t>dependent</w:t>
      </w:r>
      <w:r w:rsidRPr="00EC0718">
        <w:rPr>
          <w:spacing w:val="-9"/>
          <w:w w:val="105"/>
        </w:rPr>
        <w:t xml:space="preserve"> </w:t>
      </w:r>
      <w:r w:rsidRPr="00EC0718">
        <w:rPr>
          <w:w w:val="105"/>
        </w:rPr>
        <w:t>on</w:t>
      </w:r>
      <w:r w:rsidRPr="00EC0718">
        <w:rPr>
          <w:spacing w:val="-9"/>
          <w:w w:val="105"/>
        </w:rPr>
        <w:t xml:space="preserve"> </w:t>
      </w:r>
      <w:r w:rsidRPr="00EC0718">
        <w:rPr>
          <w:w w:val="105"/>
        </w:rPr>
        <w:t>funding</w:t>
      </w:r>
      <w:r w:rsidRPr="00EC0718">
        <w:rPr>
          <w:spacing w:val="-9"/>
          <w:w w:val="105"/>
        </w:rPr>
        <w:t xml:space="preserve"> </w:t>
      </w:r>
      <w:r w:rsidRPr="00EC0718">
        <w:rPr>
          <w:w w:val="105"/>
        </w:rPr>
        <w:t>to</w:t>
      </w:r>
      <w:r w:rsidRPr="00EC0718">
        <w:rPr>
          <w:spacing w:val="-9"/>
          <w:w w:val="105"/>
        </w:rPr>
        <w:t xml:space="preserve"> </w:t>
      </w:r>
      <w:r w:rsidRPr="00EC0718">
        <w:rPr>
          <w:w w:val="105"/>
        </w:rPr>
        <w:t>be</w:t>
      </w:r>
      <w:r w:rsidRPr="00EC0718">
        <w:rPr>
          <w:spacing w:val="-7"/>
          <w:w w:val="105"/>
        </w:rPr>
        <w:t xml:space="preserve"> </w:t>
      </w:r>
      <w:r w:rsidRPr="00EC0718">
        <w:rPr>
          <w:w w:val="105"/>
        </w:rPr>
        <w:t>successful;</w:t>
      </w:r>
      <w:r w:rsidRPr="00EC0718">
        <w:rPr>
          <w:spacing w:val="-8"/>
          <w:w w:val="105"/>
        </w:rPr>
        <w:t xml:space="preserve"> for example, </w:t>
      </w:r>
      <w:r w:rsidRPr="00EC0718">
        <w:rPr>
          <w:w w:val="105"/>
        </w:rPr>
        <w:t>sometimes mediation</w:t>
      </w:r>
      <w:r w:rsidRPr="00EC0718">
        <w:rPr>
          <w:spacing w:val="-9"/>
          <w:w w:val="105"/>
        </w:rPr>
        <w:t xml:space="preserve"> </w:t>
      </w:r>
      <w:r w:rsidRPr="00EC0718">
        <w:rPr>
          <w:w w:val="105"/>
        </w:rPr>
        <w:t>is the only thing</w:t>
      </w:r>
      <w:r w:rsidRPr="00EC0718">
        <w:rPr>
          <w:spacing w:val="-8"/>
          <w:w w:val="105"/>
        </w:rPr>
        <w:t xml:space="preserve"> </w:t>
      </w:r>
      <w:r w:rsidRPr="00EC0718">
        <w:rPr>
          <w:w w:val="105"/>
        </w:rPr>
        <w:t>needed</w:t>
      </w:r>
      <w:r w:rsidRPr="00EC0718">
        <w:rPr>
          <w:spacing w:val="-8"/>
          <w:w w:val="105"/>
        </w:rPr>
        <w:t xml:space="preserve"> </w:t>
      </w:r>
      <w:r w:rsidRPr="00EC0718">
        <w:rPr>
          <w:w w:val="105"/>
        </w:rPr>
        <w:t>to</w:t>
      </w:r>
      <w:r w:rsidRPr="00EC0718">
        <w:rPr>
          <w:spacing w:val="-9"/>
          <w:w w:val="105"/>
        </w:rPr>
        <w:t xml:space="preserve"> </w:t>
      </w:r>
      <w:r w:rsidRPr="00EC0718">
        <w:rPr>
          <w:w w:val="105"/>
        </w:rPr>
        <w:t>get</w:t>
      </w:r>
      <w:r w:rsidRPr="00EC0718">
        <w:rPr>
          <w:spacing w:val="-9"/>
          <w:w w:val="105"/>
        </w:rPr>
        <w:t xml:space="preserve"> </w:t>
      </w:r>
      <w:r w:rsidRPr="00EC0718">
        <w:rPr>
          <w:w w:val="105"/>
        </w:rPr>
        <w:t>someone</w:t>
      </w:r>
      <w:r w:rsidRPr="00EC0718">
        <w:rPr>
          <w:spacing w:val="-7"/>
          <w:w w:val="105"/>
        </w:rPr>
        <w:t xml:space="preserve"> </w:t>
      </w:r>
      <w:r w:rsidRPr="00EC0718">
        <w:rPr>
          <w:w w:val="105"/>
        </w:rPr>
        <w:t>back</w:t>
      </w:r>
      <w:r w:rsidRPr="00EC0718">
        <w:rPr>
          <w:spacing w:val="-7"/>
          <w:w w:val="105"/>
        </w:rPr>
        <w:t xml:space="preserve"> </w:t>
      </w:r>
      <w:r w:rsidRPr="00EC0718">
        <w:rPr>
          <w:w w:val="105"/>
        </w:rPr>
        <w:t>into</w:t>
      </w:r>
      <w:r w:rsidRPr="00EC0718">
        <w:rPr>
          <w:spacing w:val="-9"/>
          <w:w w:val="105"/>
        </w:rPr>
        <w:t xml:space="preserve"> </w:t>
      </w:r>
      <w:r w:rsidRPr="00EC0718">
        <w:rPr>
          <w:w w:val="105"/>
        </w:rPr>
        <w:t>their</w:t>
      </w:r>
      <w:r w:rsidRPr="00EC0718">
        <w:rPr>
          <w:spacing w:val="-8"/>
          <w:w w:val="105"/>
        </w:rPr>
        <w:t xml:space="preserve"> </w:t>
      </w:r>
      <w:r w:rsidRPr="00EC0718">
        <w:rPr>
          <w:w w:val="105"/>
        </w:rPr>
        <w:t>housing.</w:t>
      </w:r>
      <w:r w:rsidRPr="00EC0718">
        <w:rPr>
          <w:spacing w:val="-7"/>
          <w:w w:val="105"/>
        </w:rPr>
        <w:t xml:space="preserve"> </w:t>
      </w:r>
      <w:r w:rsidRPr="00EC0718">
        <w:rPr>
          <w:w w:val="105"/>
        </w:rPr>
        <w:t>It</w:t>
      </w:r>
      <w:r w:rsidRPr="00EC0718">
        <w:rPr>
          <w:spacing w:val="-9"/>
          <w:w w:val="105"/>
        </w:rPr>
        <w:t xml:space="preserve"> </w:t>
      </w:r>
      <w:r w:rsidRPr="00EC0718">
        <w:rPr>
          <w:w w:val="105"/>
        </w:rPr>
        <w:t>is</w:t>
      </w:r>
      <w:r w:rsidRPr="00EC0718">
        <w:rPr>
          <w:spacing w:val="-8"/>
          <w:w w:val="105"/>
        </w:rPr>
        <w:t xml:space="preserve"> </w:t>
      </w:r>
      <w:r w:rsidRPr="00EC0718">
        <w:rPr>
          <w:w w:val="105"/>
        </w:rPr>
        <w:t>often</w:t>
      </w:r>
      <w:r w:rsidRPr="00EC0718">
        <w:rPr>
          <w:spacing w:val="-9"/>
          <w:w w:val="105"/>
        </w:rPr>
        <w:t xml:space="preserve"> </w:t>
      </w:r>
      <w:r w:rsidRPr="00EC0718">
        <w:rPr>
          <w:w w:val="105"/>
        </w:rPr>
        <w:t>a</w:t>
      </w:r>
      <w:r w:rsidRPr="00EC0718">
        <w:rPr>
          <w:spacing w:val="-8"/>
          <w:w w:val="105"/>
        </w:rPr>
        <w:t xml:space="preserve"> </w:t>
      </w:r>
      <w:r w:rsidRPr="00EC0718">
        <w:rPr>
          <w:w w:val="105"/>
        </w:rPr>
        <w:t>series</w:t>
      </w:r>
      <w:r w:rsidRPr="00EC0718">
        <w:rPr>
          <w:spacing w:val="-8"/>
          <w:w w:val="105"/>
        </w:rPr>
        <w:t xml:space="preserve"> </w:t>
      </w:r>
      <w:r w:rsidRPr="00EC0718">
        <w:rPr>
          <w:w w:val="105"/>
        </w:rPr>
        <w:t>of conversations and problem-solving strategies. Diversion serves to assist households in quickly resolving their housing crisis and avoiding prolonged homelessness so that community resources</w:t>
      </w:r>
      <w:r w:rsidRPr="00EC0718">
        <w:rPr>
          <w:spacing w:val="-4"/>
          <w:w w:val="105"/>
        </w:rPr>
        <w:t xml:space="preserve"> </w:t>
      </w:r>
      <w:r w:rsidRPr="00EC0718">
        <w:rPr>
          <w:w w:val="105"/>
        </w:rPr>
        <w:t>are</w:t>
      </w:r>
      <w:r w:rsidRPr="00EC0718">
        <w:rPr>
          <w:spacing w:val="-3"/>
          <w:w w:val="105"/>
        </w:rPr>
        <w:t xml:space="preserve"> </w:t>
      </w:r>
      <w:r w:rsidRPr="00EC0718">
        <w:rPr>
          <w:w w:val="105"/>
        </w:rPr>
        <w:t>prioritized</w:t>
      </w:r>
      <w:r w:rsidRPr="00EC0718">
        <w:rPr>
          <w:spacing w:val="-7"/>
          <w:w w:val="105"/>
        </w:rPr>
        <w:t xml:space="preserve"> </w:t>
      </w:r>
      <w:r w:rsidRPr="00EC0718">
        <w:rPr>
          <w:w w:val="105"/>
        </w:rPr>
        <w:t>for</w:t>
      </w:r>
      <w:r w:rsidRPr="00EC0718">
        <w:rPr>
          <w:spacing w:val="-4"/>
          <w:w w:val="105"/>
        </w:rPr>
        <w:t xml:space="preserve"> </w:t>
      </w:r>
      <w:r w:rsidRPr="00EC0718">
        <w:rPr>
          <w:w w:val="105"/>
        </w:rPr>
        <w:t>households</w:t>
      </w:r>
      <w:r w:rsidRPr="00EC0718">
        <w:rPr>
          <w:spacing w:val="-4"/>
          <w:w w:val="105"/>
        </w:rPr>
        <w:t xml:space="preserve"> </w:t>
      </w:r>
      <w:r w:rsidRPr="00EC0718">
        <w:rPr>
          <w:w w:val="105"/>
        </w:rPr>
        <w:t>most</w:t>
      </w:r>
      <w:r w:rsidRPr="00EC0718">
        <w:rPr>
          <w:spacing w:val="-5"/>
          <w:w w:val="105"/>
        </w:rPr>
        <w:t xml:space="preserve"> </w:t>
      </w:r>
      <w:r w:rsidRPr="00EC0718">
        <w:rPr>
          <w:w w:val="105"/>
        </w:rPr>
        <w:t>in</w:t>
      </w:r>
      <w:r w:rsidRPr="00EC0718">
        <w:rPr>
          <w:spacing w:val="-5"/>
          <w:w w:val="105"/>
        </w:rPr>
        <w:t xml:space="preserve"> </w:t>
      </w:r>
      <w:r w:rsidRPr="00EC0718">
        <w:rPr>
          <w:w w:val="105"/>
        </w:rPr>
        <w:t>need</w:t>
      </w:r>
      <w:r w:rsidRPr="00EC0718">
        <w:rPr>
          <w:spacing w:val="-4"/>
          <w:w w:val="105"/>
        </w:rPr>
        <w:t xml:space="preserve"> </w:t>
      </w:r>
      <w:r w:rsidRPr="00EC0718">
        <w:rPr>
          <w:w w:val="105"/>
        </w:rPr>
        <w:t>of</w:t>
      </w:r>
      <w:r w:rsidRPr="00EC0718">
        <w:rPr>
          <w:spacing w:val="-4"/>
          <w:w w:val="105"/>
        </w:rPr>
        <w:t xml:space="preserve"> </w:t>
      </w:r>
      <w:r w:rsidRPr="00EC0718">
        <w:rPr>
          <w:w w:val="105"/>
        </w:rPr>
        <w:t>intensive</w:t>
      </w:r>
      <w:r w:rsidRPr="00EC0718">
        <w:rPr>
          <w:spacing w:val="-3"/>
          <w:w w:val="105"/>
        </w:rPr>
        <w:t xml:space="preserve"> </w:t>
      </w:r>
      <w:r w:rsidRPr="00EC0718">
        <w:rPr>
          <w:w w:val="105"/>
        </w:rPr>
        <w:t>housing</w:t>
      </w:r>
      <w:r w:rsidRPr="00EC0718">
        <w:rPr>
          <w:spacing w:val="-5"/>
          <w:w w:val="105"/>
        </w:rPr>
        <w:t xml:space="preserve"> </w:t>
      </w:r>
      <w:r w:rsidRPr="00EC0718">
        <w:rPr>
          <w:w w:val="105"/>
        </w:rPr>
        <w:t>services.</w:t>
      </w:r>
    </w:p>
    <w:p w14:paraId="37438C49" w14:textId="51331E7D" w:rsidR="00EC160B" w:rsidRDefault="00EC160B" w:rsidP="00EC160B">
      <w:pPr>
        <w:pStyle w:val="BodyText"/>
        <w:spacing w:before="121"/>
        <w:ind w:left="0" w:right="229"/>
        <w:rPr>
          <w:spacing w:val="-3"/>
          <w:w w:val="105"/>
        </w:rPr>
      </w:pPr>
      <w:r w:rsidRPr="00EC0718">
        <w:rPr>
          <w:w w:val="105"/>
        </w:rPr>
        <w:t>Diversion</w:t>
      </w:r>
      <w:r w:rsidRPr="00EC0718">
        <w:rPr>
          <w:spacing w:val="-11"/>
          <w:w w:val="105"/>
        </w:rPr>
        <w:t xml:space="preserve"> </w:t>
      </w:r>
      <w:r w:rsidRPr="00EC0718">
        <w:rPr>
          <w:w w:val="105"/>
        </w:rPr>
        <w:t>may</w:t>
      </w:r>
      <w:r w:rsidRPr="00EC0718">
        <w:rPr>
          <w:spacing w:val="-10"/>
          <w:w w:val="105"/>
        </w:rPr>
        <w:t xml:space="preserve"> </w:t>
      </w:r>
      <w:r w:rsidRPr="00EC0718">
        <w:rPr>
          <w:w w:val="105"/>
        </w:rPr>
        <w:t>take</w:t>
      </w:r>
      <w:r w:rsidRPr="00EC0718">
        <w:rPr>
          <w:spacing w:val="-9"/>
          <w:w w:val="105"/>
        </w:rPr>
        <w:t xml:space="preserve"> </w:t>
      </w:r>
      <w:r w:rsidRPr="00EC0718">
        <w:rPr>
          <w:w w:val="105"/>
        </w:rPr>
        <w:t>up</w:t>
      </w:r>
      <w:r w:rsidRPr="00EC0718">
        <w:rPr>
          <w:spacing w:val="-11"/>
          <w:w w:val="105"/>
        </w:rPr>
        <w:t xml:space="preserve"> </w:t>
      </w:r>
      <w:r w:rsidRPr="00EC0718">
        <w:rPr>
          <w:w w:val="105"/>
        </w:rPr>
        <w:t>to</w:t>
      </w:r>
      <w:r w:rsidRPr="00EC0718">
        <w:rPr>
          <w:spacing w:val="-11"/>
          <w:w w:val="105"/>
        </w:rPr>
        <w:t xml:space="preserve"> </w:t>
      </w:r>
      <w:r w:rsidRPr="00EC0718">
        <w:rPr>
          <w:w w:val="105"/>
        </w:rPr>
        <w:t>two</w:t>
      </w:r>
      <w:r w:rsidRPr="00EC0718">
        <w:rPr>
          <w:spacing w:val="-11"/>
          <w:w w:val="105"/>
        </w:rPr>
        <w:t xml:space="preserve"> </w:t>
      </w:r>
      <w:r w:rsidRPr="00EC0718">
        <w:rPr>
          <w:w w:val="105"/>
        </w:rPr>
        <w:t>weeks</w:t>
      </w:r>
      <w:r w:rsidRPr="00EC0718">
        <w:rPr>
          <w:spacing w:val="-10"/>
          <w:w w:val="105"/>
        </w:rPr>
        <w:t xml:space="preserve"> </w:t>
      </w:r>
      <w:r w:rsidRPr="00EC0718">
        <w:rPr>
          <w:w w:val="105"/>
        </w:rPr>
        <w:t>after</w:t>
      </w:r>
      <w:r w:rsidRPr="00EC0718">
        <w:rPr>
          <w:spacing w:val="-10"/>
          <w:w w:val="105"/>
        </w:rPr>
        <w:t xml:space="preserve"> </w:t>
      </w:r>
      <w:r w:rsidRPr="00EC0718">
        <w:rPr>
          <w:w w:val="105"/>
        </w:rPr>
        <w:t>a</w:t>
      </w:r>
      <w:r w:rsidRPr="00EC0718">
        <w:rPr>
          <w:spacing w:val="-10"/>
          <w:w w:val="105"/>
        </w:rPr>
        <w:t xml:space="preserve"> </w:t>
      </w:r>
      <w:r w:rsidRPr="00EC0718">
        <w:rPr>
          <w:w w:val="105"/>
        </w:rPr>
        <w:t>household</w:t>
      </w:r>
      <w:r w:rsidRPr="00EC0718">
        <w:rPr>
          <w:spacing w:val="-9"/>
          <w:w w:val="105"/>
        </w:rPr>
        <w:t xml:space="preserve"> </w:t>
      </w:r>
      <w:r w:rsidRPr="00EC0718">
        <w:rPr>
          <w:w w:val="105"/>
        </w:rPr>
        <w:t>presents</w:t>
      </w:r>
      <w:r w:rsidRPr="00EC0718">
        <w:rPr>
          <w:spacing w:val="-10"/>
          <w:w w:val="105"/>
        </w:rPr>
        <w:t xml:space="preserve"> </w:t>
      </w:r>
      <w:r w:rsidRPr="00EC0718">
        <w:rPr>
          <w:w w:val="105"/>
        </w:rPr>
        <w:t>for</w:t>
      </w:r>
      <w:r w:rsidRPr="00EC0718">
        <w:rPr>
          <w:spacing w:val="-10"/>
          <w:w w:val="105"/>
        </w:rPr>
        <w:t xml:space="preserve"> </w:t>
      </w:r>
      <w:r w:rsidRPr="00EC0718">
        <w:rPr>
          <w:w w:val="105"/>
        </w:rPr>
        <w:t>services.</w:t>
      </w:r>
      <w:r w:rsidRPr="00EC0718">
        <w:rPr>
          <w:spacing w:val="-9"/>
          <w:w w:val="105"/>
        </w:rPr>
        <w:t xml:space="preserve"> </w:t>
      </w:r>
      <w:r w:rsidRPr="00EC0718">
        <w:rPr>
          <w:w w:val="105"/>
        </w:rPr>
        <w:t>During</w:t>
      </w:r>
      <w:r w:rsidRPr="00EC0718">
        <w:rPr>
          <w:spacing w:val="-11"/>
          <w:w w:val="105"/>
        </w:rPr>
        <w:t xml:space="preserve"> </w:t>
      </w:r>
      <w:r w:rsidRPr="00EC0718">
        <w:rPr>
          <w:w w:val="105"/>
        </w:rPr>
        <w:t>this</w:t>
      </w:r>
      <w:r w:rsidRPr="00EC0718">
        <w:rPr>
          <w:spacing w:val="-8"/>
          <w:w w:val="105"/>
        </w:rPr>
        <w:t xml:space="preserve"> </w:t>
      </w:r>
      <w:r w:rsidRPr="00EC0718">
        <w:rPr>
          <w:w w:val="105"/>
        </w:rPr>
        <w:t>time, Assessors,</w:t>
      </w:r>
      <w:r w:rsidRPr="00EC0718">
        <w:rPr>
          <w:spacing w:val="-8"/>
          <w:w w:val="105"/>
        </w:rPr>
        <w:t xml:space="preserve"> </w:t>
      </w:r>
      <w:r w:rsidRPr="00EC0718">
        <w:rPr>
          <w:w w:val="105"/>
        </w:rPr>
        <w:t>case</w:t>
      </w:r>
      <w:r w:rsidRPr="00EC0718">
        <w:rPr>
          <w:spacing w:val="-8"/>
          <w:w w:val="105"/>
        </w:rPr>
        <w:t xml:space="preserve"> </w:t>
      </w:r>
      <w:r w:rsidRPr="00EC0718">
        <w:rPr>
          <w:w w:val="105"/>
        </w:rPr>
        <w:t>managers,</w:t>
      </w:r>
      <w:r w:rsidRPr="00EC0718">
        <w:rPr>
          <w:spacing w:val="-7"/>
          <w:w w:val="105"/>
        </w:rPr>
        <w:t xml:space="preserve"> </w:t>
      </w:r>
      <w:r w:rsidRPr="00EC0718">
        <w:rPr>
          <w:w w:val="105"/>
        </w:rPr>
        <w:t>or</w:t>
      </w:r>
      <w:r w:rsidRPr="00EC0718">
        <w:rPr>
          <w:spacing w:val="-9"/>
          <w:w w:val="105"/>
        </w:rPr>
        <w:t xml:space="preserve"> </w:t>
      </w:r>
      <w:r w:rsidRPr="00EC0718">
        <w:rPr>
          <w:w w:val="105"/>
        </w:rPr>
        <w:t>other</w:t>
      </w:r>
      <w:r w:rsidRPr="00EC0718">
        <w:rPr>
          <w:spacing w:val="-9"/>
          <w:w w:val="105"/>
        </w:rPr>
        <w:t xml:space="preserve"> </w:t>
      </w:r>
      <w:r w:rsidRPr="00EC0718">
        <w:rPr>
          <w:w w:val="105"/>
        </w:rPr>
        <w:t>staff</w:t>
      </w:r>
      <w:r w:rsidRPr="00EC0718">
        <w:rPr>
          <w:spacing w:val="-9"/>
          <w:w w:val="105"/>
        </w:rPr>
        <w:t xml:space="preserve"> </w:t>
      </w:r>
      <w:r w:rsidRPr="00EC0718">
        <w:rPr>
          <w:w w:val="105"/>
        </w:rPr>
        <w:t>continuously</w:t>
      </w:r>
      <w:r w:rsidRPr="00EC0718">
        <w:rPr>
          <w:spacing w:val="-8"/>
          <w:w w:val="105"/>
        </w:rPr>
        <w:t xml:space="preserve"> </w:t>
      </w:r>
      <w:r w:rsidRPr="00EC0718">
        <w:rPr>
          <w:w w:val="105"/>
        </w:rPr>
        <w:t>engage</w:t>
      </w:r>
      <w:r w:rsidRPr="00EC0718">
        <w:rPr>
          <w:spacing w:val="-8"/>
          <w:w w:val="105"/>
        </w:rPr>
        <w:t xml:space="preserve"> </w:t>
      </w:r>
      <w:r w:rsidRPr="00EC0718">
        <w:rPr>
          <w:w w:val="105"/>
        </w:rPr>
        <w:t>in</w:t>
      </w:r>
      <w:r w:rsidRPr="00EC0718">
        <w:rPr>
          <w:spacing w:val="-10"/>
          <w:w w:val="105"/>
        </w:rPr>
        <w:t xml:space="preserve"> </w:t>
      </w:r>
      <w:r w:rsidRPr="00EC0718">
        <w:rPr>
          <w:w w:val="105"/>
        </w:rPr>
        <w:t>problem</w:t>
      </w:r>
      <w:r w:rsidRPr="00EC0718">
        <w:rPr>
          <w:spacing w:val="-10"/>
          <w:w w:val="105"/>
        </w:rPr>
        <w:t xml:space="preserve"> </w:t>
      </w:r>
      <w:r w:rsidRPr="00EC0718">
        <w:rPr>
          <w:w w:val="105"/>
        </w:rPr>
        <w:t>solving</w:t>
      </w:r>
      <w:r w:rsidRPr="00EC0718">
        <w:rPr>
          <w:spacing w:val="-10"/>
          <w:w w:val="105"/>
        </w:rPr>
        <w:t xml:space="preserve"> </w:t>
      </w:r>
      <w:r w:rsidRPr="00EC0718">
        <w:rPr>
          <w:w w:val="105"/>
        </w:rPr>
        <w:t>conversations with</w:t>
      </w:r>
      <w:r w:rsidRPr="00EC0718">
        <w:rPr>
          <w:spacing w:val="-5"/>
          <w:w w:val="105"/>
        </w:rPr>
        <w:t xml:space="preserve"> </w:t>
      </w:r>
      <w:r w:rsidRPr="00EC0718">
        <w:rPr>
          <w:w w:val="105"/>
        </w:rPr>
        <w:t>households</w:t>
      </w:r>
      <w:r w:rsidRPr="00EC0718">
        <w:rPr>
          <w:spacing w:val="-4"/>
          <w:w w:val="105"/>
        </w:rPr>
        <w:t xml:space="preserve"> </w:t>
      </w:r>
      <w:r w:rsidRPr="00EC0718">
        <w:rPr>
          <w:w w:val="105"/>
        </w:rPr>
        <w:t>and</w:t>
      </w:r>
      <w:r w:rsidRPr="00EC0718">
        <w:rPr>
          <w:spacing w:val="-4"/>
          <w:w w:val="105"/>
        </w:rPr>
        <w:t xml:space="preserve"> </w:t>
      </w:r>
      <w:r w:rsidRPr="00EC0718">
        <w:rPr>
          <w:w w:val="105"/>
        </w:rPr>
        <w:t>develop</w:t>
      </w:r>
      <w:r w:rsidRPr="00EC0718">
        <w:rPr>
          <w:spacing w:val="-5"/>
          <w:w w:val="105"/>
        </w:rPr>
        <w:t xml:space="preserve"> </w:t>
      </w:r>
      <w:r w:rsidRPr="00EC0718">
        <w:rPr>
          <w:w w:val="105"/>
        </w:rPr>
        <w:t>a</w:t>
      </w:r>
      <w:r w:rsidRPr="00EC0718">
        <w:rPr>
          <w:spacing w:val="-4"/>
          <w:w w:val="105"/>
        </w:rPr>
        <w:t xml:space="preserve"> </w:t>
      </w:r>
      <w:r w:rsidRPr="00EC0718">
        <w:rPr>
          <w:w w:val="105"/>
        </w:rPr>
        <w:t>plan</w:t>
      </w:r>
      <w:r w:rsidRPr="00EC0718">
        <w:rPr>
          <w:spacing w:val="-4"/>
          <w:w w:val="105"/>
        </w:rPr>
        <w:t xml:space="preserve"> </w:t>
      </w:r>
      <w:r w:rsidRPr="00EC0718">
        <w:rPr>
          <w:w w:val="105"/>
        </w:rPr>
        <w:t>for</w:t>
      </w:r>
      <w:r w:rsidRPr="00EC0718">
        <w:rPr>
          <w:spacing w:val="-3"/>
          <w:w w:val="105"/>
        </w:rPr>
        <w:t xml:space="preserve"> </w:t>
      </w:r>
      <w:r w:rsidRPr="00EC0718">
        <w:rPr>
          <w:w w:val="105"/>
        </w:rPr>
        <w:t>them</w:t>
      </w:r>
      <w:r w:rsidRPr="00EC0718">
        <w:rPr>
          <w:spacing w:val="-4"/>
          <w:w w:val="105"/>
        </w:rPr>
        <w:t xml:space="preserve"> </w:t>
      </w:r>
      <w:r w:rsidRPr="00EC0718">
        <w:rPr>
          <w:w w:val="105"/>
        </w:rPr>
        <w:t>to</w:t>
      </w:r>
      <w:r w:rsidRPr="00EC0718">
        <w:rPr>
          <w:spacing w:val="-5"/>
          <w:w w:val="105"/>
        </w:rPr>
        <w:t xml:space="preserve"> </w:t>
      </w:r>
      <w:r w:rsidRPr="00EC0718">
        <w:rPr>
          <w:w w:val="105"/>
        </w:rPr>
        <w:t>exit</w:t>
      </w:r>
      <w:r w:rsidRPr="00EC0718">
        <w:rPr>
          <w:spacing w:val="-6"/>
          <w:w w:val="105"/>
        </w:rPr>
        <w:t xml:space="preserve"> </w:t>
      </w:r>
      <w:r w:rsidRPr="00EC0718">
        <w:rPr>
          <w:w w:val="105"/>
        </w:rPr>
        <w:t>homelessness</w:t>
      </w:r>
      <w:r w:rsidRPr="00EC0718">
        <w:rPr>
          <w:spacing w:val="-4"/>
          <w:w w:val="105"/>
        </w:rPr>
        <w:t xml:space="preserve"> </w:t>
      </w:r>
      <w:r w:rsidRPr="00EC0718">
        <w:rPr>
          <w:w w:val="105"/>
        </w:rPr>
        <w:t>rapidly.</w:t>
      </w:r>
      <w:r w:rsidRPr="00EC0718">
        <w:rPr>
          <w:spacing w:val="-3"/>
          <w:w w:val="105"/>
        </w:rPr>
        <w:t xml:space="preserve"> </w:t>
      </w:r>
    </w:p>
    <w:p w14:paraId="31258870" w14:textId="180DAF3A" w:rsidR="008F18FE" w:rsidRDefault="008F18FE" w:rsidP="00EC160B">
      <w:pPr>
        <w:pStyle w:val="BodyText"/>
        <w:spacing w:before="121"/>
        <w:ind w:left="0" w:right="229"/>
        <w:rPr>
          <w:spacing w:val="-3"/>
          <w:w w:val="105"/>
        </w:rPr>
      </w:pPr>
      <w:r w:rsidRPr="00EC160B">
        <w:t>While Diversion is attempted with all households, not all will be able to quickly resolve their housing crisis.</w:t>
      </w:r>
      <w:r w:rsidRPr="008F18FE">
        <w:t xml:space="preserve"> </w:t>
      </w:r>
      <w:r w:rsidRPr="00EC160B">
        <w:t xml:space="preserve">Households can always access </w:t>
      </w:r>
      <w:hyperlink w:anchor="_bookmark43" w:history="1">
        <w:r w:rsidRPr="00EC160B">
          <w:t>emergency services</w:t>
        </w:r>
      </w:hyperlink>
      <w:r w:rsidRPr="00EC160B">
        <w:t xml:space="preserve"> if they are eligible and would like a referral.</w:t>
      </w:r>
    </w:p>
    <w:p w14:paraId="677E4A63" w14:textId="77777777" w:rsidR="00EC160B" w:rsidRPr="00EC0718" w:rsidRDefault="00EC160B" w:rsidP="00EC160B">
      <w:pPr>
        <w:pStyle w:val="BodyText"/>
        <w:spacing w:before="11"/>
        <w:ind w:left="0"/>
        <w:rPr>
          <w:sz w:val="25"/>
        </w:rPr>
      </w:pPr>
      <w:r w:rsidRPr="00EC0718">
        <w:rPr>
          <w:noProof/>
        </w:rPr>
        <mc:AlternateContent>
          <mc:Choice Requires="wps">
            <w:drawing>
              <wp:anchor distT="0" distB="0" distL="0" distR="0" simplePos="0" relativeHeight="487655424" behindDoc="1" locked="0" layoutInCell="1" allowOverlap="1" wp14:anchorId="47CFDD0C" wp14:editId="0C5FF040">
                <wp:simplePos x="0" y="0"/>
                <wp:positionH relativeFrom="page">
                  <wp:posOffset>914704</wp:posOffset>
                </wp:positionH>
                <wp:positionV relativeFrom="paragraph">
                  <wp:posOffset>206811</wp:posOffset>
                </wp:positionV>
                <wp:extent cx="1829435"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925D8D" id="Graphic 32" o:spid="_x0000_s1026" style="position:absolute;margin-left:1in;margin-top:16.3pt;width:144.05pt;height:.5pt;z-index:-1566105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" path="m1829054,l,,,6096r1829054,l1829054,xe" fillcolor="black" stroked="f">
                <v:path arrowok="t"/>
                <w10:wrap type="topAndBottom" anchorx="page"/>
              </v:shape>
            </w:pict>
          </mc:Fallback>
        </mc:AlternateContent>
      </w:r>
    </w:p>
    <w:p w14:paraId="782C5663" w14:textId="6007F4EC" w:rsidR="00EC160B" w:rsidRPr="008F18FE" w:rsidRDefault="00EC160B" w:rsidP="008F18FE">
      <w:pPr>
        <w:spacing w:before="91" w:line="242" w:lineRule="auto"/>
        <w:ind w:right="320"/>
        <w:rPr>
          <w:rFonts w:ascii="Roboto" w:hAnsi="Roboto"/>
          <w:color w:val="1B5CBA"/>
          <w:spacing w:val="-2"/>
          <w:w w:val="105"/>
          <w:sz w:val="18"/>
          <w:u w:val="single" w:color="1B5CBA"/>
        </w:rPr>
      </w:pPr>
      <w:r w:rsidRPr="00EC0718">
        <w:rPr>
          <w:rFonts w:ascii="Roboto" w:hAnsi="Roboto"/>
          <w:spacing w:val="-2"/>
          <w:w w:val="105"/>
          <w:position w:val="6"/>
          <w:sz w:val="12"/>
        </w:rPr>
        <w:t>22</w:t>
      </w:r>
      <w:r w:rsidRPr="00EC0718">
        <w:rPr>
          <w:rFonts w:ascii="Roboto" w:hAnsi="Roboto"/>
          <w:spacing w:val="13"/>
          <w:w w:val="105"/>
          <w:position w:val="6"/>
          <w:sz w:val="12"/>
        </w:rPr>
        <w:t xml:space="preserve"> </w:t>
      </w:r>
      <w:r w:rsidRPr="00EC0718">
        <w:rPr>
          <w:rFonts w:ascii="Roboto" w:hAnsi="Roboto"/>
          <w:spacing w:val="-2"/>
          <w:w w:val="105"/>
          <w:sz w:val="18"/>
        </w:rPr>
        <w:t>United</w:t>
      </w:r>
      <w:r w:rsidRPr="00EC0718">
        <w:rPr>
          <w:rFonts w:ascii="Roboto" w:hAnsi="Roboto"/>
          <w:spacing w:val="-6"/>
          <w:w w:val="105"/>
          <w:sz w:val="18"/>
        </w:rPr>
        <w:t xml:space="preserve"> </w:t>
      </w:r>
      <w:r w:rsidRPr="00EC0718">
        <w:rPr>
          <w:rFonts w:ascii="Roboto" w:hAnsi="Roboto"/>
          <w:spacing w:val="-2"/>
          <w:w w:val="105"/>
          <w:sz w:val="18"/>
        </w:rPr>
        <w:t>States</w:t>
      </w:r>
      <w:r w:rsidRPr="00EC0718">
        <w:rPr>
          <w:rFonts w:ascii="Roboto" w:hAnsi="Roboto"/>
          <w:spacing w:val="-5"/>
          <w:w w:val="105"/>
          <w:sz w:val="18"/>
        </w:rPr>
        <w:t xml:space="preserve"> </w:t>
      </w:r>
      <w:r w:rsidRPr="00EC0718">
        <w:rPr>
          <w:rFonts w:ascii="Roboto" w:hAnsi="Roboto"/>
          <w:spacing w:val="-2"/>
          <w:w w:val="105"/>
          <w:sz w:val="18"/>
        </w:rPr>
        <w:t>Department</w:t>
      </w:r>
      <w:r w:rsidRPr="00EC0718">
        <w:rPr>
          <w:rFonts w:ascii="Roboto" w:hAnsi="Roboto"/>
          <w:spacing w:val="-6"/>
          <w:w w:val="105"/>
          <w:sz w:val="18"/>
        </w:rPr>
        <w:t xml:space="preserve"> </w:t>
      </w:r>
      <w:r w:rsidRPr="00EC0718">
        <w:rPr>
          <w:rFonts w:ascii="Roboto" w:hAnsi="Roboto"/>
          <w:spacing w:val="-2"/>
          <w:w w:val="105"/>
          <w:sz w:val="18"/>
        </w:rPr>
        <w:t>of</w:t>
      </w:r>
      <w:r w:rsidRPr="00EC0718">
        <w:rPr>
          <w:rFonts w:ascii="Roboto" w:hAnsi="Roboto"/>
          <w:spacing w:val="-8"/>
          <w:w w:val="105"/>
          <w:sz w:val="18"/>
        </w:rPr>
        <w:t xml:space="preserve"> </w:t>
      </w:r>
      <w:r w:rsidRPr="00EC0718">
        <w:rPr>
          <w:rFonts w:ascii="Roboto" w:hAnsi="Roboto"/>
          <w:spacing w:val="-2"/>
          <w:w w:val="105"/>
          <w:sz w:val="18"/>
        </w:rPr>
        <w:t>Housing</w:t>
      </w:r>
      <w:r w:rsidRPr="00EC0718">
        <w:rPr>
          <w:rFonts w:ascii="Roboto" w:hAnsi="Roboto"/>
          <w:spacing w:val="-7"/>
          <w:w w:val="105"/>
          <w:sz w:val="18"/>
        </w:rPr>
        <w:t xml:space="preserve"> </w:t>
      </w:r>
      <w:r w:rsidRPr="00EC0718">
        <w:rPr>
          <w:rFonts w:ascii="Roboto" w:hAnsi="Roboto"/>
          <w:spacing w:val="-2"/>
          <w:w w:val="105"/>
          <w:sz w:val="18"/>
        </w:rPr>
        <w:t>and</w:t>
      </w:r>
      <w:r w:rsidRPr="00EC0718">
        <w:rPr>
          <w:rFonts w:ascii="Roboto" w:hAnsi="Roboto"/>
          <w:spacing w:val="-5"/>
          <w:w w:val="105"/>
          <w:sz w:val="18"/>
        </w:rPr>
        <w:t xml:space="preserve"> </w:t>
      </w:r>
      <w:r w:rsidRPr="00EC0718">
        <w:rPr>
          <w:rFonts w:ascii="Roboto" w:hAnsi="Roboto"/>
          <w:spacing w:val="-2"/>
          <w:w w:val="105"/>
          <w:sz w:val="18"/>
        </w:rPr>
        <w:t>Urban</w:t>
      </w:r>
      <w:r w:rsidRPr="00EC0718">
        <w:rPr>
          <w:rFonts w:ascii="Roboto" w:hAnsi="Roboto"/>
          <w:spacing w:val="-5"/>
          <w:w w:val="105"/>
          <w:sz w:val="18"/>
        </w:rPr>
        <w:t xml:space="preserve"> </w:t>
      </w:r>
      <w:r w:rsidRPr="00EC0718">
        <w:rPr>
          <w:rFonts w:ascii="Roboto" w:hAnsi="Roboto"/>
          <w:spacing w:val="-2"/>
          <w:w w:val="105"/>
          <w:sz w:val="18"/>
        </w:rPr>
        <w:t>Development.</w:t>
      </w:r>
      <w:r w:rsidRPr="00EC0718">
        <w:rPr>
          <w:rFonts w:ascii="Roboto" w:hAnsi="Roboto"/>
          <w:spacing w:val="-7"/>
          <w:w w:val="105"/>
          <w:sz w:val="18"/>
        </w:rPr>
        <w:t xml:space="preserve"> </w:t>
      </w:r>
      <w:r w:rsidRPr="00EC0718">
        <w:rPr>
          <w:rFonts w:ascii="Roboto" w:hAnsi="Roboto"/>
          <w:spacing w:val="-2"/>
          <w:w w:val="105"/>
          <w:sz w:val="18"/>
        </w:rPr>
        <w:t xml:space="preserve">(2015). </w:t>
      </w:r>
      <w:r w:rsidRPr="00EC0718">
        <w:rPr>
          <w:rFonts w:ascii="Roboto" w:hAnsi="Roboto"/>
          <w:i/>
          <w:spacing w:val="-2"/>
          <w:w w:val="105"/>
          <w:sz w:val="18"/>
        </w:rPr>
        <w:t>Coordinated</w:t>
      </w:r>
      <w:r w:rsidRPr="00EC0718">
        <w:rPr>
          <w:rFonts w:ascii="Roboto" w:hAnsi="Roboto"/>
          <w:i/>
          <w:spacing w:val="-6"/>
          <w:w w:val="105"/>
          <w:sz w:val="18"/>
        </w:rPr>
        <w:t xml:space="preserve"> </w:t>
      </w:r>
      <w:r w:rsidRPr="00EC0718">
        <w:rPr>
          <w:rFonts w:ascii="Roboto" w:hAnsi="Roboto"/>
          <w:i/>
          <w:spacing w:val="-2"/>
          <w:w w:val="105"/>
          <w:sz w:val="18"/>
        </w:rPr>
        <w:t>Entry</w:t>
      </w:r>
      <w:r w:rsidRPr="00EC0718">
        <w:rPr>
          <w:rFonts w:ascii="Roboto" w:hAnsi="Roboto"/>
          <w:i/>
          <w:spacing w:val="-6"/>
          <w:w w:val="105"/>
          <w:sz w:val="18"/>
        </w:rPr>
        <w:t xml:space="preserve"> </w:t>
      </w:r>
      <w:r w:rsidRPr="00EC0718">
        <w:rPr>
          <w:rFonts w:ascii="Roboto" w:hAnsi="Roboto"/>
          <w:i/>
          <w:spacing w:val="-2"/>
          <w:w w:val="105"/>
          <w:sz w:val="18"/>
        </w:rPr>
        <w:t>and</w:t>
      </w:r>
      <w:r w:rsidRPr="00EC0718">
        <w:rPr>
          <w:rFonts w:ascii="Roboto" w:hAnsi="Roboto"/>
          <w:i/>
          <w:spacing w:val="-8"/>
          <w:w w:val="105"/>
          <w:sz w:val="18"/>
        </w:rPr>
        <w:t xml:space="preserve"> </w:t>
      </w:r>
      <w:r w:rsidRPr="00EC0718">
        <w:rPr>
          <w:rFonts w:ascii="Roboto" w:hAnsi="Roboto"/>
          <w:i/>
          <w:spacing w:val="-2"/>
          <w:w w:val="105"/>
          <w:sz w:val="18"/>
        </w:rPr>
        <w:t>Victim</w:t>
      </w:r>
      <w:r w:rsidRPr="00EC0718">
        <w:rPr>
          <w:rFonts w:ascii="Roboto" w:hAnsi="Roboto"/>
          <w:i/>
          <w:spacing w:val="-6"/>
          <w:w w:val="105"/>
          <w:sz w:val="18"/>
        </w:rPr>
        <w:t xml:space="preserve"> </w:t>
      </w:r>
      <w:r w:rsidRPr="00EC0718">
        <w:rPr>
          <w:rFonts w:ascii="Roboto" w:hAnsi="Roboto"/>
          <w:i/>
          <w:spacing w:val="-2"/>
          <w:w w:val="105"/>
          <w:sz w:val="18"/>
        </w:rPr>
        <w:t xml:space="preserve">Service </w:t>
      </w:r>
      <w:r w:rsidRPr="00EC0718">
        <w:rPr>
          <w:rFonts w:ascii="Roboto" w:hAnsi="Roboto"/>
          <w:i/>
          <w:sz w:val="18"/>
        </w:rPr>
        <w:t>Providers</w:t>
      </w:r>
      <w:r w:rsidRPr="00EC0718">
        <w:rPr>
          <w:rFonts w:ascii="Roboto" w:hAnsi="Roboto"/>
          <w:i/>
          <w:spacing w:val="16"/>
          <w:sz w:val="18"/>
        </w:rPr>
        <w:t xml:space="preserve"> </w:t>
      </w:r>
      <w:r w:rsidRPr="00EC0718">
        <w:rPr>
          <w:rFonts w:ascii="Roboto" w:hAnsi="Roboto"/>
          <w:i/>
          <w:sz w:val="18"/>
        </w:rPr>
        <w:t>FAQs</w:t>
      </w:r>
      <w:r w:rsidRPr="00EC0718">
        <w:rPr>
          <w:rFonts w:ascii="Roboto" w:hAnsi="Roboto"/>
          <w:sz w:val="18"/>
        </w:rPr>
        <w:t>.</w:t>
      </w:r>
      <w:r w:rsidRPr="00EC0718">
        <w:rPr>
          <w:rFonts w:ascii="Roboto" w:hAnsi="Roboto"/>
          <w:spacing w:val="16"/>
          <w:sz w:val="18"/>
        </w:rPr>
        <w:t xml:space="preserve"> </w:t>
      </w:r>
      <w:hyperlink r:id="rId87">
        <w:r w:rsidRPr="00EC0718">
          <w:rPr>
            <w:rFonts w:ascii="Roboto" w:hAnsi="Roboto"/>
            <w:color w:val="1B5CBA"/>
            <w:sz w:val="18"/>
            <w:u w:val="single" w:color="1B5CBA"/>
          </w:rPr>
          <w:t>https://files.hudexchange.info/resources/documents/Coordinated-Entry-and-Victim-Service-</w:t>
        </w:r>
      </w:hyperlink>
      <w:r w:rsidRPr="00EC0718">
        <w:rPr>
          <w:rFonts w:ascii="Roboto" w:hAnsi="Roboto"/>
          <w:color w:val="1B5CBA"/>
          <w:spacing w:val="80"/>
          <w:w w:val="105"/>
          <w:sz w:val="18"/>
        </w:rPr>
        <w:t xml:space="preserve"> </w:t>
      </w:r>
      <w:hyperlink r:id="rId88">
        <w:r w:rsidRPr="00EC0718">
          <w:rPr>
            <w:rFonts w:ascii="Roboto" w:hAnsi="Roboto"/>
            <w:color w:val="1B5CBA"/>
            <w:spacing w:val="-2"/>
            <w:w w:val="105"/>
            <w:sz w:val="18"/>
            <w:u w:val="single" w:color="1B5CBA"/>
          </w:rPr>
          <w:t>Providers-FAQs.pdf</w:t>
        </w:r>
      </w:hyperlink>
    </w:p>
    <w:p w14:paraId="487B317D" w14:textId="7035A68E" w:rsidR="00EC160B" w:rsidRDefault="00EC160B" w:rsidP="008F18FE">
      <w:pPr>
        <w:pStyle w:val="BodyText"/>
        <w:ind w:left="0"/>
      </w:pPr>
      <w:r w:rsidRPr="00EC160B">
        <w:t xml:space="preserve">Diversion does not prevent people from accessing services. In cases where the household is experiencing chronic </w:t>
      </w:r>
      <w:r w:rsidRPr="00EC160B">
        <w:lastRenderedPageBreak/>
        <w:t>homelessness or has had multiple engagements with the housing crisis response system, it may be appropriate not to attempt Diversion with them. We recommend that the Assessor and household evaluate the circumstances together and remember that it is the household’s choice whether or not to engage in Diversion.</w:t>
      </w:r>
    </w:p>
    <w:p w14:paraId="3A4B15D1" w14:textId="77777777" w:rsidR="008F18FE" w:rsidRDefault="008F18FE" w:rsidP="008F18FE">
      <w:pPr>
        <w:pStyle w:val="BodyText"/>
        <w:ind w:left="0"/>
      </w:pPr>
    </w:p>
    <w:p w14:paraId="305C5E1C" w14:textId="7DFE8F1B" w:rsidR="00150160" w:rsidRDefault="00150160" w:rsidP="008F18FE">
      <w:pPr>
        <w:pStyle w:val="BodyText"/>
        <w:ind w:left="0"/>
      </w:pPr>
      <w:r w:rsidRPr="008F18FE">
        <w:t xml:space="preserve">Entry Points must attempt Diversion with every household presenting for services. When households seek housing crisis services, such as emergency shelter, Diversion helps them identify immediate alternate housing arrangements and, if safe and appropriate, connects them with resources to support their return to permanent housing. Diversion </w:t>
      </w:r>
      <w:r w:rsidR="00A531AE" w:rsidRPr="008F18FE">
        <w:t xml:space="preserve">is a </w:t>
      </w:r>
      <w:r w:rsidR="00FF2020" w:rsidRPr="008F18FE">
        <w:t xml:space="preserve">strategy </w:t>
      </w:r>
      <w:r w:rsidRPr="008F18FE">
        <w:t>that is not always dependent on funding to be successful; for example, sometimes mediation is the only thing needed to get someone back into their housing. It is often a series of conversations and problem-solving strategies. Diversion serves to assist households in quickly resolving their housing crisis and avoiding prolonged homelessness so that community resources are prioritized for households most in need of intensive housing services.</w:t>
      </w:r>
    </w:p>
    <w:p w14:paraId="29C4FF2A" w14:textId="77777777" w:rsidR="008F18FE" w:rsidRPr="008F18FE" w:rsidRDefault="008F18FE" w:rsidP="008F18FE">
      <w:pPr>
        <w:pStyle w:val="BodyText"/>
        <w:ind w:left="0"/>
      </w:pPr>
    </w:p>
    <w:p w14:paraId="62931370" w14:textId="09101FE0" w:rsidR="00150160" w:rsidRDefault="00150160" w:rsidP="008F18FE">
      <w:pPr>
        <w:pStyle w:val="BodyText"/>
        <w:ind w:left="0"/>
      </w:pPr>
      <w:r w:rsidRPr="008F18FE">
        <w:t xml:space="preserve">Diversion may take up to two weeks after a household presents for services. During this time, Assessors, case managers, or other staff continuously engage in problem solving conversations with households and develop a plan for them to exit homelessness rapidly. </w:t>
      </w:r>
    </w:p>
    <w:p w14:paraId="4AA383A8" w14:textId="77777777" w:rsidR="008F18FE" w:rsidRPr="008F18FE" w:rsidRDefault="008F18FE" w:rsidP="008F18FE">
      <w:pPr>
        <w:pStyle w:val="BodyText"/>
        <w:ind w:left="0"/>
      </w:pPr>
    </w:p>
    <w:p w14:paraId="7627BBD6" w14:textId="057DA795" w:rsidR="00150160" w:rsidRDefault="00150160" w:rsidP="008F18FE">
      <w:pPr>
        <w:pStyle w:val="BodyText"/>
        <w:ind w:left="0"/>
      </w:pPr>
      <w:r w:rsidRPr="008F18FE">
        <w:t xml:space="preserve">While Diversion is attempted with all households, not all will be able to quickly resolve their housing crisis. Households can always access </w:t>
      </w:r>
      <w:hyperlink w:anchor="_bookmark43" w:history="1">
        <w:r w:rsidRPr="008F18FE">
          <w:t>emergency services</w:t>
        </w:r>
      </w:hyperlink>
      <w:r w:rsidRPr="008F18FE">
        <w:t xml:space="preserve"> if they are eligible and would like a referral. Diversion does not prevent people from accessing services. In cases where the household is experiencing chronic homelessness or has had multiple engagements with the housing crisis response system, it may be appropriate not to attempt Diversion with them. We recommend that the Assessor and household evaluate the circumstances together and remember that it is the household’s choice whether or not to engage in Diversion.</w:t>
      </w:r>
    </w:p>
    <w:p w14:paraId="4092B0E2" w14:textId="77777777" w:rsidR="008F18FE" w:rsidRPr="008F18FE" w:rsidRDefault="008F18FE" w:rsidP="008F18FE">
      <w:pPr>
        <w:pStyle w:val="BodyText"/>
        <w:ind w:left="0"/>
      </w:pPr>
    </w:p>
    <w:p w14:paraId="2A531287" w14:textId="569898F4" w:rsidR="005E4A4F" w:rsidRDefault="00EC7DB6" w:rsidP="008F18FE">
      <w:pPr>
        <w:pStyle w:val="BodyText"/>
        <w:ind w:left="0"/>
      </w:pPr>
      <w:r w:rsidRPr="008F18FE">
        <w:t>Assessors should conduct Diversion without having a computer open to fully engage with the household and record the conversation in HMIS afterwards. Although Diversion is a process, it is documented as an enrollment in HMIS. Assessors must exit a household from their Diversion enrollment for the following reasons: A household resolved their housing crisis within or at two weeks of appearing at an Entry Point; Assessors could not contact the household two weeks after they appeared at the Entry Point; or a household has not resolved their housing crisis and still needs further assistance two weeks after they appeared at an Entry Point.</w:t>
      </w:r>
    </w:p>
    <w:p w14:paraId="3730B417" w14:textId="77777777" w:rsidR="008F18FE" w:rsidRPr="008F18FE" w:rsidRDefault="008F18FE" w:rsidP="008F18FE">
      <w:pPr>
        <w:pStyle w:val="BodyText"/>
        <w:ind w:left="0"/>
      </w:pPr>
    </w:p>
    <w:p w14:paraId="07FEF871" w14:textId="30BA2C2A" w:rsidR="008F18FE" w:rsidRPr="008F18FE" w:rsidRDefault="00EC7DB6" w:rsidP="008F18FE">
      <w:pPr>
        <w:pStyle w:val="BodyText"/>
        <w:ind w:left="0"/>
      </w:pPr>
      <w:r w:rsidRPr="008F18FE">
        <w:t xml:space="preserve">Receiving Agencies funded by the SSVF Program also conduct Diversion in the form of Rapid Resolution for project enrollment. While the intent of Rapid Resolution is the same as Diversion, the guidance and expectations of the VA regarding data collection in HMIS for Rapid Resolution is different from the Diversion Workflow of the TX </w:t>
      </w:r>
      <w:proofErr w:type="spellStart"/>
      <w:r w:rsidRPr="008F18FE">
        <w:t>BoS</w:t>
      </w:r>
      <w:proofErr w:type="spellEnd"/>
      <w:r w:rsidRPr="008F18FE">
        <w:t xml:space="preserve"> </w:t>
      </w:r>
      <w:proofErr w:type="spellStart"/>
      <w:r w:rsidRPr="008F18FE">
        <w:t>CoC</w:t>
      </w:r>
      <w:proofErr w:type="spellEnd"/>
      <w:r w:rsidRPr="008F18FE">
        <w:t xml:space="preserve"> CE process. This guidance can be found in the </w:t>
      </w:r>
      <w:hyperlink r:id="rId89">
        <w:r w:rsidRPr="008F18FE">
          <w:t>Department of Veteran Affairs Data Guide for FY2020</w:t>
        </w:r>
      </w:hyperlink>
      <w:r w:rsidRPr="008F18FE">
        <w:t xml:space="preserve"> and </w:t>
      </w:r>
      <w:hyperlink r:id="rId90">
        <w:r w:rsidRPr="008F18FE">
          <w:t>Supportive Services for</w:t>
        </w:r>
      </w:hyperlink>
      <w:r w:rsidRPr="008F18FE">
        <w:t xml:space="preserve"> </w:t>
      </w:r>
      <w:hyperlink r:id="rId91">
        <w:r w:rsidRPr="008F18FE">
          <w:t>Veteran Families Rapid Resolution Service Compliance Guidance.</w:t>
        </w:r>
      </w:hyperlink>
      <w:r w:rsidRPr="008F18FE">
        <w:t xml:space="preserve"> Where Receiving Agencies</w:t>
      </w:r>
      <w:r w:rsidR="00150160" w:rsidRPr="008F18FE">
        <w:t xml:space="preserve"> funded by the SSVF Program are also Entry Points, the expectation is that an eligible Veteran household has access to Rapid Resolution services before being referred to SSVF or other veteran specific resources. For more specific guidance on Rapid Resolution, please contact TXBoSCoC@thn.org.</w:t>
      </w:r>
    </w:p>
    <w:p w14:paraId="2DF66B27" w14:textId="1A3896D4" w:rsidR="00150160" w:rsidRPr="00EC0718" w:rsidRDefault="00150160" w:rsidP="008F18FE">
      <w:pPr>
        <w:pStyle w:val="Heading2"/>
        <w:ind w:left="0"/>
        <w:rPr>
          <w:rFonts w:ascii="Roboto" w:hAnsi="Roboto"/>
        </w:rPr>
      </w:pPr>
      <w:bookmarkStart w:id="205" w:name="_Toc147224701"/>
      <w:r w:rsidRPr="00EC0718">
        <w:rPr>
          <w:rFonts w:ascii="Roboto" w:hAnsi="Roboto"/>
          <w:color w:val="9DBA52"/>
        </w:rPr>
        <w:t>Eligibility</w:t>
      </w:r>
      <w:r w:rsidRPr="00EC0718">
        <w:rPr>
          <w:rFonts w:ascii="Roboto" w:hAnsi="Roboto"/>
          <w:color w:val="9DBA52"/>
          <w:spacing w:val="-7"/>
        </w:rPr>
        <w:t xml:space="preserve"> </w:t>
      </w:r>
      <w:r w:rsidRPr="00EC0718">
        <w:rPr>
          <w:rFonts w:ascii="Roboto" w:hAnsi="Roboto"/>
          <w:color w:val="9DBA52"/>
        </w:rPr>
        <w:t>for</w:t>
      </w:r>
      <w:r w:rsidRPr="00EC0718">
        <w:rPr>
          <w:rFonts w:ascii="Roboto" w:hAnsi="Roboto"/>
          <w:color w:val="9DBA52"/>
          <w:spacing w:val="-7"/>
        </w:rPr>
        <w:t xml:space="preserve"> </w:t>
      </w:r>
      <w:r w:rsidRPr="00EC0718">
        <w:rPr>
          <w:rFonts w:ascii="Roboto" w:hAnsi="Roboto"/>
          <w:color w:val="9DBA52"/>
        </w:rPr>
        <w:t>Coordinated</w:t>
      </w:r>
      <w:r w:rsidRPr="00EC0718">
        <w:rPr>
          <w:rFonts w:ascii="Roboto" w:hAnsi="Roboto"/>
          <w:color w:val="9DBA52"/>
          <w:spacing w:val="-7"/>
        </w:rPr>
        <w:t xml:space="preserve"> </w:t>
      </w:r>
      <w:r w:rsidRPr="00EC0718">
        <w:rPr>
          <w:rFonts w:ascii="Roboto" w:hAnsi="Roboto"/>
          <w:color w:val="9DBA52"/>
        </w:rPr>
        <w:t>Entry</w:t>
      </w:r>
      <w:r w:rsidRPr="00EC0718">
        <w:rPr>
          <w:rFonts w:ascii="Roboto" w:hAnsi="Roboto"/>
          <w:color w:val="9DBA52"/>
          <w:spacing w:val="-6"/>
        </w:rPr>
        <w:t xml:space="preserve"> </w:t>
      </w:r>
      <w:r w:rsidRPr="00EC0718">
        <w:rPr>
          <w:rFonts w:ascii="Roboto" w:hAnsi="Roboto"/>
          <w:color w:val="9DBA52"/>
        </w:rPr>
        <w:t>(CE)</w:t>
      </w:r>
      <w:r w:rsidRPr="00EC0718">
        <w:rPr>
          <w:rFonts w:ascii="Roboto" w:hAnsi="Roboto"/>
          <w:color w:val="9DBA52"/>
          <w:spacing w:val="-9"/>
        </w:rPr>
        <w:t xml:space="preserve"> </w:t>
      </w:r>
      <w:r w:rsidRPr="00EC0718">
        <w:rPr>
          <w:rFonts w:ascii="Roboto" w:hAnsi="Roboto"/>
          <w:color w:val="9DBA52"/>
          <w:spacing w:val="-2"/>
        </w:rPr>
        <w:t>Enrollment</w:t>
      </w:r>
      <w:bookmarkEnd w:id="205"/>
    </w:p>
    <w:p w14:paraId="31E2C6FC" w14:textId="707FD768" w:rsidR="00EC160B" w:rsidRDefault="00150160" w:rsidP="008F18FE">
      <w:pPr>
        <w:pStyle w:val="BodyText"/>
        <w:spacing w:before="29" w:line="242" w:lineRule="auto"/>
        <w:ind w:left="0" w:right="214"/>
        <w:rPr>
          <w:spacing w:val="-2"/>
          <w:w w:val="105"/>
        </w:rPr>
      </w:pPr>
      <w:r w:rsidRPr="00EC0718">
        <w:rPr>
          <w:w w:val="105"/>
        </w:rPr>
        <w:t>While all households at risk of or experiencing homelessness can access Entry Points, only individuals</w:t>
      </w:r>
      <w:r w:rsidRPr="00EC0718">
        <w:rPr>
          <w:spacing w:val="-11"/>
          <w:w w:val="105"/>
        </w:rPr>
        <w:t xml:space="preserve"> </w:t>
      </w:r>
      <w:r w:rsidRPr="00EC0718">
        <w:rPr>
          <w:w w:val="105"/>
        </w:rPr>
        <w:t>and</w:t>
      </w:r>
      <w:r w:rsidRPr="00EC0718">
        <w:rPr>
          <w:spacing w:val="-12"/>
          <w:w w:val="105"/>
        </w:rPr>
        <w:t xml:space="preserve"> </w:t>
      </w:r>
      <w:r w:rsidRPr="00EC0718">
        <w:rPr>
          <w:w w:val="105"/>
        </w:rPr>
        <w:t>families</w:t>
      </w:r>
      <w:r w:rsidRPr="00EC0718">
        <w:rPr>
          <w:spacing w:val="-12"/>
          <w:w w:val="105"/>
        </w:rPr>
        <w:t xml:space="preserve"> </w:t>
      </w:r>
      <w:r w:rsidRPr="00EC0718">
        <w:rPr>
          <w:w w:val="105"/>
        </w:rPr>
        <w:t>who</w:t>
      </w:r>
      <w:r w:rsidRPr="00EC0718">
        <w:rPr>
          <w:spacing w:val="-13"/>
          <w:w w:val="105"/>
        </w:rPr>
        <w:t xml:space="preserve"> </w:t>
      </w:r>
      <w:r w:rsidRPr="00EC0718">
        <w:rPr>
          <w:w w:val="105"/>
        </w:rPr>
        <w:t>are</w:t>
      </w:r>
      <w:r w:rsidRPr="00EC0718">
        <w:rPr>
          <w:spacing w:val="-11"/>
          <w:w w:val="105"/>
        </w:rPr>
        <w:t xml:space="preserve"> </w:t>
      </w:r>
      <w:r w:rsidRPr="00EC0718">
        <w:rPr>
          <w:w w:val="105"/>
        </w:rPr>
        <w:t>literally</w:t>
      </w:r>
      <w:r w:rsidRPr="00EC0718">
        <w:rPr>
          <w:spacing w:val="-11"/>
          <w:w w:val="105"/>
        </w:rPr>
        <w:t xml:space="preserve"> </w:t>
      </w:r>
      <w:r w:rsidRPr="00EC0718">
        <w:rPr>
          <w:w w:val="105"/>
        </w:rPr>
        <w:t>homeless</w:t>
      </w:r>
      <w:r w:rsidRPr="00EC0718">
        <w:rPr>
          <w:spacing w:val="-12"/>
          <w:w w:val="105"/>
        </w:rPr>
        <w:t xml:space="preserve"> </w:t>
      </w:r>
      <w:r w:rsidRPr="00EC0718">
        <w:rPr>
          <w:w w:val="105"/>
        </w:rPr>
        <w:t>or</w:t>
      </w:r>
      <w:r w:rsidRPr="00EC0718">
        <w:rPr>
          <w:spacing w:val="-12"/>
          <w:w w:val="105"/>
        </w:rPr>
        <w:t xml:space="preserve"> </w:t>
      </w:r>
      <w:r w:rsidRPr="00EC0718">
        <w:rPr>
          <w:w w:val="105"/>
        </w:rPr>
        <w:t>fleeing</w:t>
      </w:r>
      <w:r w:rsidRPr="00EC0718">
        <w:rPr>
          <w:spacing w:val="-13"/>
          <w:w w:val="105"/>
        </w:rPr>
        <w:t xml:space="preserve"> </w:t>
      </w:r>
      <w:r w:rsidRPr="00EC0718">
        <w:rPr>
          <w:w w:val="105"/>
        </w:rPr>
        <w:t>or</w:t>
      </w:r>
      <w:r w:rsidRPr="00EC0718">
        <w:rPr>
          <w:spacing w:val="-12"/>
          <w:w w:val="105"/>
        </w:rPr>
        <w:t xml:space="preserve"> </w:t>
      </w:r>
      <w:r w:rsidRPr="00EC0718">
        <w:rPr>
          <w:w w:val="105"/>
        </w:rPr>
        <w:t>attempting</w:t>
      </w:r>
      <w:r w:rsidRPr="00EC0718">
        <w:rPr>
          <w:spacing w:val="-13"/>
          <w:w w:val="105"/>
        </w:rPr>
        <w:t xml:space="preserve"> </w:t>
      </w:r>
      <w:r w:rsidRPr="00EC0718">
        <w:rPr>
          <w:w w:val="105"/>
        </w:rPr>
        <w:t>to</w:t>
      </w:r>
      <w:r w:rsidRPr="00EC0718">
        <w:rPr>
          <w:spacing w:val="-13"/>
          <w:w w:val="105"/>
        </w:rPr>
        <w:t xml:space="preserve"> </w:t>
      </w:r>
      <w:r w:rsidRPr="00EC0718">
        <w:rPr>
          <w:w w:val="105"/>
        </w:rPr>
        <w:t>flee</w:t>
      </w:r>
      <w:r w:rsidRPr="00EC0718">
        <w:rPr>
          <w:spacing w:val="-11"/>
          <w:w w:val="105"/>
        </w:rPr>
        <w:t xml:space="preserve"> </w:t>
      </w:r>
      <w:r w:rsidRPr="00EC0718">
        <w:rPr>
          <w:w w:val="105"/>
        </w:rPr>
        <w:t>domestic violence</w:t>
      </w:r>
      <w:r w:rsidRPr="00EC0718">
        <w:rPr>
          <w:spacing w:val="-9"/>
          <w:w w:val="105"/>
        </w:rPr>
        <w:t xml:space="preserve"> </w:t>
      </w:r>
      <w:r w:rsidRPr="00EC0718">
        <w:rPr>
          <w:w w:val="105"/>
        </w:rPr>
        <w:t>can</w:t>
      </w:r>
      <w:r w:rsidRPr="00EC0718">
        <w:rPr>
          <w:spacing w:val="-10"/>
          <w:w w:val="105"/>
        </w:rPr>
        <w:t xml:space="preserve"> </w:t>
      </w:r>
      <w:r w:rsidRPr="00EC0718">
        <w:rPr>
          <w:w w:val="105"/>
        </w:rPr>
        <w:t>complete</w:t>
      </w:r>
      <w:r w:rsidRPr="00EC0718">
        <w:rPr>
          <w:spacing w:val="-9"/>
          <w:w w:val="105"/>
        </w:rPr>
        <w:t xml:space="preserve"> </w:t>
      </w:r>
      <w:r w:rsidRPr="00EC0718">
        <w:rPr>
          <w:w w:val="105"/>
        </w:rPr>
        <w:t>a</w:t>
      </w:r>
      <w:r w:rsidRPr="00EC0718">
        <w:rPr>
          <w:spacing w:val="-12"/>
          <w:w w:val="105"/>
        </w:rPr>
        <w:t xml:space="preserve"> </w:t>
      </w:r>
      <w:r w:rsidRPr="00EC0718">
        <w:rPr>
          <w:w w:val="105"/>
        </w:rPr>
        <w:t>CE</w:t>
      </w:r>
      <w:r w:rsidRPr="00EC0718">
        <w:rPr>
          <w:spacing w:val="-9"/>
          <w:w w:val="105"/>
        </w:rPr>
        <w:t xml:space="preserve"> </w:t>
      </w:r>
      <w:r w:rsidRPr="00EC0718">
        <w:rPr>
          <w:w w:val="105"/>
        </w:rPr>
        <w:t>enrollment.</w:t>
      </w:r>
      <w:r w:rsidRPr="00EC0718">
        <w:rPr>
          <w:spacing w:val="-9"/>
          <w:w w:val="105"/>
        </w:rPr>
        <w:t xml:space="preserve"> </w:t>
      </w:r>
      <w:r w:rsidRPr="00EC0718">
        <w:rPr>
          <w:w w:val="105"/>
        </w:rPr>
        <w:t>Literally</w:t>
      </w:r>
      <w:r w:rsidRPr="00EC0718">
        <w:rPr>
          <w:spacing w:val="-9"/>
          <w:w w:val="105"/>
        </w:rPr>
        <w:t xml:space="preserve"> </w:t>
      </w:r>
      <w:r w:rsidRPr="00EC0718">
        <w:rPr>
          <w:w w:val="105"/>
        </w:rPr>
        <w:t>homeless</w:t>
      </w:r>
      <w:r w:rsidRPr="00EC0718">
        <w:rPr>
          <w:spacing w:val="-10"/>
          <w:w w:val="105"/>
        </w:rPr>
        <w:t xml:space="preserve"> </w:t>
      </w:r>
      <w:r w:rsidRPr="00EC0718">
        <w:rPr>
          <w:w w:val="105"/>
        </w:rPr>
        <w:t>and</w:t>
      </w:r>
      <w:r w:rsidRPr="00EC0718">
        <w:rPr>
          <w:spacing w:val="-10"/>
          <w:w w:val="105"/>
        </w:rPr>
        <w:t xml:space="preserve"> </w:t>
      </w:r>
      <w:r w:rsidRPr="00EC0718">
        <w:rPr>
          <w:w w:val="105"/>
        </w:rPr>
        <w:t>fleeing</w:t>
      </w:r>
      <w:r w:rsidRPr="00EC0718">
        <w:rPr>
          <w:spacing w:val="-11"/>
          <w:w w:val="105"/>
        </w:rPr>
        <w:t xml:space="preserve"> </w:t>
      </w:r>
      <w:r w:rsidRPr="00EC0718">
        <w:rPr>
          <w:w w:val="105"/>
        </w:rPr>
        <w:t>or</w:t>
      </w:r>
      <w:r w:rsidRPr="00EC0718">
        <w:rPr>
          <w:spacing w:val="-10"/>
          <w:w w:val="105"/>
        </w:rPr>
        <w:t xml:space="preserve"> </w:t>
      </w:r>
      <w:r w:rsidRPr="00EC0718">
        <w:rPr>
          <w:w w:val="105"/>
        </w:rPr>
        <w:t>attempting</w:t>
      </w:r>
      <w:r w:rsidRPr="00EC0718">
        <w:rPr>
          <w:spacing w:val="-11"/>
          <w:w w:val="105"/>
        </w:rPr>
        <w:t xml:space="preserve"> </w:t>
      </w:r>
      <w:r w:rsidRPr="00EC0718">
        <w:rPr>
          <w:w w:val="105"/>
        </w:rPr>
        <w:t>to</w:t>
      </w:r>
      <w:r w:rsidRPr="00EC0718">
        <w:rPr>
          <w:spacing w:val="-11"/>
          <w:w w:val="105"/>
        </w:rPr>
        <w:t xml:space="preserve"> </w:t>
      </w:r>
      <w:r w:rsidRPr="00EC0718">
        <w:rPr>
          <w:w w:val="105"/>
        </w:rPr>
        <w:t>flee domestic</w:t>
      </w:r>
      <w:r w:rsidRPr="00EC0718">
        <w:rPr>
          <w:spacing w:val="-11"/>
          <w:w w:val="105"/>
        </w:rPr>
        <w:t xml:space="preserve"> </w:t>
      </w:r>
      <w:r w:rsidRPr="00EC0718">
        <w:rPr>
          <w:w w:val="105"/>
        </w:rPr>
        <w:t>violence</w:t>
      </w:r>
      <w:r w:rsidRPr="00EC0718">
        <w:rPr>
          <w:spacing w:val="-9"/>
          <w:w w:val="105"/>
        </w:rPr>
        <w:t xml:space="preserve"> </w:t>
      </w:r>
      <w:r w:rsidRPr="00EC0718">
        <w:rPr>
          <w:w w:val="105"/>
        </w:rPr>
        <w:t>are</w:t>
      </w:r>
      <w:r w:rsidRPr="00EC0718">
        <w:rPr>
          <w:spacing w:val="-9"/>
          <w:w w:val="105"/>
        </w:rPr>
        <w:t xml:space="preserve"> </w:t>
      </w:r>
      <w:r w:rsidRPr="00EC0718">
        <w:rPr>
          <w:w w:val="105"/>
        </w:rPr>
        <w:t>Categories</w:t>
      </w:r>
      <w:r w:rsidRPr="00EC0718">
        <w:rPr>
          <w:spacing w:val="-10"/>
          <w:w w:val="105"/>
        </w:rPr>
        <w:t xml:space="preserve"> </w:t>
      </w:r>
      <w:r w:rsidRPr="00EC0718">
        <w:rPr>
          <w:w w:val="105"/>
        </w:rPr>
        <w:t>1</w:t>
      </w:r>
      <w:r w:rsidRPr="00EC0718">
        <w:rPr>
          <w:spacing w:val="-8"/>
          <w:w w:val="105"/>
        </w:rPr>
        <w:t xml:space="preserve"> </w:t>
      </w:r>
      <w:r w:rsidRPr="00EC0718">
        <w:rPr>
          <w:w w:val="105"/>
        </w:rPr>
        <w:t>and</w:t>
      </w:r>
      <w:r w:rsidRPr="00EC0718">
        <w:rPr>
          <w:spacing w:val="-10"/>
          <w:w w:val="105"/>
        </w:rPr>
        <w:t xml:space="preserve"> </w:t>
      </w:r>
      <w:r w:rsidRPr="00EC0718">
        <w:rPr>
          <w:w w:val="105"/>
        </w:rPr>
        <w:t>4</w:t>
      </w:r>
      <w:r w:rsidRPr="00EC0718">
        <w:rPr>
          <w:spacing w:val="-10"/>
          <w:w w:val="105"/>
        </w:rPr>
        <w:t xml:space="preserve"> </w:t>
      </w:r>
      <w:r w:rsidRPr="00EC0718">
        <w:rPr>
          <w:w w:val="105"/>
        </w:rPr>
        <w:t>respectfully</w:t>
      </w:r>
      <w:r w:rsidRPr="00EC0718">
        <w:rPr>
          <w:spacing w:val="-8"/>
          <w:w w:val="105"/>
        </w:rPr>
        <w:t xml:space="preserve"> </w:t>
      </w:r>
      <w:r w:rsidRPr="00EC0718">
        <w:rPr>
          <w:w w:val="105"/>
        </w:rPr>
        <w:t>of</w:t>
      </w:r>
      <w:r w:rsidRPr="00EC0718">
        <w:rPr>
          <w:spacing w:val="-10"/>
          <w:w w:val="105"/>
        </w:rPr>
        <w:t xml:space="preserve"> </w:t>
      </w:r>
      <w:r w:rsidRPr="00EC0718">
        <w:rPr>
          <w:w w:val="105"/>
        </w:rPr>
        <w:t>the</w:t>
      </w:r>
      <w:r w:rsidRPr="00EC0718">
        <w:rPr>
          <w:spacing w:val="-9"/>
          <w:w w:val="105"/>
        </w:rPr>
        <w:t xml:space="preserve"> </w:t>
      </w:r>
      <w:r w:rsidRPr="00EC0718">
        <w:rPr>
          <w:w w:val="105"/>
        </w:rPr>
        <w:t>Homeless</w:t>
      </w:r>
      <w:r w:rsidRPr="00EC0718">
        <w:rPr>
          <w:spacing w:val="-10"/>
          <w:w w:val="105"/>
        </w:rPr>
        <w:t xml:space="preserve"> </w:t>
      </w:r>
      <w:r w:rsidRPr="00EC0718">
        <w:rPr>
          <w:w w:val="105"/>
        </w:rPr>
        <w:t>Emergency</w:t>
      </w:r>
      <w:r w:rsidRPr="00EC0718">
        <w:rPr>
          <w:spacing w:val="-10"/>
          <w:w w:val="105"/>
        </w:rPr>
        <w:t xml:space="preserve"> </w:t>
      </w:r>
      <w:r w:rsidRPr="00EC0718">
        <w:rPr>
          <w:w w:val="105"/>
        </w:rPr>
        <w:t>Assistance and</w:t>
      </w:r>
      <w:r w:rsidRPr="00EC0718">
        <w:rPr>
          <w:spacing w:val="-17"/>
          <w:w w:val="105"/>
        </w:rPr>
        <w:t xml:space="preserve"> </w:t>
      </w:r>
      <w:r w:rsidRPr="00EC0718">
        <w:rPr>
          <w:w w:val="105"/>
        </w:rPr>
        <w:t>Rapid</w:t>
      </w:r>
      <w:r w:rsidRPr="00EC0718">
        <w:rPr>
          <w:spacing w:val="-17"/>
          <w:w w:val="105"/>
        </w:rPr>
        <w:t xml:space="preserve"> </w:t>
      </w:r>
      <w:r w:rsidRPr="00EC0718">
        <w:rPr>
          <w:w w:val="105"/>
        </w:rPr>
        <w:t>Transition</w:t>
      </w:r>
      <w:r w:rsidRPr="00EC0718">
        <w:rPr>
          <w:spacing w:val="-16"/>
          <w:w w:val="105"/>
        </w:rPr>
        <w:t xml:space="preserve"> </w:t>
      </w:r>
      <w:r w:rsidRPr="00EC0718">
        <w:rPr>
          <w:w w:val="105"/>
        </w:rPr>
        <w:t>to</w:t>
      </w:r>
      <w:r w:rsidRPr="00EC0718">
        <w:rPr>
          <w:spacing w:val="-17"/>
          <w:w w:val="105"/>
        </w:rPr>
        <w:t xml:space="preserve"> </w:t>
      </w:r>
      <w:r w:rsidRPr="00EC0718">
        <w:rPr>
          <w:w w:val="105"/>
        </w:rPr>
        <w:t>Housing</w:t>
      </w:r>
      <w:r w:rsidRPr="00EC0718">
        <w:rPr>
          <w:spacing w:val="-17"/>
          <w:w w:val="105"/>
        </w:rPr>
        <w:t xml:space="preserve"> </w:t>
      </w:r>
      <w:r w:rsidRPr="00EC0718">
        <w:rPr>
          <w:w w:val="105"/>
        </w:rPr>
        <w:t>(HEARTH)</w:t>
      </w:r>
      <w:r w:rsidRPr="00EC0718">
        <w:rPr>
          <w:spacing w:val="-16"/>
          <w:w w:val="105"/>
        </w:rPr>
        <w:t xml:space="preserve"> </w:t>
      </w:r>
      <w:r w:rsidRPr="00EC0718">
        <w:rPr>
          <w:w w:val="105"/>
        </w:rPr>
        <w:t>“Homeless”</w:t>
      </w:r>
      <w:r w:rsidRPr="00EC0718">
        <w:rPr>
          <w:spacing w:val="-17"/>
          <w:w w:val="105"/>
        </w:rPr>
        <w:t xml:space="preserve"> </w:t>
      </w:r>
      <w:r w:rsidRPr="00EC0718">
        <w:rPr>
          <w:w w:val="105"/>
        </w:rPr>
        <w:t>definitio</w:t>
      </w:r>
      <w:bookmarkStart w:id="206" w:name="_bookmark69"/>
      <w:bookmarkEnd w:id="206"/>
      <w:r w:rsidRPr="00EC0718">
        <w:rPr>
          <w:w w:val="105"/>
        </w:rPr>
        <w:t>n.</w:t>
      </w:r>
      <w:r w:rsidRPr="00EC0718">
        <w:rPr>
          <w:w w:val="105"/>
          <w:position w:val="7"/>
          <w:sz w:val="14"/>
        </w:rPr>
        <w:t>23</w:t>
      </w:r>
      <w:r w:rsidRPr="00EC0718">
        <w:rPr>
          <w:spacing w:val="-10"/>
          <w:w w:val="105"/>
          <w:position w:val="7"/>
          <w:sz w:val="14"/>
        </w:rPr>
        <w:t xml:space="preserve"> </w:t>
      </w:r>
      <w:r w:rsidRPr="00EC0718">
        <w:rPr>
          <w:w w:val="105"/>
        </w:rPr>
        <w:t>Definitions</w:t>
      </w:r>
      <w:r w:rsidRPr="00EC0718">
        <w:rPr>
          <w:spacing w:val="-17"/>
          <w:w w:val="105"/>
        </w:rPr>
        <w:t xml:space="preserve"> </w:t>
      </w:r>
      <w:r w:rsidRPr="00EC0718">
        <w:rPr>
          <w:w w:val="105"/>
        </w:rPr>
        <w:t>for</w:t>
      </w:r>
      <w:r w:rsidRPr="00EC0718">
        <w:rPr>
          <w:spacing w:val="-16"/>
          <w:w w:val="105"/>
        </w:rPr>
        <w:t xml:space="preserve"> </w:t>
      </w:r>
      <w:r w:rsidRPr="00EC0718">
        <w:rPr>
          <w:w w:val="105"/>
        </w:rPr>
        <w:t>these</w:t>
      </w:r>
      <w:r w:rsidRPr="00EC0718">
        <w:rPr>
          <w:spacing w:val="-17"/>
          <w:w w:val="105"/>
        </w:rPr>
        <w:t xml:space="preserve"> </w:t>
      </w:r>
      <w:r w:rsidRPr="00EC0718">
        <w:rPr>
          <w:w w:val="105"/>
        </w:rPr>
        <w:t>two categories</w:t>
      </w:r>
      <w:r w:rsidRPr="00EC0718">
        <w:rPr>
          <w:spacing w:val="-6"/>
          <w:w w:val="105"/>
        </w:rPr>
        <w:t xml:space="preserve"> </w:t>
      </w:r>
      <w:r w:rsidRPr="00EC0718">
        <w:rPr>
          <w:w w:val="105"/>
        </w:rPr>
        <w:t>are</w:t>
      </w:r>
      <w:r w:rsidRPr="00EC0718">
        <w:rPr>
          <w:spacing w:val="-4"/>
          <w:w w:val="105"/>
        </w:rPr>
        <w:t xml:space="preserve"> </w:t>
      </w:r>
      <w:r w:rsidRPr="00EC0718">
        <w:rPr>
          <w:w w:val="105"/>
        </w:rPr>
        <w:t>explained</w:t>
      </w:r>
      <w:r w:rsidRPr="00EC0718">
        <w:rPr>
          <w:spacing w:val="-8"/>
          <w:w w:val="105"/>
        </w:rPr>
        <w:t xml:space="preserve"> </w:t>
      </w:r>
      <w:r w:rsidRPr="00EC0718">
        <w:rPr>
          <w:w w:val="105"/>
        </w:rPr>
        <w:t>in</w:t>
      </w:r>
      <w:r w:rsidRPr="00EC0718">
        <w:rPr>
          <w:spacing w:val="-7"/>
          <w:w w:val="105"/>
        </w:rPr>
        <w:t xml:space="preserve"> </w:t>
      </w:r>
      <w:r w:rsidRPr="00EC0718">
        <w:rPr>
          <w:w w:val="105"/>
        </w:rPr>
        <w:t>the</w:t>
      </w:r>
      <w:r w:rsidRPr="00EC0718">
        <w:rPr>
          <w:spacing w:val="-4"/>
          <w:w w:val="105"/>
        </w:rPr>
        <w:t xml:space="preserve"> </w:t>
      </w:r>
      <w:r w:rsidRPr="00EC0718">
        <w:rPr>
          <w:w w:val="105"/>
        </w:rPr>
        <w:t>following</w:t>
      </w:r>
      <w:r w:rsidRPr="00EC0718">
        <w:rPr>
          <w:spacing w:val="-7"/>
          <w:w w:val="105"/>
        </w:rPr>
        <w:t xml:space="preserve"> </w:t>
      </w:r>
      <w:r w:rsidRPr="00EC0718">
        <w:rPr>
          <w:w w:val="105"/>
        </w:rPr>
        <w:t>two</w:t>
      </w:r>
      <w:r w:rsidRPr="00EC0718">
        <w:rPr>
          <w:spacing w:val="-7"/>
          <w:w w:val="105"/>
        </w:rPr>
        <w:t xml:space="preserve"> </w:t>
      </w:r>
      <w:r w:rsidRPr="00EC0718">
        <w:rPr>
          <w:w w:val="105"/>
        </w:rPr>
        <w:t>tables.</w:t>
      </w:r>
      <w:r w:rsidR="00EC160B">
        <w:rPr>
          <w:w w:val="105"/>
        </w:rPr>
        <w:t xml:space="preserve"> </w:t>
      </w:r>
      <w:r w:rsidR="00EC160B" w:rsidRPr="00EC0718">
        <w:rPr>
          <w:w w:val="105"/>
        </w:rPr>
        <w:t>Households that are not literally homeless or fleeing domestic violence should be connected with</w:t>
      </w:r>
      <w:r w:rsidR="00EC160B" w:rsidRPr="00EC0718">
        <w:rPr>
          <w:spacing w:val="-6"/>
          <w:w w:val="105"/>
        </w:rPr>
        <w:t xml:space="preserve"> </w:t>
      </w:r>
      <w:r w:rsidR="00EC160B" w:rsidRPr="00EC0718">
        <w:rPr>
          <w:w w:val="105"/>
        </w:rPr>
        <w:t>other</w:t>
      </w:r>
      <w:r w:rsidR="00EC160B" w:rsidRPr="00EC0718">
        <w:rPr>
          <w:spacing w:val="-5"/>
          <w:w w:val="105"/>
        </w:rPr>
        <w:t xml:space="preserve"> </w:t>
      </w:r>
      <w:r w:rsidR="00EC160B" w:rsidRPr="00EC0718">
        <w:rPr>
          <w:w w:val="105"/>
        </w:rPr>
        <w:t>community</w:t>
      </w:r>
      <w:r w:rsidR="00EC160B" w:rsidRPr="00EC0718">
        <w:rPr>
          <w:spacing w:val="-5"/>
          <w:w w:val="105"/>
        </w:rPr>
        <w:t xml:space="preserve"> </w:t>
      </w:r>
      <w:r w:rsidR="00EC160B" w:rsidRPr="00EC0718">
        <w:rPr>
          <w:w w:val="105"/>
        </w:rPr>
        <w:t>and</w:t>
      </w:r>
      <w:r w:rsidR="00EC160B" w:rsidRPr="00EC0718">
        <w:rPr>
          <w:spacing w:val="-5"/>
          <w:w w:val="105"/>
        </w:rPr>
        <w:t xml:space="preserve"> </w:t>
      </w:r>
      <w:r w:rsidR="00EC160B" w:rsidRPr="00EC0718">
        <w:rPr>
          <w:w w:val="105"/>
        </w:rPr>
        <w:t>mainstream</w:t>
      </w:r>
      <w:r w:rsidR="00EC160B" w:rsidRPr="00EC0718">
        <w:rPr>
          <w:spacing w:val="-5"/>
          <w:w w:val="105"/>
        </w:rPr>
        <w:t xml:space="preserve"> </w:t>
      </w:r>
      <w:r w:rsidR="00EC160B" w:rsidRPr="00EC0718">
        <w:rPr>
          <w:w w:val="105"/>
        </w:rPr>
        <w:t>resources</w:t>
      </w:r>
      <w:r w:rsidR="00EC160B" w:rsidRPr="00EC0718">
        <w:rPr>
          <w:spacing w:val="-7"/>
          <w:w w:val="105"/>
        </w:rPr>
        <w:t xml:space="preserve"> </w:t>
      </w:r>
      <w:r w:rsidR="00EC160B" w:rsidRPr="00EC0718">
        <w:rPr>
          <w:w w:val="105"/>
        </w:rPr>
        <w:t>and</w:t>
      </w:r>
      <w:r w:rsidR="00EC160B" w:rsidRPr="00EC0718">
        <w:rPr>
          <w:spacing w:val="-5"/>
          <w:w w:val="105"/>
        </w:rPr>
        <w:t xml:space="preserve"> </w:t>
      </w:r>
      <w:r w:rsidR="00EC160B" w:rsidRPr="00EC0718">
        <w:rPr>
          <w:w w:val="105"/>
        </w:rPr>
        <w:t>encouraged</w:t>
      </w:r>
      <w:r w:rsidR="00EC160B" w:rsidRPr="00EC0718">
        <w:rPr>
          <w:spacing w:val="-5"/>
          <w:w w:val="105"/>
        </w:rPr>
        <w:t xml:space="preserve"> </w:t>
      </w:r>
      <w:r w:rsidR="00EC160B" w:rsidRPr="00EC0718">
        <w:rPr>
          <w:w w:val="105"/>
        </w:rPr>
        <w:t>to</w:t>
      </w:r>
      <w:r w:rsidR="00EC160B" w:rsidRPr="00EC0718">
        <w:rPr>
          <w:spacing w:val="-6"/>
          <w:w w:val="105"/>
        </w:rPr>
        <w:t xml:space="preserve"> </w:t>
      </w:r>
      <w:r w:rsidR="00EC160B" w:rsidRPr="00EC0718">
        <w:rPr>
          <w:w w:val="105"/>
        </w:rPr>
        <w:t>connect</w:t>
      </w:r>
      <w:r w:rsidR="00EC160B" w:rsidRPr="00EC0718">
        <w:rPr>
          <w:spacing w:val="-6"/>
          <w:w w:val="105"/>
        </w:rPr>
        <w:t xml:space="preserve"> </w:t>
      </w:r>
      <w:r w:rsidR="00EC160B" w:rsidRPr="00EC0718">
        <w:rPr>
          <w:w w:val="105"/>
        </w:rPr>
        <w:t>with their</w:t>
      </w:r>
      <w:r w:rsidR="00EC160B" w:rsidRPr="00EC0718">
        <w:rPr>
          <w:spacing w:val="-5"/>
          <w:w w:val="105"/>
        </w:rPr>
        <w:t xml:space="preserve"> </w:t>
      </w:r>
      <w:r w:rsidR="00EC160B" w:rsidRPr="00EC0718">
        <w:rPr>
          <w:w w:val="105"/>
        </w:rPr>
        <w:t xml:space="preserve">social </w:t>
      </w:r>
      <w:r w:rsidR="00EC160B" w:rsidRPr="00EC0718">
        <w:rPr>
          <w:spacing w:val="-2"/>
          <w:w w:val="105"/>
        </w:rPr>
        <w:t>support</w:t>
      </w:r>
      <w:r w:rsidR="00EC160B" w:rsidRPr="00EC0718">
        <w:rPr>
          <w:spacing w:val="-9"/>
          <w:w w:val="105"/>
        </w:rPr>
        <w:t xml:space="preserve"> </w:t>
      </w:r>
      <w:r w:rsidR="00EC160B" w:rsidRPr="00EC0718">
        <w:rPr>
          <w:spacing w:val="-2"/>
          <w:w w:val="105"/>
        </w:rPr>
        <w:t>networks,</w:t>
      </w:r>
      <w:r w:rsidR="00EC160B" w:rsidRPr="00EC0718">
        <w:rPr>
          <w:spacing w:val="-7"/>
          <w:w w:val="105"/>
        </w:rPr>
        <w:t xml:space="preserve"> </w:t>
      </w:r>
      <w:r w:rsidR="00EC160B" w:rsidRPr="00EC0718">
        <w:rPr>
          <w:spacing w:val="-2"/>
          <w:w w:val="105"/>
        </w:rPr>
        <w:t>including</w:t>
      </w:r>
      <w:r w:rsidR="00EC160B" w:rsidRPr="00EC0718">
        <w:rPr>
          <w:spacing w:val="-8"/>
          <w:w w:val="105"/>
        </w:rPr>
        <w:t xml:space="preserve"> </w:t>
      </w:r>
      <w:r w:rsidR="00EC160B" w:rsidRPr="00EC0718">
        <w:rPr>
          <w:spacing w:val="-2"/>
          <w:w w:val="105"/>
        </w:rPr>
        <w:t>family,</w:t>
      </w:r>
      <w:r w:rsidR="00EC160B" w:rsidRPr="00EC0718">
        <w:rPr>
          <w:spacing w:val="-7"/>
          <w:w w:val="105"/>
        </w:rPr>
        <w:t xml:space="preserve"> </w:t>
      </w:r>
      <w:r w:rsidR="00EC160B" w:rsidRPr="00EC0718">
        <w:rPr>
          <w:spacing w:val="-2"/>
          <w:w w:val="105"/>
        </w:rPr>
        <w:t>friends,</w:t>
      </w:r>
      <w:r w:rsidR="00EC160B" w:rsidRPr="00EC0718">
        <w:rPr>
          <w:spacing w:val="-7"/>
          <w:w w:val="105"/>
        </w:rPr>
        <w:t xml:space="preserve"> </w:t>
      </w:r>
      <w:r w:rsidR="00EC160B" w:rsidRPr="00EC0718">
        <w:rPr>
          <w:spacing w:val="-2"/>
          <w:w w:val="105"/>
        </w:rPr>
        <w:t>or</w:t>
      </w:r>
      <w:r w:rsidR="00EC160B" w:rsidRPr="00EC0718">
        <w:rPr>
          <w:spacing w:val="-8"/>
          <w:w w:val="105"/>
        </w:rPr>
        <w:t xml:space="preserve"> </w:t>
      </w:r>
      <w:r w:rsidR="00EC160B" w:rsidRPr="00EC0718">
        <w:rPr>
          <w:spacing w:val="-2"/>
          <w:w w:val="105"/>
        </w:rPr>
        <w:t>co-workers.</w:t>
      </w:r>
    </w:p>
    <w:p w14:paraId="7377B015" w14:textId="103217DA" w:rsidR="008F18FE" w:rsidRDefault="008F18FE" w:rsidP="008F18FE">
      <w:pPr>
        <w:pStyle w:val="BodyText"/>
        <w:spacing w:before="29" w:line="242" w:lineRule="auto"/>
        <w:ind w:left="0" w:right="214"/>
        <w:rPr>
          <w:spacing w:val="-2"/>
          <w:w w:val="105"/>
        </w:rPr>
      </w:pPr>
    </w:p>
    <w:p w14:paraId="158DE300" w14:textId="77777777" w:rsidR="008F18FE" w:rsidRPr="008F18FE" w:rsidRDefault="008F18FE" w:rsidP="008F18FE">
      <w:pPr>
        <w:pStyle w:val="BodyText"/>
        <w:spacing w:before="29" w:line="242" w:lineRule="auto"/>
        <w:ind w:left="0" w:right="214"/>
        <w:rPr>
          <w:w w:val="105"/>
        </w:rPr>
      </w:pPr>
    </w:p>
    <w:p w14:paraId="7F4A2946" w14:textId="77777777" w:rsidR="008F18FE" w:rsidRPr="00EC0718" w:rsidRDefault="008F18FE" w:rsidP="008F18FE">
      <w:pPr>
        <w:spacing w:before="91" w:line="242" w:lineRule="auto"/>
        <w:ind w:right="229"/>
        <w:rPr>
          <w:rFonts w:ascii="Roboto" w:hAnsi="Roboto"/>
          <w:sz w:val="18"/>
        </w:rPr>
      </w:pPr>
      <w:r w:rsidRPr="00EC0718">
        <w:rPr>
          <w:rFonts w:ascii="Roboto" w:hAnsi="Roboto"/>
          <w:noProof/>
        </w:rPr>
        <mc:AlternateContent>
          <mc:Choice Requires="wps">
            <w:drawing>
              <wp:anchor distT="0" distB="0" distL="0" distR="0" simplePos="0" relativeHeight="487657472" behindDoc="1" locked="0" layoutInCell="1" allowOverlap="1" wp14:anchorId="5B1E5E0F" wp14:editId="370B5A90">
                <wp:simplePos x="0" y="0"/>
                <wp:positionH relativeFrom="margin">
                  <wp:align>left</wp:align>
                </wp:positionH>
                <wp:positionV relativeFrom="paragraph">
                  <wp:posOffset>174947</wp:posOffset>
                </wp:positionV>
                <wp:extent cx="1829435" cy="6350"/>
                <wp:effectExtent l="0" t="0" r="0" b="0"/>
                <wp:wrapTopAndBottom/>
                <wp:docPr id="76"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47CF7E" id="Graphic 33" o:spid="_x0000_s1026" style="position:absolute;margin-left:0;margin-top:13.8pt;width:144.05pt;height:.5pt;z-index:-15659008;visibility:visible;mso-wrap-style:square;mso-wrap-distance-left:0;mso-wrap-distance-top:0;mso-wrap-distance-right:0;mso-wrap-distance-bottom:0;mso-position-horizontal:left;mso-position-horizontal-relative:margin;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" path="m1829054,l,,,6096r1829054,l1829054,xe" fillcolor="black" stroked="f">
                <v:path arrowok="t"/>
                <w10:wrap type="topAndBottom" anchorx="margin"/>
              </v:shape>
            </w:pict>
          </mc:Fallback>
        </mc:AlternateContent>
      </w:r>
      <w:r w:rsidRPr="00EC0718">
        <w:rPr>
          <w:rFonts w:ascii="Roboto" w:hAnsi="Roboto"/>
          <w:position w:val="6"/>
          <w:sz w:val="12"/>
        </w:rPr>
        <w:t>23</w:t>
      </w:r>
      <w:r w:rsidRPr="00EC0718">
        <w:rPr>
          <w:rFonts w:ascii="Roboto" w:hAnsi="Roboto"/>
          <w:spacing w:val="34"/>
          <w:position w:val="6"/>
          <w:sz w:val="12"/>
        </w:rPr>
        <w:t xml:space="preserve"> </w:t>
      </w:r>
      <w:r w:rsidRPr="00EC0718">
        <w:rPr>
          <w:rFonts w:ascii="Roboto" w:hAnsi="Roboto"/>
          <w:sz w:val="18"/>
        </w:rPr>
        <w:t>Homeless Emergency Assistance and Rapid Transition to Housing: Defining “Homeless”. 76 Fed. Reg. 75994 (December</w:t>
      </w:r>
      <w:r w:rsidRPr="00EC0718">
        <w:rPr>
          <w:rFonts w:ascii="Roboto" w:hAnsi="Roboto"/>
          <w:spacing w:val="-6"/>
          <w:sz w:val="18"/>
        </w:rPr>
        <w:t xml:space="preserve"> </w:t>
      </w:r>
      <w:r w:rsidRPr="00EC0718">
        <w:rPr>
          <w:rFonts w:ascii="Roboto" w:hAnsi="Roboto"/>
          <w:sz w:val="18"/>
        </w:rPr>
        <w:t>5,</w:t>
      </w:r>
      <w:r w:rsidRPr="00EC0718">
        <w:rPr>
          <w:rFonts w:ascii="Roboto" w:hAnsi="Roboto"/>
          <w:spacing w:val="-5"/>
          <w:sz w:val="18"/>
        </w:rPr>
        <w:t xml:space="preserve"> </w:t>
      </w:r>
      <w:r w:rsidRPr="00EC0718">
        <w:rPr>
          <w:rFonts w:ascii="Roboto" w:hAnsi="Roboto"/>
          <w:sz w:val="18"/>
        </w:rPr>
        <w:t>2011)</w:t>
      </w:r>
      <w:r w:rsidRPr="00EC0718">
        <w:rPr>
          <w:rFonts w:ascii="Roboto" w:hAnsi="Roboto"/>
          <w:spacing w:val="-6"/>
          <w:sz w:val="18"/>
        </w:rPr>
        <w:t xml:space="preserve"> </w:t>
      </w:r>
      <w:r w:rsidRPr="00EC0718">
        <w:rPr>
          <w:rFonts w:ascii="Roboto" w:hAnsi="Roboto"/>
          <w:sz w:val="18"/>
        </w:rPr>
        <w:t>(to</w:t>
      </w:r>
      <w:r w:rsidRPr="00EC0718">
        <w:rPr>
          <w:rFonts w:ascii="Roboto" w:hAnsi="Roboto"/>
          <w:spacing w:val="-4"/>
          <w:sz w:val="18"/>
        </w:rPr>
        <w:t xml:space="preserve"> </w:t>
      </w:r>
      <w:r w:rsidRPr="00EC0718">
        <w:rPr>
          <w:rFonts w:ascii="Roboto" w:hAnsi="Roboto"/>
          <w:sz w:val="18"/>
        </w:rPr>
        <w:t>be</w:t>
      </w:r>
      <w:r w:rsidRPr="00EC0718">
        <w:rPr>
          <w:rFonts w:ascii="Roboto" w:hAnsi="Roboto"/>
          <w:spacing w:val="-3"/>
          <w:sz w:val="18"/>
        </w:rPr>
        <w:t xml:space="preserve"> </w:t>
      </w:r>
      <w:r w:rsidRPr="00EC0718">
        <w:rPr>
          <w:rFonts w:ascii="Roboto" w:hAnsi="Roboto"/>
          <w:sz w:val="18"/>
        </w:rPr>
        <w:t>codified</w:t>
      </w:r>
      <w:r w:rsidRPr="00EC0718">
        <w:rPr>
          <w:rFonts w:ascii="Roboto" w:hAnsi="Roboto"/>
          <w:spacing w:val="-4"/>
          <w:sz w:val="18"/>
        </w:rPr>
        <w:t xml:space="preserve"> </w:t>
      </w:r>
      <w:r w:rsidRPr="00EC0718">
        <w:rPr>
          <w:rFonts w:ascii="Roboto" w:hAnsi="Roboto"/>
          <w:sz w:val="18"/>
        </w:rPr>
        <w:t>at</w:t>
      </w:r>
      <w:r w:rsidRPr="00EC0718">
        <w:rPr>
          <w:rFonts w:ascii="Roboto" w:hAnsi="Roboto"/>
          <w:spacing w:val="-5"/>
          <w:sz w:val="18"/>
        </w:rPr>
        <w:t xml:space="preserve"> </w:t>
      </w:r>
      <w:r w:rsidRPr="00EC0718">
        <w:rPr>
          <w:rFonts w:ascii="Roboto" w:hAnsi="Roboto"/>
          <w:sz w:val="18"/>
        </w:rPr>
        <w:t>24</w:t>
      </w:r>
      <w:r w:rsidRPr="00EC0718">
        <w:rPr>
          <w:rFonts w:ascii="Roboto" w:hAnsi="Roboto"/>
          <w:spacing w:val="-5"/>
          <w:sz w:val="18"/>
        </w:rPr>
        <w:t xml:space="preserve"> </w:t>
      </w:r>
      <w:r w:rsidRPr="00EC0718">
        <w:rPr>
          <w:rFonts w:ascii="Roboto" w:hAnsi="Roboto"/>
          <w:sz w:val="18"/>
        </w:rPr>
        <w:t>C.F.R.</w:t>
      </w:r>
      <w:r w:rsidRPr="00EC0718">
        <w:rPr>
          <w:rFonts w:ascii="Roboto" w:hAnsi="Roboto"/>
          <w:spacing w:val="-4"/>
          <w:sz w:val="18"/>
        </w:rPr>
        <w:t xml:space="preserve"> </w:t>
      </w:r>
      <w:r w:rsidRPr="00EC0718">
        <w:rPr>
          <w:rFonts w:ascii="Roboto" w:hAnsi="Roboto"/>
          <w:sz w:val="18"/>
        </w:rPr>
        <w:t>pts.</w:t>
      </w:r>
      <w:r w:rsidRPr="00EC0718">
        <w:rPr>
          <w:rFonts w:ascii="Roboto" w:hAnsi="Roboto"/>
          <w:spacing w:val="-6"/>
          <w:sz w:val="18"/>
        </w:rPr>
        <w:t xml:space="preserve"> </w:t>
      </w:r>
      <w:r w:rsidRPr="00EC0718">
        <w:rPr>
          <w:rFonts w:ascii="Roboto" w:hAnsi="Roboto"/>
          <w:sz w:val="18"/>
        </w:rPr>
        <w:t>91,</w:t>
      </w:r>
      <w:r w:rsidRPr="00EC0718">
        <w:rPr>
          <w:rFonts w:ascii="Roboto" w:hAnsi="Roboto"/>
          <w:spacing w:val="-5"/>
          <w:sz w:val="18"/>
        </w:rPr>
        <w:t xml:space="preserve"> </w:t>
      </w:r>
      <w:r w:rsidRPr="00EC0718">
        <w:rPr>
          <w:rFonts w:ascii="Roboto" w:hAnsi="Roboto"/>
          <w:sz w:val="18"/>
        </w:rPr>
        <w:t>582,</w:t>
      </w:r>
      <w:r w:rsidRPr="00EC0718">
        <w:rPr>
          <w:rFonts w:ascii="Roboto" w:hAnsi="Roboto"/>
          <w:spacing w:val="-3"/>
          <w:sz w:val="18"/>
        </w:rPr>
        <w:t xml:space="preserve"> </w:t>
      </w:r>
      <w:r w:rsidRPr="00EC0718">
        <w:rPr>
          <w:rFonts w:ascii="Roboto" w:hAnsi="Roboto"/>
          <w:sz w:val="18"/>
        </w:rPr>
        <w:t>and</w:t>
      </w:r>
      <w:r w:rsidRPr="00EC0718">
        <w:rPr>
          <w:rFonts w:ascii="Roboto" w:hAnsi="Roboto"/>
          <w:spacing w:val="-4"/>
          <w:sz w:val="18"/>
        </w:rPr>
        <w:t xml:space="preserve"> </w:t>
      </w:r>
      <w:r w:rsidRPr="00EC0718">
        <w:rPr>
          <w:rFonts w:ascii="Roboto" w:hAnsi="Roboto"/>
          <w:sz w:val="18"/>
        </w:rPr>
        <w:t>583)</w:t>
      </w:r>
    </w:p>
    <w:p w14:paraId="6CC9D218" w14:textId="77777777" w:rsidR="008F18FE" w:rsidRDefault="008F18FE" w:rsidP="008F18FE">
      <w:pPr>
        <w:pStyle w:val="BodyText"/>
        <w:spacing w:before="29" w:line="242" w:lineRule="auto"/>
        <w:ind w:left="0" w:right="214"/>
        <w:rPr>
          <w:spacing w:val="-2"/>
          <w:w w:val="105"/>
        </w:rPr>
      </w:pPr>
    </w:p>
    <w:p w14:paraId="3AC714FA" w14:textId="77777777" w:rsidR="008F18FE" w:rsidRDefault="008F18FE" w:rsidP="008F18FE">
      <w:pPr>
        <w:pStyle w:val="BodyText"/>
        <w:spacing w:before="29" w:line="242" w:lineRule="auto"/>
        <w:ind w:left="0" w:right="214"/>
        <w:rPr>
          <w:spacing w:val="-2"/>
          <w:w w:val="105"/>
        </w:rPr>
      </w:pPr>
    </w:p>
    <w:p w14:paraId="0CBDDECD" w14:textId="77777777" w:rsidR="008F18FE" w:rsidRPr="008F18FE" w:rsidRDefault="008F18FE" w:rsidP="008F18FE">
      <w:pPr>
        <w:pStyle w:val="BodyText"/>
        <w:spacing w:line="242" w:lineRule="auto"/>
        <w:ind w:left="0" w:right="229"/>
      </w:pPr>
      <w:r w:rsidRPr="008F18FE">
        <w:rPr>
          <w:spacing w:val="-2"/>
          <w:w w:val="105"/>
        </w:rPr>
        <w:t>The</w:t>
      </w:r>
      <w:r w:rsidRPr="008F18FE">
        <w:rPr>
          <w:spacing w:val="-10"/>
          <w:w w:val="105"/>
        </w:rPr>
        <w:t xml:space="preserve"> </w:t>
      </w:r>
      <w:r w:rsidRPr="008F18FE">
        <w:rPr>
          <w:spacing w:val="-2"/>
          <w:w w:val="105"/>
        </w:rPr>
        <w:t>TX</w:t>
      </w:r>
      <w:r w:rsidRPr="008F18FE">
        <w:rPr>
          <w:spacing w:val="-10"/>
          <w:w w:val="105"/>
        </w:rPr>
        <w:t xml:space="preserve"> </w:t>
      </w:r>
      <w:proofErr w:type="spellStart"/>
      <w:r w:rsidRPr="008F18FE">
        <w:rPr>
          <w:spacing w:val="-2"/>
          <w:w w:val="105"/>
        </w:rPr>
        <w:t>BoS</w:t>
      </w:r>
      <w:proofErr w:type="spellEnd"/>
      <w:r w:rsidRPr="008F18FE">
        <w:rPr>
          <w:spacing w:val="-9"/>
          <w:w w:val="105"/>
        </w:rPr>
        <w:t xml:space="preserve"> </w:t>
      </w:r>
      <w:proofErr w:type="spellStart"/>
      <w:r w:rsidRPr="008F18FE">
        <w:rPr>
          <w:spacing w:val="-2"/>
          <w:w w:val="105"/>
        </w:rPr>
        <w:t>CoC</w:t>
      </w:r>
      <w:proofErr w:type="spellEnd"/>
      <w:r w:rsidRPr="008F18FE">
        <w:rPr>
          <w:spacing w:val="-9"/>
          <w:w w:val="105"/>
        </w:rPr>
        <w:t xml:space="preserve"> </w:t>
      </w:r>
      <w:r w:rsidRPr="008F18FE">
        <w:rPr>
          <w:spacing w:val="-2"/>
          <w:w w:val="105"/>
        </w:rPr>
        <w:t>is</w:t>
      </w:r>
      <w:r w:rsidRPr="008F18FE">
        <w:rPr>
          <w:spacing w:val="-8"/>
          <w:w w:val="105"/>
        </w:rPr>
        <w:t xml:space="preserve"> </w:t>
      </w:r>
      <w:r w:rsidRPr="008F18FE">
        <w:rPr>
          <w:spacing w:val="-2"/>
          <w:w w:val="105"/>
        </w:rPr>
        <w:t>working</w:t>
      </w:r>
      <w:r w:rsidRPr="008F18FE">
        <w:rPr>
          <w:spacing w:val="-9"/>
          <w:w w:val="105"/>
        </w:rPr>
        <w:t xml:space="preserve"> </w:t>
      </w:r>
      <w:r w:rsidRPr="008F18FE">
        <w:rPr>
          <w:spacing w:val="-2"/>
          <w:w w:val="105"/>
        </w:rPr>
        <w:t>to</w:t>
      </w:r>
      <w:r w:rsidRPr="008F18FE">
        <w:rPr>
          <w:spacing w:val="-9"/>
          <w:w w:val="105"/>
        </w:rPr>
        <w:t xml:space="preserve"> </w:t>
      </w:r>
      <w:r w:rsidRPr="008F18FE">
        <w:rPr>
          <w:spacing w:val="-2"/>
          <w:w w:val="105"/>
        </w:rPr>
        <w:t xml:space="preserve">expand </w:t>
      </w:r>
      <w:r w:rsidRPr="008F18FE">
        <w:rPr>
          <w:w w:val="105"/>
        </w:rPr>
        <w:t>CE</w:t>
      </w:r>
      <w:r w:rsidRPr="008F18FE">
        <w:rPr>
          <w:spacing w:val="-1"/>
          <w:w w:val="105"/>
        </w:rPr>
        <w:t xml:space="preserve"> </w:t>
      </w:r>
      <w:r w:rsidRPr="008F18FE">
        <w:rPr>
          <w:w w:val="105"/>
        </w:rPr>
        <w:t>enrollment</w:t>
      </w:r>
      <w:r w:rsidRPr="008F18FE">
        <w:rPr>
          <w:spacing w:val="-3"/>
          <w:w w:val="105"/>
        </w:rPr>
        <w:t xml:space="preserve"> </w:t>
      </w:r>
      <w:r w:rsidRPr="008F18FE">
        <w:rPr>
          <w:w w:val="105"/>
        </w:rPr>
        <w:t>in</w:t>
      </w:r>
      <w:r w:rsidRPr="008F18FE">
        <w:rPr>
          <w:spacing w:val="-3"/>
          <w:w w:val="105"/>
        </w:rPr>
        <w:t xml:space="preserve"> </w:t>
      </w:r>
      <w:r w:rsidRPr="008F18FE">
        <w:rPr>
          <w:w w:val="105"/>
        </w:rPr>
        <w:t>the</w:t>
      </w:r>
      <w:r w:rsidRPr="008F18FE">
        <w:rPr>
          <w:spacing w:val="-1"/>
          <w:w w:val="105"/>
        </w:rPr>
        <w:t xml:space="preserve"> </w:t>
      </w:r>
      <w:r w:rsidRPr="008F18FE">
        <w:rPr>
          <w:w w:val="105"/>
        </w:rPr>
        <w:t>future</w:t>
      </w:r>
      <w:r w:rsidRPr="008F18FE">
        <w:rPr>
          <w:spacing w:val="-1"/>
          <w:w w:val="105"/>
        </w:rPr>
        <w:t xml:space="preserve"> </w:t>
      </w:r>
      <w:r w:rsidRPr="008F18FE">
        <w:rPr>
          <w:w w:val="105"/>
        </w:rPr>
        <w:t>to</w:t>
      </w:r>
      <w:r w:rsidRPr="008F18FE">
        <w:rPr>
          <w:spacing w:val="-3"/>
          <w:w w:val="105"/>
        </w:rPr>
        <w:t xml:space="preserve"> </w:t>
      </w:r>
      <w:r w:rsidRPr="008F18FE">
        <w:rPr>
          <w:w w:val="105"/>
        </w:rPr>
        <w:t>assist</w:t>
      </w:r>
      <w:r w:rsidRPr="008F18FE">
        <w:rPr>
          <w:spacing w:val="-3"/>
          <w:w w:val="105"/>
        </w:rPr>
        <w:t xml:space="preserve"> </w:t>
      </w:r>
      <w:r w:rsidRPr="008F18FE">
        <w:rPr>
          <w:w w:val="105"/>
        </w:rPr>
        <w:t>households</w:t>
      </w:r>
      <w:r w:rsidRPr="008F18FE">
        <w:rPr>
          <w:spacing w:val="-2"/>
          <w:w w:val="105"/>
        </w:rPr>
        <w:t xml:space="preserve"> </w:t>
      </w:r>
      <w:r w:rsidRPr="008F18FE">
        <w:rPr>
          <w:w w:val="105"/>
        </w:rPr>
        <w:t>at</w:t>
      </w:r>
      <w:r w:rsidRPr="008F18FE">
        <w:rPr>
          <w:spacing w:val="-3"/>
          <w:w w:val="105"/>
        </w:rPr>
        <w:t xml:space="preserve"> </w:t>
      </w:r>
      <w:r w:rsidRPr="008F18FE">
        <w:rPr>
          <w:w w:val="105"/>
        </w:rPr>
        <w:t>imminent</w:t>
      </w:r>
      <w:r w:rsidRPr="008F18FE">
        <w:rPr>
          <w:spacing w:val="-3"/>
          <w:w w:val="105"/>
        </w:rPr>
        <w:t xml:space="preserve"> </w:t>
      </w:r>
      <w:r w:rsidRPr="008F18FE">
        <w:rPr>
          <w:w w:val="105"/>
        </w:rPr>
        <w:t>risk</w:t>
      </w:r>
      <w:r w:rsidRPr="008F18FE">
        <w:rPr>
          <w:spacing w:val="-1"/>
          <w:w w:val="105"/>
        </w:rPr>
        <w:t xml:space="preserve"> </w:t>
      </w:r>
      <w:r w:rsidRPr="008F18FE">
        <w:rPr>
          <w:w w:val="105"/>
        </w:rPr>
        <w:t>of</w:t>
      </w:r>
      <w:r w:rsidRPr="008F18FE">
        <w:rPr>
          <w:spacing w:val="-2"/>
          <w:w w:val="105"/>
        </w:rPr>
        <w:t xml:space="preserve"> </w:t>
      </w:r>
      <w:r w:rsidRPr="008F18FE">
        <w:rPr>
          <w:w w:val="105"/>
        </w:rPr>
        <w:t>homelessness</w:t>
      </w:r>
      <w:r w:rsidRPr="008F18FE">
        <w:rPr>
          <w:spacing w:val="-2"/>
          <w:w w:val="105"/>
        </w:rPr>
        <w:t xml:space="preserve"> </w:t>
      </w:r>
      <w:r w:rsidRPr="008F18FE">
        <w:rPr>
          <w:w w:val="105"/>
        </w:rPr>
        <w:t>and households defined as homeless under other Federal</w:t>
      </w:r>
      <w:r w:rsidRPr="008F18FE">
        <w:rPr>
          <w:spacing w:val="-3"/>
          <w:w w:val="105"/>
        </w:rPr>
        <w:t xml:space="preserve"> </w:t>
      </w:r>
      <w:r w:rsidRPr="008F18FE">
        <w:rPr>
          <w:w w:val="105"/>
        </w:rPr>
        <w:t>statutes, Categories 2 and 3 respectfully of</w:t>
      </w:r>
      <w:r w:rsidRPr="008F18FE">
        <w:rPr>
          <w:spacing w:val="-7"/>
          <w:w w:val="105"/>
        </w:rPr>
        <w:t xml:space="preserve"> </w:t>
      </w:r>
      <w:r w:rsidRPr="008F18FE">
        <w:rPr>
          <w:w w:val="105"/>
        </w:rPr>
        <w:t>the</w:t>
      </w:r>
      <w:r w:rsidRPr="008F18FE">
        <w:rPr>
          <w:spacing w:val="-6"/>
          <w:w w:val="105"/>
        </w:rPr>
        <w:t xml:space="preserve"> </w:t>
      </w:r>
      <w:r w:rsidRPr="008F18FE">
        <w:rPr>
          <w:w w:val="105"/>
        </w:rPr>
        <w:t>HEARTH</w:t>
      </w:r>
      <w:r w:rsidRPr="008F18FE">
        <w:rPr>
          <w:spacing w:val="-7"/>
          <w:w w:val="105"/>
        </w:rPr>
        <w:t xml:space="preserve"> </w:t>
      </w:r>
      <w:r w:rsidRPr="008F18FE">
        <w:rPr>
          <w:w w:val="105"/>
        </w:rPr>
        <w:t>“Homeless”</w:t>
      </w:r>
      <w:r w:rsidRPr="008F18FE">
        <w:rPr>
          <w:spacing w:val="-8"/>
          <w:w w:val="105"/>
        </w:rPr>
        <w:t xml:space="preserve"> </w:t>
      </w:r>
      <w:r w:rsidRPr="008F18FE">
        <w:rPr>
          <w:w w:val="105"/>
        </w:rPr>
        <w:t>definition</w:t>
      </w:r>
      <w:hyperlink w:anchor="_bookmark69" w:history="1">
        <w:r w:rsidRPr="008F18FE">
          <w:rPr>
            <w:w w:val="105"/>
          </w:rPr>
          <w:t>.</w:t>
        </w:r>
        <w:r w:rsidRPr="008F18FE">
          <w:rPr>
            <w:w w:val="105"/>
            <w:position w:val="7"/>
            <w:vertAlign w:val="superscript"/>
          </w:rPr>
          <w:t>23</w:t>
        </w:r>
      </w:hyperlink>
    </w:p>
    <w:p w14:paraId="0F44B170" w14:textId="7269D49A" w:rsidR="008F18FE" w:rsidRDefault="008F18FE" w:rsidP="008F18FE">
      <w:pPr>
        <w:pStyle w:val="BodyText"/>
        <w:spacing w:before="29" w:line="242" w:lineRule="auto"/>
        <w:ind w:left="0" w:right="214"/>
        <w:rPr>
          <w:w w:val="105"/>
        </w:rPr>
      </w:pPr>
    </w:p>
    <w:p w14:paraId="148F1BB7" w14:textId="77777777" w:rsidR="00150160" w:rsidRPr="00EC0718" w:rsidRDefault="00150160" w:rsidP="008F18FE">
      <w:pPr>
        <w:pStyle w:val="Heading3"/>
        <w:spacing w:before="119"/>
        <w:ind w:left="0"/>
        <w:rPr>
          <w:rFonts w:ascii="Roboto" w:hAnsi="Roboto"/>
        </w:rPr>
      </w:pPr>
      <w:bookmarkStart w:id="207" w:name="_Toc147224702"/>
      <w:r w:rsidRPr="00EC0718">
        <w:rPr>
          <w:rFonts w:ascii="Roboto" w:hAnsi="Roboto"/>
          <w:color w:val="003C79"/>
        </w:rPr>
        <w:t>Category</w:t>
      </w:r>
      <w:r w:rsidRPr="00EC0718">
        <w:rPr>
          <w:rFonts w:ascii="Roboto" w:hAnsi="Roboto"/>
          <w:color w:val="003C79"/>
          <w:spacing w:val="-3"/>
        </w:rPr>
        <w:t xml:space="preserve"> </w:t>
      </w:r>
      <w:r w:rsidRPr="00EC0718">
        <w:rPr>
          <w:rFonts w:ascii="Roboto" w:hAnsi="Roboto"/>
          <w:color w:val="003C79"/>
        </w:rPr>
        <w:t>1</w:t>
      </w:r>
      <w:r w:rsidRPr="00EC0718">
        <w:rPr>
          <w:rFonts w:ascii="Roboto" w:hAnsi="Roboto"/>
          <w:color w:val="003C79"/>
          <w:spacing w:val="-1"/>
        </w:rPr>
        <w:t xml:space="preserve"> </w:t>
      </w:r>
      <w:r w:rsidRPr="00EC0718">
        <w:rPr>
          <w:rFonts w:ascii="Roboto" w:hAnsi="Roboto"/>
          <w:color w:val="003C79"/>
        </w:rPr>
        <w:t>- Literally</w:t>
      </w:r>
      <w:r w:rsidRPr="00EC0718">
        <w:rPr>
          <w:rFonts w:ascii="Roboto" w:hAnsi="Roboto"/>
          <w:color w:val="003C79"/>
          <w:spacing w:val="-3"/>
        </w:rPr>
        <w:t xml:space="preserve"> </w:t>
      </w:r>
      <w:r w:rsidRPr="00EC0718">
        <w:rPr>
          <w:rFonts w:ascii="Roboto" w:hAnsi="Roboto"/>
          <w:color w:val="003C79"/>
          <w:spacing w:val="-2"/>
        </w:rPr>
        <w:t>Homeless</w:t>
      </w:r>
      <w:bookmarkEnd w:id="207"/>
    </w:p>
    <w:p w14:paraId="5126F9AC" w14:textId="77777777" w:rsidR="00150160" w:rsidRPr="00EC0718" w:rsidRDefault="00150160" w:rsidP="008F18FE">
      <w:pPr>
        <w:pStyle w:val="BodyText"/>
        <w:spacing w:before="4"/>
        <w:ind w:left="0"/>
        <w:rPr>
          <w:b/>
          <w:sz w:val="7"/>
        </w:rPr>
      </w:pPr>
    </w:p>
    <w:tbl>
      <w:tblPr>
        <w:tblW w:w="0" w:type="auto"/>
        <w:tblInd w:w="2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9448"/>
      </w:tblGrid>
      <w:tr w:rsidR="00150160" w:rsidRPr="00EC0718" w14:paraId="1E2F1B62" w14:textId="77777777" w:rsidTr="008F18FE">
        <w:trPr>
          <w:trHeight w:val="491"/>
        </w:trPr>
        <w:tc>
          <w:tcPr>
            <w:tcW w:w="9448" w:type="dxa"/>
            <w:shd w:val="clear" w:color="auto" w:fill="F1F1F1"/>
          </w:tcPr>
          <w:p w14:paraId="5F450C2E" w14:textId="77777777" w:rsidR="00150160" w:rsidRPr="00EC0718" w:rsidRDefault="00150160" w:rsidP="00490B08">
            <w:pPr>
              <w:pStyle w:val="TableParagraph"/>
              <w:spacing w:line="241" w:lineRule="exact"/>
              <w:rPr>
                <w:rFonts w:ascii="Roboto" w:hAnsi="Roboto"/>
                <w:b/>
                <w:sz w:val="21"/>
              </w:rPr>
            </w:pPr>
            <w:r w:rsidRPr="00EC0718">
              <w:rPr>
                <w:rFonts w:ascii="Roboto" w:hAnsi="Roboto"/>
                <w:b/>
                <w:sz w:val="21"/>
              </w:rPr>
              <w:t>Individual</w:t>
            </w:r>
            <w:r w:rsidRPr="00EC0718">
              <w:rPr>
                <w:rFonts w:ascii="Roboto" w:hAnsi="Roboto"/>
                <w:b/>
                <w:spacing w:val="1"/>
                <w:sz w:val="21"/>
              </w:rPr>
              <w:t xml:space="preserve"> </w:t>
            </w:r>
            <w:r w:rsidRPr="00EC0718">
              <w:rPr>
                <w:rFonts w:ascii="Roboto" w:hAnsi="Roboto"/>
                <w:b/>
                <w:sz w:val="21"/>
              </w:rPr>
              <w:t>or</w:t>
            </w:r>
            <w:r w:rsidRPr="00EC0718">
              <w:rPr>
                <w:rFonts w:ascii="Roboto" w:hAnsi="Roboto"/>
                <w:b/>
                <w:spacing w:val="1"/>
                <w:sz w:val="21"/>
              </w:rPr>
              <w:t xml:space="preserve"> </w:t>
            </w:r>
            <w:r w:rsidRPr="00EC0718">
              <w:rPr>
                <w:rFonts w:ascii="Roboto" w:hAnsi="Roboto"/>
                <w:b/>
                <w:sz w:val="21"/>
              </w:rPr>
              <w:t>family who</w:t>
            </w:r>
            <w:r w:rsidRPr="00EC0718">
              <w:rPr>
                <w:rFonts w:ascii="Roboto" w:hAnsi="Roboto"/>
                <w:b/>
                <w:spacing w:val="-3"/>
                <w:sz w:val="21"/>
              </w:rPr>
              <w:t xml:space="preserve"> </w:t>
            </w:r>
            <w:r w:rsidRPr="00EC0718">
              <w:rPr>
                <w:rFonts w:ascii="Roboto" w:hAnsi="Roboto"/>
                <w:b/>
                <w:sz w:val="21"/>
              </w:rPr>
              <w:t>lacks</w:t>
            </w:r>
            <w:r w:rsidRPr="00EC0718">
              <w:rPr>
                <w:rFonts w:ascii="Roboto" w:hAnsi="Roboto"/>
                <w:b/>
                <w:spacing w:val="-1"/>
                <w:sz w:val="21"/>
              </w:rPr>
              <w:t xml:space="preserve"> </w:t>
            </w:r>
            <w:r w:rsidRPr="00EC0718">
              <w:rPr>
                <w:rFonts w:ascii="Roboto" w:hAnsi="Roboto"/>
                <w:b/>
                <w:sz w:val="21"/>
              </w:rPr>
              <w:t>a</w:t>
            </w:r>
            <w:r w:rsidRPr="00EC0718">
              <w:rPr>
                <w:rFonts w:ascii="Roboto" w:hAnsi="Roboto"/>
                <w:b/>
                <w:spacing w:val="-2"/>
                <w:sz w:val="21"/>
              </w:rPr>
              <w:t xml:space="preserve"> </w:t>
            </w:r>
            <w:r w:rsidRPr="00EC0718">
              <w:rPr>
                <w:rFonts w:ascii="Roboto" w:hAnsi="Roboto"/>
                <w:b/>
                <w:sz w:val="21"/>
              </w:rPr>
              <w:t>fixed, regular, or</w:t>
            </w:r>
            <w:r w:rsidRPr="00EC0718">
              <w:rPr>
                <w:rFonts w:ascii="Roboto" w:hAnsi="Roboto"/>
                <w:b/>
                <w:spacing w:val="-2"/>
                <w:sz w:val="21"/>
              </w:rPr>
              <w:t xml:space="preserve"> </w:t>
            </w:r>
            <w:r w:rsidRPr="00EC0718">
              <w:rPr>
                <w:rFonts w:ascii="Roboto" w:hAnsi="Roboto"/>
                <w:b/>
                <w:sz w:val="21"/>
              </w:rPr>
              <w:t>adequate</w:t>
            </w:r>
            <w:r w:rsidRPr="00EC0718">
              <w:rPr>
                <w:rFonts w:ascii="Roboto" w:hAnsi="Roboto"/>
                <w:b/>
                <w:spacing w:val="2"/>
                <w:sz w:val="21"/>
              </w:rPr>
              <w:t xml:space="preserve"> </w:t>
            </w:r>
            <w:r w:rsidRPr="00EC0718">
              <w:rPr>
                <w:rFonts w:ascii="Roboto" w:hAnsi="Roboto"/>
                <w:b/>
                <w:sz w:val="21"/>
              </w:rPr>
              <w:t>nighttime</w:t>
            </w:r>
            <w:r w:rsidRPr="00EC0718">
              <w:rPr>
                <w:rFonts w:ascii="Roboto" w:hAnsi="Roboto"/>
                <w:b/>
                <w:spacing w:val="3"/>
                <w:sz w:val="21"/>
              </w:rPr>
              <w:t xml:space="preserve"> </w:t>
            </w:r>
            <w:r w:rsidRPr="00EC0718">
              <w:rPr>
                <w:rFonts w:ascii="Roboto" w:hAnsi="Roboto"/>
                <w:b/>
                <w:sz w:val="21"/>
              </w:rPr>
              <w:t>residence,</w:t>
            </w:r>
            <w:r w:rsidRPr="00EC0718">
              <w:rPr>
                <w:rFonts w:ascii="Roboto" w:hAnsi="Roboto"/>
                <w:b/>
                <w:spacing w:val="-1"/>
                <w:sz w:val="21"/>
              </w:rPr>
              <w:t xml:space="preserve"> </w:t>
            </w:r>
            <w:r w:rsidRPr="00EC0718">
              <w:rPr>
                <w:rFonts w:ascii="Roboto" w:hAnsi="Roboto"/>
                <w:b/>
                <w:spacing w:val="-2"/>
                <w:sz w:val="21"/>
              </w:rPr>
              <w:t>meaning</w:t>
            </w:r>
          </w:p>
          <w:p w14:paraId="76F13299" w14:textId="77777777" w:rsidR="00150160" w:rsidRPr="00EC0718" w:rsidRDefault="00150160" w:rsidP="00490B08">
            <w:pPr>
              <w:pStyle w:val="TableParagraph"/>
              <w:spacing w:before="3" w:line="227" w:lineRule="exact"/>
              <w:rPr>
                <w:rFonts w:ascii="Roboto" w:hAnsi="Roboto"/>
                <w:b/>
                <w:sz w:val="21"/>
              </w:rPr>
            </w:pPr>
            <w:r w:rsidRPr="00EC0718">
              <w:rPr>
                <w:rFonts w:ascii="Roboto" w:hAnsi="Roboto"/>
                <w:b/>
                <w:sz w:val="21"/>
              </w:rPr>
              <w:t>they</w:t>
            </w:r>
            <w:r w:rsidRPr="00EC0718">
              <w:rPr>
                <w:rFonts w:ascii="Roboto" w:hAnsi="Roboto"/>
                <w:b/>
                <w:spacing w:val="-8"/>
                <w:sz w:val="21"/>
              </w:rPr>
              <w:t xml:space="preserve"> </w:t>
            </w:r>
            <w:r w:rsidRPr="00EC0718">
              <w:rPr>
                <w:rFonts w:ascii="Roboto" w:hAnsi="Roboto"/>
                <w:b/>
                <w:spacing w:val="-2"/>
                <w:sz w:val="21"/>
              </w:rPr>
              <w:t>either:</w:t>
            </w:r>
          </w:p>
        </w:tc>
      </w:tr>
      <w:tr w:rsidR="00150160" w:rsidRPr="00EC0718" w14:paraId="268B5951" w14:textId="77777777" w:rsidTr="008F18FE">
        <w:trPr>
          <w:trHeight w:val="493"/>
        </w:trPr>
        <w:tc>
          <w:tcPr>
            <w:tcW w:w="9448" w:type="dxa"/>
          </w:tcPr>
          <w:p w14:paraId="103A4590" w14:textId="77777777" w:rsidR="00150160" w:rsidRPr="00EC0718" w:rsidRDefault="00150160" w:rsidP="00490B08">
            <w:pPr>
              <w:pStyle w:val="TableParagraph"/>
              <w:spacing w:line="244" w:lineRule="exact"/>
              <w:rPr>
                <w:rFonts w:ascii="Roboto" w:hAnsi="Roboto"/>
                <w:sz w:val="21"/>
              </w:rPr>
            </w:pPr>
            <w:r w:rsidRPr="00EC0718">
              <w:rPr>
                <w:rFonts w:ascii="Roboto" w:hAnsi="Roboto"/>
                <w:sz w:val="21"/>
              </w:rPr>
              <w:t>Have a primary nighttime residence that is a public or private place not meant for human habitation</w:t>
            </w:r>
            <w:r w:rsidRPr="00EC0718">
              <w:rPr>
                <w:rFonts w:ascii="Roboto" w:hAnsi="Roboto"/>
                <w:spacing w:val="-1"/>
                <w:sz w:val="21"/>
              </w:rPr>
              <w:t xml:space="preserve"> </w:t>
            </w:r>
            <w:r w:rsidRPr="00EC0718">
              <w:rPr>
                <w:rFonts w:ascii="Roboto" w:hAnsi="Roboto"/>
                <w:sz w:val="21"/>
              </w:rPr>
              <w:t>or</w:t>
            </w:r>
          </w:p>
        </w:tc>
      </w:tr>
      <w:tr w:rsidR="00150160" w:rsidRPr="00EC0718" w14:paraId="31D7F8F7" w14:textId="77777777" w:rsidTr="008F18FE">
        <w:trPr>
          <w:trHeight w:val="740"/>
        </w:trPr>
        <w:tc>
          <w:tcPr>
            <w:tcW w:w="9448" w:type="dxa"/>
          </w:tcPr>
          <w:p w14:paraId="4AEE2E26" w14:textId="77777777" w:rsidR="00150160" w:rsidRPr="00EC0718" w:rsidRDefault="00150160" w:rsidP="00490B08">
            <w:pPr>
              <w:pStyle w:val="TableParagraph"/>
              <w:spacing w:line="242" w:lineRule="auto"/>
              <w:rPr>
                <w:rFonts w:ascii="Roboto" w:hAnsi="Roboto"/>
                <w:sz w:val="21"/>
              </w:rPr>
            </w:pPr>
            <w:r w:rsidRPr="00EC0718">
              <w:rPr>
                <w:rFonts w:ascii="Roboto" w:hAnsi="Roboto"/>
                <w:w w:val="105"/>
                <w:sz w:val="21"/>
              </w:rPr>
              <w:t>Are</w:t>
            </w:r>
            <w:r w:rsidRPr="00EC0718">
              <w:rPr>
                <w:rFonts w:ascii="Roboto" w:hAnsi="Roboto"/>
                <w:spacing w:val="-11"/>
                <w:w w:val="105"/>
                <w:sz w:val="21"/>
              </w:rPr>
              <w:t xml:space="preserve"> </w:t>
            </w:r>
            <w:r w:rsidRPr="00EC0718">
              <w:rPr>
                <w:rFonts w:ascii="Roboto" w:hAnsi="Roboto"/>
                <w:w w:val="105"/>
                <w:sz w:val="21"/>
              </w:rPr>
              <w:t>living</w:t>
            </w:r>
            <w:r w:rsidRPr="00EC0718">
              <w:rPr>
                <w:rFonts w:ascii="Roboto" w:hAnsi="Roboto"/>
                <w:spacing w:val="-13"/>
                <w:w w:val="105"/>
                <w:sz w:val="21"/>
              </w:rPr>
              <w:t xml:space="preserve"> </w:t>
            </w:r>
            <w:r w:rsidRPr="00EC0718">
              <w:rPr>
                <w:rFonts w:ascii="Roboto" w:hAnsi="Roboto"/>
                <w:w w:val="105"/>
                <w:sz w:val="21"/>
              </w:rPr>
              <w:t>in</w:t>
            </w:r>
            <w:r w:rsidRPr="00EC0718">
              <w:rPr>
                <w:rFonts w:ascii="Roboto" w:hAnsi="Roboto"/>
                <w:spacing w:val="-13"/>
                <w:w w:val="105"/>
                <w:sz w:val="21"/>
              </w:rPr>
              <w:t xml:space="preserve"> </w:t>
            </w:r>
            <w:r w:rsidRPr="00EC0718">
              <w:rPr>
                <w:rFonts w:ascii="Roboto" w:hAnsi="Roboto"/>
                <w:w w:val="105"/>
                <w:sz w:val="21"/>
              </w:rPr>
              <w:t>a</w:t>
            </w:r>
            <w:r w:rsidRPr="00EC0718">
              <w:rPr>
                <w:rFonts w:ascii="Roboto" w:hAnsi="Roboto"/>
                <w:spacing w:val="-12"/>
                <w:w w:val="105"/>
                <w:sz w:val="21"/>
              </w:rPr>
              <w:t xml:space="preserve"> </w:t>
            </w:r>
            <w:r w:rsidRPr="00EC0718">
              <w:rPr>
                <w:rFonts w:ascii="Roboto" w:hAnsi="Roboto"/>
                <w:w w:val="105"/>
                <w:sz w:val="21"/>
              </w:rPr>
              <w:t>publicly</w:t>
            </w:r>
            <w:r w:rsidRPr="00EC0718">
              <w:rPr>
                <w:rFonts w:ascii="Roboto" w:hAnsi="Roboto"/>
                <w:spacing w:val="-11"/>
                <w:w w:val="105"/>
                <w:sz w:val="21"/>
              </w:rPr>
              <w:t xml:space="preserve"> </w:t>
            </w:r>
            <w:r w:rsidRPr="00EC0718">
              <w:rPr>
                <w:rFonts w:ascii="Roboto" w:hAnsi="Roboto"/>
                <w:w w:val="105"/>
                <w:sz w:val="21"/>
              </w:rPr>
              <w:t>or</w:t>
            </w:r>
            <w:r w:rsidRPr="00EC0718">
              <w:rPr>
                <w:rFonts w:ascii="Roboto" w:hAnsi="Roboto"/>
                <w:spacing w:val="-14"/>
                <w:w w:val="105"/>
                <w:sz w:val="21"/>
              </w:rPr>
              <w:t xml:space="preserve"> </w:t>
            </w:r>
            <w:proofErr w:type="gramStart"/>
            <w:r w:rsidRPr="00EC0718">
              <w:rPr>
                <w:rFonts w:ascii="Roboto" w:hAnsi="Roboto"/>
                <w:w w:val="105"/>
                <w:sz w:val="21"/>
              </w:rPr>
              <w:t>privately</w:t>
            </w:r>
            <w:r w:rsidRPr="00EC0718">
              <w:rPr>
                <w:rFonts w:ascii="Roboto" w:hAnsi="Roboto"/>
                <w:spacing w:val="-12"/>
                <w:w w:val="105"/>
                <w:sz w:val="21"/>
              </w:rPr>
              <w:t xml:space="preserve"> </w:t>
            </w:r>
            <w:r w:rsidRPr="00EC0718">
              <w:rPr>
                <w:rFonts w:ascii="Roboto" w:hAnsi="Roboto"/>
                <w:w w:val="105"/>
                <w:sz w:val="21"/>
              </w:rPr>
              <w:t>operated</w:t>
            </w:r>
            <w:proofErr w:type="gramEnd"/>
            <w:r w:rsidRPr="00EC0718">
              <w:rPr>
                <w:rFonts w:ascii="Roboto" w:hAnsi="Roboto"/>
                <w:spacing w:val="-12"/>
                <w:w w:val="105"/>
                <w:sz w:val="21"/>
              </w:rPr>
              <w:t xml:space="preserve"> </w:t>
            </w:r>
            <w:r w:rsidRPr="00EC0718">
              <w:rPr>
                <w:rFonts w:ascii="Roboto" w:hAnsi="Roboto"/>
                <w:w w:val="105"/>
                <w:sz w:val="21"/>
              </w:rPr>
              <w:t>shelter</w:t>
            </w:r>
            <w:r w:rsidRPr="00EC0718">
              <w:rPr>
                <w:rFonts w:ascii="Roboto" w:hAnsi="Roboto"/>
                <w:spacing w:val="-12"/>
                <w:w w:val="105"/>
                <w:sz w:val="21"/>
              </w:rPr>
              <w:t xml:space="preserve"> </w:t>
            </w:r>
            <w:r w:rsidRPr="00EC0718">
              <w:rPr>
                <w:rFonts w:ascii="Roboto" w:hAnsi="Roboto"/>
                <w:w w:val="105"/>
                <w:sz w:val="21"/>
              </w:rPr>
              <w:t>designated</w:t>
            </w:r>
            <w:r w:rsidRPr="00EC0718">
              <w:rPr>
                <w:rFonts w:ascii="Roboto" w:hAnsi="Roboto"/>
                <w:spacing w:val="-12"/>
                <w:w w:val="105"/>
                <w:sz w:val="21"/>
              </w:rPr>
              <w:t xml:space="preserve"> </w:t>
            </w:r>
            <w:r w:rsidRPr="00EC0718">
              <w:rPr>
                <w:rFonts w:ascii="Roboto" w:hAnsi="Roboto"/>
                <w:w w:val="105"/>
                <w:sz w:val="21"/>
              </w:rPr>
              <w:t>to</w:t>
            </w:r>
            <w:r w:rsidRPr="00EC0718">
              <w:rPr>
                <w:rFonts w:ascii="Roboto" w:hAnsi="Roboto"/>
                <w:spacing w:val="-13"/>
                <w:w w:val="105"/>
                <w:sz w:val="21"/>
              </w:rPr>
              <w:t xml:space="preserve"> </w:t>
            </w:r>
            <w:r w:rsidRPr="00EC0718">
              <w:rPr>
                <w:rFonts w:ascii="Roboto" w:hAnsi="Roboto"/>
                <w:w w:val="105"/>
                <w:sz w:val="21"/>
              </w:rPr>
              <w:t>provide</w:t>
            </w:r>
            <w:r w:rsidRPr="00EC0718">
              <w:rPr>
                <w:rFonts w:ascii="Roboto" w:hAnsi="Roboto"/>
                <w:spacing w:val="-11"/>
                <w:w w:val="105"/>
                <w:sz w:val="21"/>
              </w:rPr>
              <w:t xml:space="preserve"> </w:t>
            </w:r>
            <w:r w:rsidRPr="00EC0718">
              <w:rPr>
                <w:rFonts w:ascii="Roboto" w:hAnsi="Roboto"/>
                <w:w w:val="105"/>
                <w:sz w:val="21"/>
              </w:rPr>
              <w:t>temporary</w:t>
            </w:r>
            <w:r w:rsidRPr="00EC0718">
              <w:rPr>
                <w:rFonts w:ascii="Roboto" w:hAnsi="Roboto"/>
                <w:spacing w:val="-12"/>
                <w:w w:val="105"/>
                <w:sz w:val="21"/>
              </w:rPr>
              <w:t xml:space="preserve"> </w:t>
            </w:r>
            <w:r w:rsidRPr="00EC0718">
              <w:rPr>
                <w:rFonts w:ascii="Roboto" w:hAnsi="Roboto"/>
                <w:w w:val="105"/>
                <w:sz w:val="21"/>
              </w:rPr>
              <w:t xml:space="preserve">living </w:t>
            </w:r>
            <w:r w:rsidRPr="00EC0718">
              <w:rPr>
                <w:rFonts w:ascii="Roboto" w:hAnsi="Roboto"/>
                <w:spacing w:val="-2"/>
                <w:w w:val="105"/>
                <w:sz w:val="21"/>
              </w:rPr>
              <w:t>arrangements</w:t>
            </w:r>
            <w:r w:rsidRPr="00EC0718">
              <w:rPr>
                <w:rFonts w:ascii="Roboto" w:hAnsi="Roboto"/>
                <w:spacing w:val="-8"/>
                <w:w w:val="105"/>
                <w:sz w:val="21"/>
              </w:rPr>
              <w:t xml:space="preserve"> </w:t>
            </w:r>
            <w:r w:rsidRPr="00EC0718">
              <w:rPr>
                <w:rFonts w:ascii="Roboto" w:hAnsi="Roboto"/>
                <w:spacing w:val="-2"/>
                <w:w w:val="105"/>
                <w:sz w:val="21"/>
              </w:rPr>
              <w:t>(including</w:t>
            </w:r>
            <w:r w:rsidRPr="00EC0718">
              <w:rPr>
                <w:rFonts w:ascii="Roboto" w:hAnsi="Roboto"/>
                <w:spacing w:val="-9"/>
                <w:w w:val="105"/>
                <w:sz w:val="21"/>
              </w:rPr>
              <w:t xml:space="preserve"> </w:t>
            </w:r>
            <w:r w:rsidRPr="00EC0718">
              <w:rPr>
                <w:rFonts w:ascii="Roboto" w:hAnsi="Roboto"/>
                <w:spacing w:val="-2"/>
                <w:w w:val="105"/>
                <w:sz w:val="21"/>
              </w:rPr>
              <w:t>congregate</w:t>
            </w:r>
            <w:r w:rsidRPr="00EC0718">
              <w:rPr>
                <w:rFonts w:ascii="Roboto" w:hAnsi="Roboto"/>
                <w:spacing w:val="-7"/>
                <w:w w:val="105"/>
                <w:sz w:val="21"/>
              </w:rPr>
              <w:t xml:space="preserve"> </w:t>
            </w:r>
            <w:r w:rsidRPr="00EC0718">
              <w:rPr>
                <w:rFonts w:ascii="Roboto" w:hAnsi="Roboto"/>
                <w:spacing w:val="-2"/>
                <w:w w:val="105"/>
                <w:sz w:val="21"/>
              </w:rPr>
              <w:t>shelters,</w:t>
            </w:r>
            <w:r w:rsidRPr="00EC0718">
              <w:rPr>
                <w:rFonts w:ascii="Roboto" w:hAnsi="Roboto"/>
                <w:spacing w:val="-7"/>
                <w:w w:val="105"/>
                <w:sz w:val="21"/>
              </w:rPr>
              <w:t xml:space="preserve"> </w:t>
            </w:r>
            <w:r w:rsidRPr="00EC0718">
              <w:rPr>
                <w:rFonts w:ascii="Roboto" w:hAnsi="Roboto"/>
                <w:spacing w:val="-2"/>
                <w:w w:val="105"/>
                <w:sz w:val="21"/>
              </w:rPr>
              <w:t>transitional</w:t>
            </w:r>
            <w:r w:rsidRPr="00EC0718">
              <w:rPr>
                <w:rFonts w:ascii="Roboto" w:hAnsi="Roboto"/>
                <w:spacing w:val="-8"/>
                <w:w w:val="105"/>
                <w:sz w:val="21"/>
              </w:rPr>
              <w:t xml:space="preserve"> </w:t>
            </w:r>
            <w:r w:rsidRPr="00EC0718">
              <w:rPr>
                <w:rFonts w:ascii="Roboto" w:hAnsi="Roboto"/>
                <w:spacing w:val="-2"/>
                <w:w w:val="105"/>
                <w:sz w:val="21"/>
              </w:rPr>
              <w:t>housing,</w:t>
            </w:r>
            <w:r w:rsidRPr="00EC0718">
              <w:rPr>
                <w:rFonts w:ascii="Roboto" w:hAnsi="Roboto"/>
                <w:spacing w:val="-7"/>
                <w:w w:val="105"/>
                <w:sz w:val="21"/>
              </w:rPr>
              <w:t xml:space="preserve"> </w:t>
            </w:r>
            <w:r w:rsidRPr="00EC0718">
              <w:rPr>
                <w:rFonts w:ascii="Roboto" w:hAnsi="Roboto"/>
                <w:spacing w:val="-2"/>
                <w:w w:val="105"/>
                <w:sz w:val="21"/>
              </w:rPr>
              <w:t>and</w:t>
            </w:r>
            <w:r w:rsidRPr="00EC0718">
              <w:rPr>
                <w:rFonts w:ascii="Roboto" w:hAnsi="Roboto"/>
                <w:spacing w:val="-8"/>
                <w:w w:val="105"/>
                <w:sz w:val="21"/>
              </w:rPr>
              <w:t xml:space="preserve"> </w:t>
            </w:r>
            <w:r w:rsidRPr="00EC0718">
              <w:rPr>
                <w:rFonts w:ascii="Roboto" w:hAnsi="Roboto"/>
                <w:spacing w:val="-2"/>
                <w:w w:val="105"/>
                <w:sz w:val="21"/>
              </w:rPr>
              <w:t>hotels</w:t>
            </w:r>
            <w:r w:rsidRPr="00EC0718">
              <w:rPr>
                <w:rFonts w:ascii="Roboto" w:hAnsi="Roboto"/>
                <w:spacing w:val="-7"/>
                <w:w w:val="105"/>
                <w:sz w:val="21"/>
              </w:rPr>
              <w:t xml:space="preserve"> </w:t>
            </w:r>
            <w:r w:rsidRPr="00EC0718">
              <w:rPr>
                <w:rFonts w:ascii="Roboto" w:hAnsi="Roboto"/>
                <w:spacing w:val="-2"/>
                <w:w w:val="105"/>
                <w:sz w:val="21"/>
              </w:rPr>
              <w:t>and</w:t>
            </w:r>
            <w:r w:rsidRPr="00EC0718">
              <w:rPr>
                <w:rFonts w:ascii="Roboto" w:hAnsi="Roboto"/>
                <w:spacing w:val="-8"/>
                <w:w w:val="105"/>
                <w:sz w:val="21"/>
              </w:rPr>
              <w:t xml:space="preserve"> </w:t>
            </w:r>
            <w:r w:rsidRPr="00EC0718">
              <w:rPr>
                <w:rFonts w:ascii="Roboto" w:hAnsi="Roboto"/>
                <w:spacing w:val="-2"/>
                <w:w w:val="105"/>
                <w:sz w:val="21"/>
              </w:rPr>
              <w:t>motels</w:t>
            </w:r>
            <w:r w:rsidRPr="00EC0718">
              <w:rPr>
                <w:rFonts w:ascii="Roboto" w:hAnsi="Roboto"/>
                <w:spacing w:val="-8"/>
                <w:w w:val="105"/>
                <w:sz w:val="21"/>
              </w:rPr>
              <w:t xml:space="preserve"> </w:t>
            </w:r>
            <w:r w:rsidRPr="00EC0718">
              <w:rPr>
                <w:rFonts w:ascii="Roboto" w:hAnsi="Roboto"/>
                <w:spacing w:val="-2"/>
                <w:w w:val="105"/>
                <w:sz w:val="21"/>
              </w:rPr>
              <w:t>paid</w:t>
            </w:r>
          </w:p>
          <w:p w14:paraId="2E6D4AB6" w14:textId="77777777" w:rsidR="00150160" w:rsidRPr="00EC0718" w:rsidRDefault="00150160" w:rsidP="00490B08">
            <w:pPr>
              <w:pStyle w:val="TableParagraph"/>
              <w:spacing w:line="230" w:lineRule="exact"/>
              <w:rPr>
                <w:rFonts w:ascii="Roboto" w:hAnsi="Roboto"/>
                <w:sz w:val="21"/>
              </w:rPr>
            </w:pPr>
            <w:r w:rsidRPr="00EC0718">
              <w:rPr>
                <w:rFonts w:ascii="Roboto" w:hAnsi="Roboto"/>
                <w:sz w:val="21"/>
              </w:rPr>
              <w:t>for</w:t>
            </w:r>
            <w:r w:rsidRPr="00EC0718">
              <w:rPr>
                <w:rFonts w:ascii="Roboto" w:hAnsi="Roboto"/>
                <w:spacing w:val="6"/>
                <w:sz w:val="21"/>
              </w:rPr>
              <w:t xml:space="preserve"> </w:t>
            </w:r>
            <w:r w:rsidRPr="00EC0718">
              <w:rPr>
                <w:rFonts w:ascii="Roboto" w:hAnsi="Roboto"/>
                <w:sz w:val="21"/>
              </w:rPr>
              <w:t>by</w:t>
            </w:r>
            <w:r w:rsidRPr="00EC0718">
              <w:rPr>
                <w:rFonts w:ascii="Roboto" w:hAnsi="Roboto"/>
                <w:spacing w:val="7"/>
                <w:sz w:val="21"/>
              </w:rPr>
              <w:t xml:space="preserve"> </w:t>
            </w:r>
            <w:r w:rsidRPr="00EC0718">
              <w:rPr>
                <w:rFonts w:ascii="Roboto" w:hAnsi="Roboto"/>
                <w:sz w:val="21"/>
              </w:rPr>
              <w:t>charitable</w:t>
            </w:r>
            <w:r w:rsidRPr="00EC0718">
              <w:rPr>
                <w:rFonts w:ascii="Roboto" w:hAnsi="Roboto"/>
                <w:spacing w:val="8"/>
                <w:sz w:val="21"/>
              </w:rPr>
              <w:t xml:space="preserve"> </w:t>
            </w:r>
            <w:r w:rsidRPr="00EC0718">
              <w:rPr>
                <w:rFonts w:ascii="Roboto" w:hAnsi="Roboto"/>
                <w:sz w:val="21"/>
              </w:rPr>
              <w:t>organizations</w:t>
            </w:r>
            <w:r w:rsidRPr="00EC0718">
              <w:rPr>
                <w:rFonts w:ascii="Roboto" w:hAnsi="Roboto"/>
                <w:spacing w:val="6"/>
                <w:sz w:val="21"/>
              </w:rPr>
              <w:t xml:space="preserve"> </w:t>
            </w:r>
            <w:r w:rsidRPr="00EC0718">
              <w:rPr>
                <w:rFonts w:ascii="Roboto" w:hAnsi="Roboto"/>
                <w:sz w:val="21"/>
              </w:rPr>
              <w:t>or</w:t>
            </w:r>
            <w:r w:rsidRPr="00EC0718">
              <w:rPr>
                <w:rFonts w:ascii="Roboto" w:hAnsi="Roboto"/>
                <w:spacing w:val="7"/>
                <w:sz w:val="21"/>
              </w:rPr>
              <w:t xml:space="preserve"> </w:t>
            </w:r>
            <w:r w:rsidRPr="00EC0718">
              <w:rPr>
                <w:rFonts w:ascii="Roboto" w:hAnsi="Roboto"/>
                <w:sz w:val="21"/>
              </w:rPr>
              <w:t>by</w:t>
            </w:r>
            <w:r w:rsidRPr="00EC0718">
              <w:rPr>
                <w:rFonts w:ascii="Roboto" w:hAnsi="Roboto"/>
                <w:spacing w:val="6"/>
                <w:sz w:val="21"/>
              </w:rPr>
              <w:t xml:space="preserve"> </w:t>
            </w:r>
            <w:r w:rsidRPr="00EC0718">
              <w:rPr>
                <w:rFonts w:ascii="Roboto" w:hAnsi="Roboto"/>
                <w:sz w:val="21"/>
              </w:rPr>
              <w:t>federal,</w:t>
            </w:r>
            <w:r w:rsidRPr="00EC0718">
              <w:rPr>
                <w:rFonts w:ascii="Roboto" w:hAnsi="Roboto"/>
                <w:spacing w:val="7"/>
                <w:sz w:val="21"/>
              </w:rPr>
              <w:t xml:space="preserve"> </w:t>
            </w:r>
            <w:r w:rsidRPr="00EC0718">
              <w:rPr>
                <w:rFonts w:ascii="Roboto" w:hAnsi="Roboto"/>
                <w:sz w:val="21"/>
              </w:rPr>
              <w:t>state</w:t>
            </w:r>
            <w:r w:rsidRPr="00EC0718">
              <w:rPr>
                <w:rFonts w:ascii="Roboto" w:hAnsi="Roboto"/>
                <w:spacing w:val="5"/>
                <w:sz w:val="21"/>
              </w:rPr>
              <w:t xml:space="preserve"> </w:t>
            </w:r>
            <w:r w:rsidRPr="00EC0718">
              <w:rPr>
                <w:rFonts w:ascii="Roboto" w:hAnsi="Roboto"/>
                <w:sz w:val="21"/>
              </w:rPr>
              <w:t>and</w:t>
            </w:r>
            <w:r w:rsidRPr="00EC0718">
              <w:rPr>
                <w:rFonts w:ascii="Roboto" w:hAnsi="Roboto"/>
                <w:spacing w:val="7"/>
                <w:sz w:val="21"/>
              </w:rPr>
              <w:t xml:space="preserve"> </w:t>
            </w:r>
            <w:r w:rsidRPr="00EC0718">
              <w:rPr>
                <w:rFonts w:ascii="Roboto" w:hAnsi="Roboto"/>
                <w:sz w:val="21"/>
              </w:rPr>
              <w:t>local</w:t>
            </w:r>
            <w:r w:rsidRPr="00EC0718">
              <w:rPr>
                <w:rFonts w:ascii="Roboto" w:hAnsi="Roboto"/>
                <w:spacing w:val="6"/>
                <w:sz w:val="21"/>
              </w:rPr>
              <w:t xml:space="preserve"> </w:t>
            </w:r>
            <w:r w:rsidRPr="00EC0718">
              <w:rPr>
                <w:rFonts w:ascii="Roboto" w:hAnsi="Roboto"/>
                <w:sz w:val="21"/>
              </w:rPr>
              <w:t>government</w:t>
            </w:r>
            <w:r w:rsidRPr="00EC0718">
              <w:rPr>
                <w:rFonts w:ascii="Roboto" w:hAnsi="Roboto"/>
                <w:spacing w:val="6"/>
                <w:sz w:val="21"/>
              </w:rPr>
              <w:t xml:space="preserve"> </w:t>
            </w:r>
            <w:r w:rsidRPr="00EC0718">
              <w:rPr>
                <w:rFonts w:ascii="Roboto" w:hAnsi="Roboto"/>
                <w:sz w:val="21"/>
              </w:rPr>
              <w:t>programs)</w:t>
            </w:r>
            <w:r w:rsidRPr="00EC0718">
              <w:rPr>
                <w:rFonts w:ascii="Roboto" w:hAnsi="Roboto"/>
                <w:spacing w:val="8"/>
                <w:sz w:val="21"/>
              </w:rPr>
              <w:t xml:space="preserve"> </w:t>
            </w:r>
            <w:r w:rsidRPr="00EC0718">
              <w:rPr>
                <w:rFonts w:ascii="Roboto" w:hAnsi="Roboto"/>
                <w:spacing w:val="-5"/>
                <w:sz w:val="21"/>
              </w:rPr>
              <w:t>or</w:t>
            </w:r>
          </w:p>
        </w:tc>
      </w:tr>
      <w:tr w:rsidR="00150160" w:rsidRPr="00EC0718" w14:paraId="1E16150E" w14:textId="77777777" w:rsidTr="008F18FE">
        <w:trPr>
          <w:trHeight w:val="738"/>
        </w:trPr>
        <w:tc>
          <w:tcPr>
            <w:tcW w:w="9448" w:type="dxa"/>
          </w:tcPr>
          <w:p w14:paraId="4576F532" w14:textId="77777777" w:rsidR="00150160" w:rsidRPr="00EC0718" w:rsidRDefault="00150160" w:rsidP="00490B08">
            <w:pPr>
              <w:pStyle w:val="TableParagraph"/>
              <w:spacing w:line="241" w:lineRule="exact"/>
              <w:rPr>
                <w:rFonts w:ascii="Roboto" w:hAnsi="Roboto"/>
                <w:sz w:val="21"/>
              </w:rPr>
            </w:pPr>
            <w:r w:rsidRPr="00EC0718">
              <w:rPr>
                <w:rFonts w:ascii="Roboto" w:hAnsi="Roboto"/>
                <w:sz w:val="21"/>
              </w:rPr>
              <w:t>Are</w:t>
            </w:r>
            <w:r w:rsidRPr="00EC0718">
              <w:rPr>
                <w:rFonts w:ascii="Roboto" w:hAnsi="Roboto"/>
                <w:spacing w:val="5"/>
                <w:sz w:val="21"/>
              </w:rPr>
              <w:t xml:space="preserve"> </w:t>
            </w:r>
            <w:r w:rsidRPr="00EC0718">
              <w:rPr>
                <w:rFonts w:ascii="Roboto" w:hAnsi="Roboto"/>
                <w:sz w:val="21"/>
              </w:rPr>
              <w:t>exiting</w:t>
            </w:r>
            <w:r w:rsidRPr="00EC0718">
              <w:rPr>
                <w:rFonts w:ascii="Roboto" w:hAnsi="Roboto"/>
                <w:spacing w:val="3"/>
                <w:sz w:val="21"/>
              </w:rPr>
              <w:t xml:space="preserve"> </w:t>
            </w:r>
            <w:r w:rsidRPr="00EC0718">
              <w:rPr>
                <w:rFonts w:ascii="Roboto" w:hAnsi="Roboto"/>
                <w:sz w:val="21"/>
              </w:rPr>
              <w:t>an</w:t>
            </w:r>
            <w:r w:rsidRPr="00EC0718">
              <w:rPr>
                <w:rFonts w:ascii="Roboto" w:hAnsi="Roboto"/>
                <w:spacing w:val="3"/>
                <w:sz w:val="21"/>
              </w:rPr>
              <w:t xml:space="preserve"> </w:t>
            </w:r>
            <w:r w:rsidRPr="00EC0718">
              <w:rPr>
                <w:rFonts w:ascii="Roboto" w:hAnsi="Roboto"/>
                <w:sz w:val="21"/>
              </w:rPr>
              <w:t>institution</w:t>
            </w:r>
            <w:r w:rsidRPr="00EC0718">
              <w:rPr>
                <w:rFonts w:ascii="Roboto" w:hAnsi="Roboto"/>
                <w:spacing w:val="6"/>
                <w:sz w:val="21"/>
              </w:rPr>
              <w:t xml:space="preserve"> </w:t>
            </w:r>
            <w:r w:rsidRPr="00EC0718">
              <w:rPr>
                <w:rFonts w:ascii="Roboto" w:hAnsi="Roboto"/>
                <w:sz w:val="21"/>
              </w:rPr>
              <w:t>where</w:t>
            </w:r>
            <w:r w:rsidRPr="00EC0718">
              <w:rPr>
                <w:rFonts w:ascii="Roboto" w:hAnsi="Roboto"/>
                <w:spacing w:val="4"/>
                <w:sz w:val="21"/>
              </w:rPr>
              <w:t xml:space="preserve"> </w:t>
            </w:r>
            <w:r w:rsidRPr="00EC0718">
              <w:rPr>
                <w:rFonts w:ascii="Roboto" w:hAnsi="Roboto"/>
                <w:sz w:val="21"/>
              </w:rPr>
              <w:t>(s)he</w:t>
            </w:r>
            <w:r w:rsidRPr="00EC0718">
              <w:rPr>
                <w:rFonts w:ascii="Roboto" w:hAnsi="Roboto"/>
                <w:spacing w:val="6"/>
                <w:sz w:val="21"/>
              </w:rPr>
              <w:t xml:space="preserve"> </w:t>
            </w:r>
            <w:r w:rsidRPr="00EC0718">
              <w:rPr>
                <w:rFonts w:ascii="Roboto" w:hAnsi="Roboto"/>
                <w:sz w:val="21"/>
              </w:rPr>
              <w:t>has</w:t>
            </w:r>
            <w:r w:rsidRPr="00EC0718">
              <w:rPr>
                <w:rFonts w:ascii="Roboto" w:hAnsi="Roboto"/>
                <w:spacing w:val="5"/>
                <w:sz w:val="21"/>
              </w:rPr>
              <w:t xml:space="preserve"> </w:t>
            </w:r>
            <w:r w:rsidRPr="00EC0718">
              <w:rPr>
                <w:rFonts w:ascii="Roboto" w:hAnsi="Roboto"/>
                <w:sz w:val="21"/>
              </w:rPr>
              <w:t>resided</w:t>
            </w:r>
            <w:r w:rsidRPr="00EC0718">
              <w:rPr>
                <w:rFonts w:ascii="Roboto" w:hAnsi="Roboto"/>
                <w:spacing w:val="4"/>
                <w:sz w:val="21"/>
              </w:rPr>
              <w:t xml:space="preserve"> </w:t>
            </w:r>
            <w:r w:rsidRPr="00EC0718">
              <w:rPr>
                <w:rFonts w:ascii="Roboto" w:hAnsi="Roboto"/>
                <w:sz w:val="21"/>
              </w:rPr>
              <w:t>for</w:t>
            </w:r>
            <w:r w:rsidRPr="00EC0718">
              <w:rPr>
                <w:rFonts w:ascii="Roboto" w:hAnsi="Roboto"/>
                <w:spacing w:val="5"/>
                <w:sz w:val="21"/>
              </w:rPr>
              <w:t xml:space="preserve"> </w:t>
            </w:r>
            <w:r w:rsidRPr="00EC0718">
              <w:rPr>
                <w:rFonts w:ascii="Roboto" w:hAnsi="Roboto"/>
                <w:sz w:val="21"/>
              </w:rPr>
              <w:t>90</w:t>
            </w:r>
            <w:r w:rsidRPr="00EC0718">
              <w:rPr>
                <w:rFonts w:ascii="Roboto" w:hAnsi="Roboto"/>
                <w:spacing w:val="4"/>
                <w:sz w:val="21"/>
              </w:rPr>
              <w:t xml:space="preserve"> </w:t>
            </w:r>
            <w:r w:rsidRPr="00EC0718">
              <w:rPr>
                <w:rFonts w:ascii="Roboto" w:hAnsi="Roboto"/>
                <w:sz w:val="21"/>
              </w:rPr>
              <w:t>days</w:t>
            </w:r>
            <w:r w:rsidRPr="00EC0718">
              <w:rPr>
                <w:rFonts w:ascii="Roboto" w:hAnsi="Roboto"/>
                <w:spacing w:val="4"/>
                <w:sz w:val="21"/>
              </w:rPr>
              <w:t xml:space="preserve"> </w:t>
            </w:r>
            <w:r w:rsidRPr="00EC0718">
              <w:rPr>
                <w:rFonts w:ascii="Roboto" w:hAnsi="Roboto"/>
                <w:sz w:val="21"/>
              </w:rPr>
              <w:t>or</w:t>
            </w:r>
            <w:r w:rsidRPr="00EC0718">
              <w:rPr>
                <w:rFonts w:ascii="Roboto" w:hAnsi="Roboto"/>
                <w:spacing w:val="4"/>
                <w:sz w:val="21"/>
              </w:rPr>
              <w:t xml:space="preserve"> </w:t>
            </w:r>
            <w:r w:rsidRPr="00EC0718">
              <w:rPr>
                <w:rFonts w:ascii="Roboto" w:hAnsi="Roboto"/>
                <w:sz w:val="21"/>
              </w:rPr>
              <w:t>less</w:t>
            </w:r>
            <w:r w:rsidRPr="00EC0718">
              <w:rPr>
                <w:rFonts w:ascii="Roboto" w:hAnsi="Roboto"/>
                <w:spacing w:val="4"/>
                <w:sz w:val="21"/>
              </w:rPr>
              <w:t xml:space="preserve"> </w:t>
            </w:r>
            <w:r w:rsidRPr="00EC0718">
              <w:rPr>
                <w:rFonts w:ascii="Roboto" w:hAnsi="Roboto"/>
                <w:sz w:val="21"/>
              </w:rPr>
              <w:t>and</w:t>
            </w:r>
            <w:r w:rsidRPr="00EC0718">
              <w:rPr>
                <w:rFonts w:ascii="Roboto" w:hAnsi="Roboto"/>
                <w:spacing w:val="2"/>
                <w:sz w:val="21"/>
              </w:rPr>
              <w:t xml:space="preserve"> </w:t>
            </w:r>
            <w:r w:rsidRPr="00EC0718">
              <w:rPr>
                <w:rFonts w:ascii="Roboto" w:hAnsi="Roboto"/>
                <w:sz w:val="21"/>
              </w:rPr>
              <w:t>who</w:t>
            </w:r>
            <w:r w:rsidRPr="00EC0718">
              <w:rPr>
                <w:rFonts w:ascii="Roboto" w:hAnsi="Roboto"/>
                <w:spacing w:val="3"/>
                <w:sz w:val="21"/>
              </w:rPr>
              <w:t xml:space="preserve"> </w:t>
            </w:r>
            <w:r w:rsidRPr="00EC0718">
              <w:rPr>
                <w:rFonts w:ascii="Roboto" w:hAnsi="Roboto"/>
                <w:sz w:val="21"/>
              </w:rPr>
              <w:t>resided</w:t>
            </w:r>
            <w:r w:rsidRPr="00EC0718">
              <w:rPr>
                <w:rFonts w:ascii="Roboto" w:hAnsi="Roboto"/>
                <w:spacing w:val="4"/>
                <w:sz w:val="21"/>
              </w:rPr>
              <w:t xml:space="preserve"> </w:t>
            </w:r>
            <w:r w:rsidRPr="00EC0718">
              <w:rPr>
                <w:rFonts w:ascii="Roboto" w:hAnsi="Roboto"/>
                <w:sz w:val="21"/>
              </w:rPr>
              <w:t>in</w:t>
            </w:r>
            <w:r w:rsidRPr="00EC0718">
              <w:rPr>
                <w:rFonts w:ascii="Roboto" w:hAnsi="Roboto"/>
                <w:spacing w:val="3"/>
                <w:sz w:val="21"/>
              </w:rPr>
              <w:t xml:space="preserve"> </w:t>
            </w:r>
            <w:r w:rsidRPr="00EC0718">
              <w:rPr>
                <w:rFonts w:ascii="Roboto" w:hAnsi="Roboto"/>
                <w:spacing w:val="-5"/>
                <w:sz w:val="21"/>
              </w:rPr>
              <w:t>an</w:t>
            </w:r>
          </w:p>
          <w:p w14:paraId="7FA9545B" w14:textId="77777777" w:rsidR="00150160" w:rsidRPr="00EC0718" w:rsidRDefault="00150160" w:rsidP="00490B08">
            <w:pPr>
              <w:pStyle w:val="TableParagraph"/>
              <w:spacing w:line="240" w:lineRule="atLeast"/>
              <w:rPr>
                <w:rFonts w:ascii="Roboto" w:hAnsi="Roboto"/>
                <w:sz w:val="21"/>
              </w:rPr>
            </w:pPr>
            <w:r w:rsidRPr="00EC0718">
              <w:rPr>
                <w:rFonts w:ascii="Roboto" w:hAnsi="Roboto"/>
                <w:sz w:val="21"/>
              </w:rPr>
              <w:t xml:space="preserve">emergency shelter or place not meant for human habitation immediately before entering that </w:t>
            </w:r>
            <w:r w:rsidRPr="00EC0718">
              <w:rPr>
                <w:rFonts w:ascii="Roboto" w:hAnsi="Roboto"/>
                <w:spacing w:val="-2"/>
                <w:sz w:val="21"/>
              </w:rPr>
              <w:t>institution</w:t>
            </w:r>
          </w:p>
        </w:tc>
      </w:tr>
    </w:tbl>
    <w:p w14:paraId="50328670" w14:textId="77777777" w:rsidR="00150160" w:rsidRPr="00EC0718" w:rsidRDefault="00150160" w:rsidP="008F18FE">
      <w:pPr>
        <w:pStyle w:val="BodyText"/>
        <w:spacing w:before="9"/>
        <w:ind w:left="0"/>
        <w:rPr>
          <w:b/>
          <w:sz w:val="20"/>
        </w:rPr>
      </w:pPr>
    </w:p>
    <w:p w14:paraId="3D5C540C" w14:textId="77777777" w:rsidR="00150160" w:rsidRPr="00EC0718" w:rsidRDefault="00150160" w:rsidP="008F18FE">
      <w:pPr>
        <w:pStyle w:val="Heading3"/>
        <w:spacing w:before="0"/>
        <w:ind w:left="0"/>
        <w:rPr>
          <w:rFonts w:ascii="Roboto" w:hAnsi="Roboto"/>
        </w:rPr>
      </w:pPr>
      <w:bookmarkStart w:id="208" w:name="_Toc147224703"/>
      <w:r w:rsidRPr="00EC0718">
        <w:rPr>
          <w:rFonts w:ascii="Roboto" w:hAnsi="Roboto"/>
          <w:color w:val="003C79"/>
        </w:rPr>
        <w:t>Category</w:t>
      </w:r>
      <w:r w:rsidRPr="00EC0718">
        <w:rPr>
          <w:rFonts w:ascii="Roboto" w:hAnsi="Roboto"/>
          <w:color w:val="003C79"/>
          <w:spacing w:val="10"/>
        </w:rPr>
        <w:t xml:space="preserve"> </w:t>
      </w:r>
      <w:r w:rsidRPr="00EC0718">
        <w:rPr>
          <w:rFonts w:ascii="Roboto" w:hAnsi="Roboto"/>
          <w:color w:val="003C79"/>
        </w:rPr>
        <w:t>4</w:t>
      </w:r>
      <w:r w:rsidRPr="00EC0718">
        <w:rPr>
          <w:rFonts w:ascii="Roboto" w:hAnsi="Roboto"/>
          <w:color w:val="003C79"/>
          <w:spacing w:val="13"/>
        </w:rPr>
        <w:t xml:space="preserve"> </w:t>
      </w:r>
      <w:r w:rsidRPr="00EC0718">
        <w:rPr>
          <w:rFonts w:ascii="Roboto" w:hAnsi="Roboto"/>
          <w:color w:val="003C79"/>
        </w:rPr>
        <w:t>–</w:t>
      </w:r>
      <w:r w:rsidRPr="00EC0718">
        <w:rPr>
          <w:rFonts w:ascii="Roboto" w:hAnsi="Roboto"/>
          <w:color w:val="003C79"/>
          <w:spacing w:val="9"/>
        </w:rPr>
        <w:t xml:space="preserve"> </w:t>
      </w:r>
      <w:r w:rsidRPr="00EC0718">
        <w:rPr>
          <w:rFonts w:ascii="Roboto" w:hAnsi="Roboto"/>
          <w:color w:val="003C79"/>
        </w:rPr>
        <w:t>Fleeing</w:t>
      </w:r>
      <w:r w:rsidRPr="00EC0718">
        <w:rPr>
          <w:rFonts w:ascii="Roboto" w:hAnsi="Roboto"/>
          <w:color w:val="003C79"/>
          <w:spacing w:val="14"/>
        </w:rPr>
        <w:t xml:space="preserve"> </w:t>
      </w:r>
      <w:r w:rsidRPr="00EC0718">
        <w:rPr>
          <w:rFonts w:ascii="Roboto" w:hAnsi="Roboto"/>
          <w:color w:val="003C79"/>
        </w:rPr>
        <w:t>or</w:t>
      </w:r>
      <w:r w:rsidRPr="00EC0718">
        <w:rPr>
          <w:rFonts w:ascii="Roboto" w:hAnsi="Roboto"/>
          <w:color w:val="003C79"/>
          <w:spacing w:val="9"/>
        </w:rPr>
        <w:t xml:space="preserve"> </w:t>
      </w:r>
      <w:r w:rsidRPr="00EC0718">
        <w:rPr>
          <w:rFonts w:ascii="Roboto" w:hAnsi="Roboto"/>
          <w:color w:val="003C79"/>
        </w:rPr>
        <w:t>Attempting</w:t>
      </w:r>
      <w:r w:rsidRPr="00EC0718">
        <w:rPr>
          <w:rFonts w:ascii="Roboto" w:hAnsi="Roboto"/>
          <w:color w:val="003C79"/>
          <w:spacing w:val="10"/>
        </w:rPr>
        <w:t xml:space="preserve"> </w:t>
      </w:r>
      <w:r w:rsidRPr="00EC0718">
        <w:rPr>
          <w:rFonts w:ascii="Roboto" w:hAnsi="Roboto"/>
          <w:color w:val="003C79"/>
        </w:rPr>
        <w:t>to</w:t>
      </w:r>
      <w:r w:rsidRPr="00EC0718">
        <w:rPr>
          <w:rFonts w:ascii="Roboto" w:hAnsi="Roboto"/>
          <w:color w:val="003C79"/>
          <w:spacing w:val="9"/>
        </w:rPr>
        <w:t xml:space="preserve"> </w:t>
      </w:r>
      <w:r w:rsidRPr="00EC0718">
        <w:rPr>
          <w:rFonts w:ascii="Roboto" w:hAnsi="Roboto"/>
          <w:color w:val="003C79"/>
        </w:rPr>
        <w:t>Flee</w:t>
      </w:r>
      <w:r w:rsidRPr="00EC0718">
        <w:rPr>
          <w:rFonts w:ascii="Roboto" w:hAnsi="Roboto"/>
          <w:color w:val="003C79"/>
          <w:spacing w:val="14"/>
        </w:rPr>
        <w:t xml:space="preserve"> </w:t>
      </w:r>
      <w:r w:rsidRPr="00EC0718">
        <w:rPr>
          <w:rFonts w:ascii="Roboto" w:hAnsi="Roboto"/>
          <w:color w:val="003C79"/>
        </w:rPr>
        <w:t>Domestic</w:t>
      </w:r>
      <w:r w:rsidRPr="00EC0718">
        <w:rPr>
          <w:rFonts w:ascii="Roboto" w:hAnsi="Roboto"/>
          <w:color w:val="003C79"/>
          <w:spacing w:val="15"/>
        </w:rPr>
        <w:t xml:space="preserve"> </w:t>
      </w:r>
      <w:r w:rsidRPr="00EC0718">
        <w:rPr>
          <w:rFonts w:ascii="Roboto" w:hAnsi="Roboto"/>
          <w:color w:val="003C79"/>
          <w:spacing w:val="-2"/>
        </w:rPr>
        <w:t>Violence</w:t>
      </w:r>
      <w:bookmarkEnd w:id="208"/>
    </w:p>
    <w:p w14:paraId="1A1136A4" w14:textId="77777777" w:rsidR="00150160" w:rsidRPr="00EC0718" w:rsidRDefault="00150160" w:rsidP="008F18FE">
      <w:pPr>
        <w:pStyle w:val="BodyText"/>
        <w:spacing w:before="4"/>
        <w:ind w:left="0"/>
        <w:rPr>
          <w:b/>
          <w:sz w:val="7"/>
        </w:rPr>
      </w:pPr>
    </w:p>
    <w:tbl>
      <w:tblPr>
        <w:tblW w:w="0" w:type="auto"/>
        <w:tblInd w:w="2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9352"/>
      </w:tblGrid>
      <w:tr w:rsidR="00150160" w:rsidRPr="00EC0718" w14:paraId="762BFFC4" w14:textId="77777777" w:rsidTr="008F18FE">
        <w:trPr>
          <w:trHeight w:val="246"/>
        </w:trPr>
        <w:tc>
          <w:tcPr>
            <w:tcW w:w="9352" w:type="dxa"/>
            <w:shd w:val="clear" w:color="auto" w:fill="F1F1F1"/>
          </w:tcPr>
          <w:p w14:paraId="2169E2BC" w14:textId="77777777" w:rsidR="00150160" w:rsidRPr="00EC0718" w:rsidRDefault="00150160" w:rsidP="00490B08">
            <w:pPr>
              <w:pStyle w:val="TableParagraph"/>
              <w:spacing w:line="226" w:lineRule="exact"/>
              <w:rPr>
                <w:rFonts w:ascii="Roboto" w:hAnsi="Roboto"/>
                <w:b/>
                <w:sz w:val="21"/>
              </w:rPr>
            </w:pPr>
            <w:r w:rsidRPr="00EC0718">
              <w:rPr>
                <w:rFonts w:ascii="Roboto" w:hAnsi="Roboto"/>
                <w:b/>
                <w:sz w:val="21"/>
              </w:rPr>
              <w:t>Any</w:t>
            </w:r>
            <w:r w:rsidRPr="00EC0718">
              <w:rPr>
                <w:rFonts w:ascii="Roboto" w:hAnsi="Roboto"/>
                <w:b/>
                <w:spacing w:val="-2"/>
                <w:sz w:val="21"/>
              </w:rPr>
              <w:t xml:space="preserve"> </w:t>
            </w:r>
            <w:r w:rsidRPr="00EC0718">
              <w:rPr>
                <w:rFonts w:ascii="Roboto" w:hAnsi="Roboto"/>
                <w:b/>
                <w:sz w:val="21"/>
              </w:rPr>
              <w:t>individual or family</w:t>
            </w:r>
            <w:r w:rsidRPr="00EC0718">
              <w:rPr>
                <w:rFonts w:ascii="Roboto" w:hAnsi="Roboto"/>
                <w:b/>
                <w:spacing w:val="-3"/>
                <w:sz w:val="21"/>
              </w:rPr>
              <w:t xml:space="preserve"> </w:t>
            </w:r>
            <w:r w:rsidRPr="00EC0718">
              <w:rPr>
                <w:rFonts w:ascii="Roboto" w:hAnsi="Roboto"/>
                <w:b/>
                <w:spacing w:val="-4"/>
                <w:sz w:val="21"/>
              </w:rPr>
              <w:t>who:</w:t>
            </w:r>
          </w:p>
        </w:tc>
      </w:tr>
      <w:tr w:rsidR="00150160" w:rsidRPr="00EC0718" w14:paraId="447DEEBD" w14:textId="77777777" w:rsidTr="008F18FE">
        <w:trPr>
          <w:trHeight w:val="246"/>
        </w:trPr>
        <w:tc>
          <w:tcPr>
            <w:tcW w:w="9352" w:type="dxa"/>
          </w:tcPr>
          <w:p w14:paraId="10FFE842" w14:textId="77777777" w:rsidR="00150160" w:rsidRPr="00EC0718" w:rsidRDefault="00150160" w:rsidP="00490B08">
            <w:pPr>
              <w:pStyle w:val="TableParagraph"/>
              <w:spacing w:line="226" w:lineRule="exact"/>
              <w:rPr>
                <w:rFonts w:ascii="Roboto" w:hAnsi="Roboto"/>
                <w:sz w:val="21"/>
              </w:rPr>
            </w:pPr>
            <w:r w:rsidRPr="00EC0718">
              <w:rPr>
                <w:rFonts w:ascii="Roboto" w:hAnsi="Roboto"/>
                <w:sz w:val="21"/>
              </w:rPr>
              <w:t>Is</w:t>
            </w:r>
            <w:r w:rsidRPr="00EC0718">
              <w:rPr>
                <w:rFonts w:ascii="Roboto" w:hAnsi="Roboto"/>
                <w:spacing w:val="6"/>
                <w:sz w:val="21"/>
              </w:rPr>
              <w:t xml:space="preserve"> </w:t>
            </w:r>
            <w:r w:rsidRPr="00EC0718">
              <w:rPr>
                <w:rFonts w:ascii="Roboto" w:hAnsi="Roboto"/>
                <w:sz w:val="21"/>
              </w:rPr>
              <w:t>fleeing</w:t>
            </w:r>
            <w:r w:rsidRPr="00EC0718">
              <w:rPr>
                <w:rFonts w:ascii="Roboto" w:hAnsi="Roboto"/>
                <w:spacing w:val="5"/>
                <w:sz w:val="21"/>
              </w:rPr>
              <w:t xml:space="preserve"> </w:t>
            </w:r>
            <w:r w:rsidRPr="00EC0718">
              <w:rPr>
                <w:rFonts w:ascii="Roboto" w:hAnsi="Roboto"/>
                <w:sz w:val="21"/>
              </w:rPr>
              <w:t>or</w:t>
            </w:r>
            <w:r w:rsidRPr="00EC0718">
              <w:rPr>
                <w:rFonts w:ascii="Roboto" w:hAnsi="Roboto"/>
                <w:spacing w:val="5"/>
                <w:sz w:val="21"/>
              </w:rPr>
              <w:t xml:space="preserve"> </w:t>
            </w:r>
            <w:r w:rsidRPr="00EC0718">
              <w:rPr>
                <w:rFonts w:ascii="Roboto" w:hAnsi="Roboto"/>
                <w:sz w:val="21"/>
              </w:rPr>
              <w:t>attempting</w:t>
            </w:r>
            <w:r w:rsidRPr="00EC0718">
              <w:rPr>
                <w:rFonts w:ascii="Roboto" w:hAnsi="Roboto"/>
                <w:spacing w:val="4"/>
                <w:sz w:val="21"/>
              </w:rPr>
              <w:t xml:space="preserve"> </w:t>
            </w:r>
            <w:r w:rsidRPr="00EC0718">
              <w:rPr>
                <w:rFonts w:ascii="Roboto" w:hAnsi="Roboto"/>
                <w:sz w:val="21"/>
              </w:rPr>
              <w:t>to</w:t>
            </w:r>
            <w:r w:rsidRPr="00EC0718">
              <w:rPr>
                <w:rFonts w:ascii="Roboto" w:hAnsi="Roboto"/>
                <w:spacing w:val="5"/>
                <w:sz w:val="21"/>
              </w:rPr>
              <w:t xml:space="preserve"> </w:t>
            </w:r>
            <w:r w:rsidRPr="00EC0718">
              <w:rPr>
                <w:rFonts w:ascii="Roboto" w:hAnsi="Roboto"/>
                <w:sz w:val="21"/>
              </w:rPr>
              <w:t>flee</w:t>
            </w:r>
            <w:r w:rsidRPr="00EC0718">
              <w:rPr>
                <w:rFonts w:ascii="Roboto" w:hAnsi="Roboto"/>
                <w:spacing w:val="7"/>
                <w:sz w:val="21"/>
              </w:rPr>
              <w:t xml:space="preserve"> </w:t>
            </w:r>
            <w:r w:rsidRPr="00EC0718">
              <w:rPr>
                <w:rFonts w:ascii="Roboto" w:hAnsi="Roboto"/>
                <w:sz w:val="21"/>
              </w:rPr>
              <w:t>domestic</w:t>
            </w:r>
            <w:r w:rsidRPr="00EC0718">
              <w:rPr>
                <w:rFonts w:ascii="Roboto" w:hAnsi="Roboto"/>
                <w:spacing w:val="4"/>
                <w:sz w:val="21"/>
              </w:rPr>
              <w:t xml:space="preserve"> </w:t>
            </w:r>
            <w:r w:rsidRPr="00EC0718">
              <w:rPr>
                <w:rFonts w:ascii="Roboto" w:hAnsi="Roboto"/>
                <w:sz w:val="21"/>
              </w:rPr>
              <w:t>violence</w:t>
            </w:r>
            <w:r w:rsidRPr="00EC0718">
              <w:rPr>
                <w:rFonts w:ascii="Roboto" w:hAnsi="Roboto"/>
                <w:spacing w:val="3"/>
                <w:sz w:val="21"/>
              </w:rPr>
              <w:t xml:space="preserve"> </w:t>
            </w:r>
            <w:r w:rsidRPr="00EC0718">
              <w:rPr>
                <w:rFonts w:ascii="Roboto" w:hAnsi="Roboto"/>
                <w:spacing w:val="-5"/>
                <w:sz w:val="21"/>
              </w:rPr>
              <w:t>and</w:t>
            </w:r>
          </w:p>
        </w:tc>
      </w:tr>
      <w:tr w:rsidR="00150160" w:rsidRPr="00EC0718" w14:paraId="664A04A5" w14:textId="77777777" w:rsidTr="008F18FE">
        <w:trPr>
          <w:trHeight w:val="246"/>
        </w:trPr>
        <w:tc>
          <w:tcPr>
            <w:tcW w:w="9352" w:type="dxa"/>
          </w:tcPr>
          <w:p w14:paraId="2E3C9C6E" w14:textId="77777777" w:rsidR="00150160" w:rsidRPr="00EC0718" w:rsidRDefault="00150160" w:rsidP="00490B08">
            <w:pPr>
              <w:pStyle w:val="TableParagraph"/>
              <w:spacing w:line="226" w:lineRule="exact"/>
              <w:rPr>
                <w:rFonts w:ascii="Roboto" w:hAnsi="Roboto"/>
                <w:sz w:val="21"/>
              </w:rPr>
            </w:pPr>
            <w:r w:rsidRPr="00EC0718">
              <w:rPr>
                <w:rFonts w:ascii="Roboto" w:hAnsi="Roboto"/>
                <w:w w:val="105"/>
                <w:sz w:val="21"/>
              </w:rPr>
              <w:t>Has</w:t>
            </w:r>
            <w:r w:rsidRPr="00EC0718">
              <w:rPr>
                <w:rFonts w:ascii="Roboto" w:hAnsi="Roboto"/>
                <w:spacing w:val="-11"/>
                <w:w w:val="105"/>
                <w:sz w:val="21"/>
              </w:rPr>
              <w:t xml:space="preserve"> </w:t>
            </w:r>
            <w:r w:rsidRPr="00EC0718">
              <w:rPr>
                <w:rFonts w:ascii="Roboto" w:hAnsi="Roboto"/>
                <w:w w:val="105"/>
                <w:sz w:val="21"/>
              </w:rPr>
              <w:t>no</w:t>
            </w:r>
            <w:r w:rsidRPr="00EC0718">
              <w:rPr>
                <w:rFonts w:ascii="Roboto" w:hAnsi="Roboto"/>
                <w:spacing w:val="-12"/>
                <w:w w:val="105"/>
                <w:sz w:val="21"/>
              </w:rPr>
              <w:t xml:space="preserve"> </w:t>
            </w:r>
            <w:r w:rsidRPr="00EC0718">
              <w:rPr>
                <w:rFonts w:ascii="Roboto" w:hAnsi="Roboto"/>
                <w:w w:val="105"/>
                <w:sz w:val="21"/>
              </w:rPr>
              <w:t>other</w:t>
            </w:r>
            <w:r w:rsidRPr="00EC0718">
              <w:rPr>
                <w:rFonts w:ascii="Roboto" w:hAnsi="Roboto"/>
                <w:spacing w:val="-12"/>
                <w:w w:val="105"/>
                <w:sz w:val="21"/>
              </w:rPr>
              <w:t xml:space="preserve"> </w:t>
            </w:r>
            <w:r w:rsidRPr="00EC0718">
              <w:rPr>
                <w:rFonts w:ascii="Roboto" w:hAnsi="Roboto"/>
                <w:w w:val="105"/>
                <w:sz w:val="21"/>
              </w:rPr>
              <w:t>residence</w:t>
            </w:r>
            <w:r w:rsidRPr="00EC0718">
              <w:rPr>
                <w:rFonts w:ascii="Roboto" w:hAnsi="Roboto"/>
                <w:spacing w:val="-10"/>
                <w:w w:val="105"/>
                <w:sz w:val="21"/>
              </w:rPr>
              <w:t xml:space="preserve"> </w:t>
            </w:r>
            <w:r w:rsidRPr="00EC0718">
              <w:rPr>
                <w:rFonts w:ascii="Roboto" w:hAnsi="Roboto"/>
                <w:spacing w:val="-5"/>
                <w:w w:val="105"/>
                <w:sz w:val="21"/>
              </w:rPr>
              <w:t>and</w:t>
            </w:r>
          </w:p>
        </w:tc>
      </w:tr>
      <w:tr w:rsidR="00150160" w:rsidRPr="00EC0718" w14:paraId="00AB07AE" w14:textId="77777777" w:rsidTr="008F18FE">
        <w:trPr>
          <w:trHeight w:val="246"/>
        </w:trPr>
        <w:tc>
          <w:tcPr>
            <w:tcW w:w="9352" w:type="dxa"/>
          </w:tcPr>
          <w:p w14:paraId="40A1223B" w14:textId="77777777" w:rsidR="00150160" w:rsidRPr="00EC0718" w:rsidRDefault="00150160" w:rsidP="00490B08">
            <w:pPr>
              <w:pStyle w:val="TableParagraph"/>
              <w:spacing w:line="226" w:lineRule="exact"/>
              <w:rPr>
                <w:rFonts w:ascii="Roboto" w:hAnsi="Roboto"/>
                <w:sz w:val="21"/>
              </w:rPr>
            </w:pPr>
            <w:r w:rsidRPr="00EC0718">
              <w:rPr>
                <w:rFonts w:ascii="Roboto" w:hAnsi="Roboto"/>
                <w:spacing w:val="-2"/>
                <w:w w:val="105"/>
                <w:sz w:val="21"/>
              </w:rPr>
              <w:t>Lacks</w:t>
            </w:r>
            <w:r w:rsidRPr="00EC0718">
              <w:rPr>
                <w:rFonts w:ascii="Roboto" w:hAnsi="Roboto"/>
                <w:spacing w:val="-8"/>
                <w:w w:val="105"/>
                <w:sz w:val="21"/>
              </w:rPr>
              <w:t xml:space="preserve"> </w:t>
            </w:r>
            <w:r w:rsidRPr="00EC0718">
              <w:rPr>
                <w:rFonts w:ascii="Roboto" w:hAnsi="Roboto"/>
                <w:spacing w:val="-2"/>
                <w:w w:val="105"/>
                <w:sz w:val="21"/>
              </w:rPr>
              <w:t>the</w:t>
            </w:r>
            <w:r w:rsidRPr="00EC0718">
              <w:rPr>
                <w:rFonts w:ascii="Roboto" w:hAnsi="Roboto"/>
                <w:spacing w:val="-7"/>
                <w:w w:val="105"/>
                <w:sz w:val="21"/>
              </w:rPr>
              <w:t xml:space="preserve"> </w:t>
            </w:r>
            <w:r w:rsidRPr="00EC0718">
              <w:rPr>
                <w:rFonts w:ascii="Roboto" w:hAnsi="Roboto"/>
                <w:spacing w:val="-2"/>
                <w:w w:val="105"/>
                <w:sz w:val="21"/>
              </w:rPr>
              <w:t>resources</w:t>
            </w:r>
            <w:r w:rsidRPr="00EC0718">
              <w:rPr>
                <w:rFonts w:ascii="Roboto" w:hAnsi="Roboto"/>
                <w:spacing w:val="-8"/>
                <w:w w:val="105"/>
                <w:sz w:val="21"/>
              </w:rPr>
              <w:t xml:space="preserve"> </w:t>
            </w:r>
            <w:r w:rsidRPr="00EC0718">
              <w:rPr>
                <w:rFonts w:ascii="Roboto" w:hAnsi="Roboto"/>
                <w:spacing w:val="-2"/>
                <w:w w:val="105"/>
                <w:sz w:val="21"/>
              </w:rPr>
              <w:t>or</w:t>
            </w:r>
            <w:r w:rsidRPr="00EC0718">
              <w:rPr>
                <w:rFonts w:ascii="Roboto" w:hAnsi="Roboto"/>
                <w:spacing w:val="-7"/>
                <w:w w:val="105"/>
                <w:sz w:val="21"/>
              </w:rPr>
              <w:t xml:space="preserve"> </w:t>
            </w:r>
            <w:r w:rsidRPr="00EC0718">
              <w:rPr>
                <w:rFonts w:ascii="Roboto" w:hAnsi="Roboto"/>
                <w:spacing w:val="-2"/>
                <w:w w:val="105"/>
                <w:sz w:val="21"/>
              </w:rPr>
              <w:t>support</w:t>
            </w:r>
            <w:r w:rsidRPr="00EC0718">
              <w:rPr>
                <w:rFonts w:ascii="Roboto" w:hAnsi="Roboto"/>
                <w:spacing w:val="-9"/>
                <w:w w:val="105"/>
                <w:sz w:val="21"/>
              </w:rPr>
              <w:t xml:space="preserve"> </w:t>
            </w:r>
            <w:r w:rsidRPr="00EC0718">
              <w:rPr>
                <w:rFonts w:ascii="Roboto" w:hAnsi="Roboto"/>
                <w:spacing w:val="-2"/>
                <w:w w:val="105"/>
                <w:sz w:val="21"/>
              </w:rPr>
              <w:t>networks</w:t>
            </w:r>
            <w:r w:rsidRPr="00EC0718">
              <w:rPr>
                <w:rFonts w:ascii="Roboto" w:hAnsi="Roboto"/>
                <w:spacing w:val="-8"/>
                <w:w w:val="105"/>
                <w:sz w:val="21"/>
              </w:rPr>
              <w:t xml:space="preserve"> </w:t>
            </w:r>
            <w:r w:rsidRPr="00EC0718">
              <w:rPr>
                <w:rFonts w:ascii="Roboto" w:hAnsi="Roboto"/>
                <w:spacing w:val="-2"/>
                <w:w w:val="105"/>
                <w:sz w:val="21"/>
              </w:rPr>
              <w:t>to</w:t>
            </w:r>
            <w:r w:rsidRPr="00EC0718">
              <w:rPr>
                <w:rFonts w:ascii="Roboto" w:hAnsi="Roboto"/>
                <w:spacing w:val="-9"/>
                <w:w w:val="105"/>
                <w:sz w:val="21"/>
              </w:rPr>
              <w:t xml:space="preserve"> </w:t>
            </w:r>
            <w:r w:rsidRPr="00EC0718">
              <w:rPr>
                <w:rFonts w:ascii="Roboto" w:hAnsi="Roboto"/>
                <w:spacing w:val="-2"/>
                <w:w w:val="105"/>
                <w:sz w:val="21"/>
              </w:rPr>
              <w:t>obtain</w:t>
            </w:r>
            <w:r w:rsidRPr="00EC0718">
              <w:rPr>
                <w:rFonts w:ascii="Roboto" w:hAnsi="Roboto"/>
                <w:spacing w:val="-9"/>
                <w:w w:val="105"/>
                <w:sz w:val="21"/>
              </w:rPr>
              <w:t xml:space="preserve"> </w:t>
            </w:r>
            <w:r w:rsidRPr="00EC0718">
              <w:rPr>
                <w:rFonts w:ascii="Roboto" w:hAnsi="Roboto"/>
                <w:spacing w:val="-2"/>
                <w:w w:val="105"/>
                <w:sz w:val="21"/>
              </w:rPr>
              <w:t>other</w:t>
            </w:r>
            <w:r w:rsidRPr="00EC0718">
              <w:rPr>
                <w:rFonts w:ascii="Roboto" w:hAnsi="Roboto"/>
                <w:spacing w:val="-7"/>
                <w:w w:val="105"/>
                <w:sz w:val="21"/>
              </w:rPr>
              <w:t xml:space="preserve"> </w:t>
            </w:r>
            <w:r w:rsidRPr="00EC0718">
              <w:rPr>
                <w:rFonts w:ascii="Roboto" w:hAnsi="Roboto"/>
                <w:spacing w:val="-2"/>
                <w:w w:val="105"/>
                <w:sz w:val="21"/>
              </w:rPr>
              <w:t>permanent</w:t>
            </w:r>
            <w:r w:rsidRPr="00EC0718">
              <w:rPr>
                <w:rFonts w:ascii="Roboto" w:hAnsi="Roboto"/>
                <w:spacing w:val="-9"/>
                <w:w w:val="105"/>
                <w:sz w:val="21"/>
              </w:rPr>
              <w:t xml:space="preserve"> </w:t>
            </w:r>
            <w:r w:rsidRPr="00EC0718">
              <w:rPr>
                <w:rFonts w:ascii="Roboto" w:hAnsi="Roboto"/>
                <w:spacing w:val="-2"/>
                <w:w w:val="105"/>
                <w:sz w:val="21"/>
              </w:rPr>
              <w:t>housing.</w:t>
            </w:r>
          </w:p>
        </w:tc>
      </w:tr>
    </w:tbl>
    <w:p w14:paraId="46C3D022" w14:textId="21982834" w:rsidR="00150160" w:rsidRPr="00EC0718" w:rsidRDefault="00150160" w:rsidP="008F18FE">
      <w:pPr>
        <w:pStyle w:val="BodyText"/>
        <w:spacing w:before="1"/>
        <w:ind w:left="0"/>
        <w:rPr>
          <w:sz w:val="22"/>
        </w:rPr>
      </w:pPr>
    </w:p>
    <w:p w14:paraId="3D793A16" w14:textId="4428D1D6" w:rsidR="00150160" w:rsidRPr="00EC0718" w:rsidRDefault="00150160" w:rsidP="008F18FE">
      <w:pPr>
        <w:pStyle w:val="BodyText"/>
        <w:spacing w:line="242" w:lineRule="auto"/>
        <w:ind w:left="0" w:right="214"/>
        <w:rPr>
          <w:sz w:val="14"/>
        </w:rPr>
      </w:pPr>
      <w:r w:rsidRPr="00EC0718">
        <w:t>It is important to note that youth may be defined in Category 4 if they are fleeing or have fled their household due to violence that has taken place in the house or has made them afraid to return to the house. Additionally, to qualify under Category 4, the youth must have no safe, alternative housing, resources or support networks to maintain or obtain permanent housing.</w:t>
      </w:r>
      <w:r w:rsidRPr="00EC0718">
        <w:rPr>
          <w:position w:val="7"/>
          <w:sz w:val="14"/>
        </w:rPr>
        <w:t>24</w:t>
      </w:r>
    </w:p>
    <w:p w14:paraId="3D2DB5D1" w14:textId="11BCB8AD" w:rsidR="00150160" w:rsidRPr="00EC0718" w:rsidRDefault="009033F9" w:rsidP="008F18FE">
      <w:pPr>
        <w:pStyle w:val="BodyText"/>
        <w:spacing w:before="118" w:line="242" w:lineRule="auto"/>
        <w:ind w:left="0" w:right="214"/>
        <w:rPr>
          <w:w w:val="105"/>
        </w:rPr>
      </w:pPr>
      <w:r w:rsidRPr="00EC0718">
        <w:rPr>
          <w:noProof/>
        </w:rPr>
        <mc:AlternateContent>
          <mc:Choice Requires="wpg">
            <w:drawing>
              <wp:anchor distT="0" distB="0" distL="0" distR="0" simplePos="0" relativeHeight="487642112" behindDoc="0" locked="0" layoutInCell="1" allowOverlap="1" wp14:anchorId="2A1B57A0" wp14:editId="70D695A8">
                <wp:simplePos x="0" y="0"/>
                <wp:positionH relativeFrom="page">
                  <wp:posOffset>4196687</wp:posOffset>
                </wp:positionH>
                <wp:positionV relativeFrom="paragraph">
                  <wp:posOffset>845820</wp:posOffset>
                </wp:positionV>
                <wp:extent cx="3070746" cy="2210937"/>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0746" cy="2210937"/>
                          <a:chOff x="0" y="0"/>
                          <a:chExt cx="2578607" cy="2625841"/>
                        </a:xfrm>
                      </wpg:grpSpPr>
                      <pic:pic xmlns:pic="http://schemas.openxmlformats.org/drawingml/2006/picture">
                        <pic:nvPicPr>
                          <pic:cNvPr id="35" name="Image 35"/>
                          <pic:cNvPicPr/>
                        </pic:nvPicPr>
                        <pic:blipFill>
                          <a:blip r:embed="rId92" cstate="print"/>
                          <a:stretch>
                            <a:fillRect/>
                          </a:stretch>
                        </pic:blipFill>
                        <pic:spPr>
                          <a:xfrm>
                            <a:off x="0" y="0"/>
                            <a:ext cx="2578607" cy="2625841"/>
                          </a:xfrm>
                          <a:prstGeom prst="rect">
                            <a:avLst/>
                          </a:prstGeom>
                        </pic:spPr>
                      </pic:pic>
                      <wps:wsp>
                        <wps:cNvPr id="36" name="Textbox 36"/>
                        <wps:cNvSpPr txBox="1"/>
                        <wps:spPr>
                          <a:xfrm>
                            <a:off x="40640" y="20187"/>
                            <a:ext cx="2498725" cy="2545080"/>
                          </a:xfrm>
                          <a:prstGeom prst="rect">
                            <a:avLst/>
                          </a:prstGeom>
                          <a:solidFill>
                            <a:srgbClr val="EBF0DE"/>
                          </a:solidFill>
                          <a:ln w="12700">
                            <a:solidFill>
                              <a:srgbClr val="9DBA52"/>
                            </a:solidFill>
                            <a:prstDash val="sysDash"/>
                          </a:ln>
                        </wps:spPr>
                        <wps:txbx>
                          <w:txbxContent>
                            <w:p w14:paraId="608A53CE" w14:textId="77777777" w:rsidR="00555589" w:rsidRDefault="00555589" w:rsidP="009033F9">
                              <w:pPr>
                                <w:spacing w:before="62" w:line="330" w:lineRule="atLeast"/>
                                <w:ind w:left="145" w:right="720"/>
                                <w:rPr>
                                  <w:i/>
                                  <w:color w:val="000000"/>
                                  <w:sz w:val="18"/>
                                </w:rPr>
                              </w:pPr>
                              <w:r>
                                <w:rPr>
                                  <w:i/>
                                  <w:color w:val="003C79"/>
                                  <w:sz w:val="18"/>
                                </w:rPr>
                                <w:t>An</w:t>
                              </w:r>
                              <w:r>
                                <w:rPr>
                                  <w:i/>
                                  <w:color w:val="003C79"/>
                                  <w:spacing w:val="-9"/>
                                  <w:sz w:val="18"/>
                                </w:rPr>
                                <w:t xml:space="preserve"> </w:t>
                              </w:r>
                              <w:r>
                                <w:rPr>
                                  <w:i/>
                                  <w:color w:val="003C79"/>
                                  <w:sz w:val="18"/>
                                </w:rPr>
                                <w:t>example</w:t>
                              </w:r>
                              <w:r>
                                <w:rPr>
                                  <w:i/>
                                  <w:color w:val="003C79"/>
                                  <w:spacing w:val="-9"/>
                                  <w:sz w:val="18"/>
                                </w:rPr>
                                <w:t xml:space="preserve"> </w:t>
                              </w:r>
                              <w:r>
                                <w:rPr>
                                  <w:i/>
                                  <w:color w:val="003C79"/>
                                  <w:sz w:val="18"/>
                                </w:rPr>
                                <w:t>of</w:t>
                              </w:r>
                              <w:r>
                                <w:rPr>
                                  <w:i/>
                                  <w:color w:val="003C79"/>
                                  <w:spacing w:val="-10"/>
                                  <w:sz w:val="18"/>
                                </w:rPr>
                                <w:t xml:space="preserve"> </w:t>
                              </w:r>
                              <w:r>
                                <w:rPr>
                                  <w:i/>
                                  <w:color w:val="003C79"/>
                                  <w:sz w:val="18"/>
                                </w:rPr>
                                <w:t>an</w:t>
                              </w:r>
                              <w:r>
                                <w:rPr>
                                  <w:i/>
                                  <w:color w:val="003C79"/>
                                  <w:spacing w:val="-11"/>
                                  <w:sz w:val="18"/>
                                </w:rPr>
                                <w:t xml:space="preserve"> </w:t>
                              </w:r>
                              <w:r>
                                <w:rPr>
                                  <w:i/>
                                  <w:color w:val="003C79"/>
                                  <w:sz w:val="18"/>
                                </w:rPr>
                                <w:t>action</w:t>
                              </w:r>
                              <w:r>
                                <w:rPr>
                                  <w:i/>
                                  <w:color w:val="003C79"/>
                                  <w:spacing w:val="-9"/>
                                  <w:sz w:val="18"/>
                                </w:rPr>
                                <w:t xml:space="preserve"> </w:t>
                              </w:r>
                              <w:r>
                                <w:rPr>
                                  <w:i/>
                                  <w:color w:val="003C79"/>
                                  <w:sz w:val="18"/>
                                </w:rPr>
                                <w:t>plan</w:t>
                              </w:r>
                              <w:r>
                                <w:rPr>
                                  <w:i/>
                                  <w:color w:val="003C79"/>
                                  <w:spacing w:val="-11"/>
                                  <w:sz w:val="18"/>
                                </w:rPr>
                                <w:t xml:space="preserve"> </w:t>
                              </w:r>
                              <w:r>
                                <w:rPr>
                                  <w:i/>
                                  <w:color w:val="003C79"/>
                                  <w:sz w:val="18"/>
                                </w:rPr>
                                <w:t>can</w:t>
                              </w:r>
                              <w:r>
                                <w:rPr>
                                  <w:i/>
                                  <w:color w:val="003C79"/>
                                  <w:spacing w:val="-9"/>
                                  <w:sz w:val="18"/>
                                </w:rPr>
                                <w:t xml:space="preserve"> </w:t>
                              </w:r>
                              <w:r>
                                <w:rPr>
                                  <w:i/>
                                  <w:color w:val="003C79"/>
                                  <w:sz w:val="18"/>
                                </w:rPr>
                                <w:t>be: A household is mentioned in a Case</w:t>
                              </w:r>
                            </w:p>
                            <w:p w14:paraId="35BDF781" w14:textId="77777777" w:rsidR="00555589" w:rsidRDefault="00555589" w:rsidP="009033F9">
                              <w:pPr>
                                <w:spacing w:before="3" w:line="242" w:lineRule="auto"/>
                                <w:ind w:left="145" w:right="145"/>
                                <w:rPr>
                                  <w:i/>
                                  <w:color w:val="000000"/>
                                  <w:sz w:val="18"/>
                                </w:rPr>
                              </w:pPr>
                              <w:r>
                                <w:rPr>
                                  <w:i/>
                                  <w:color w:val="003C79"/>
                                  <w:sz w:val="18"/>
                                </w:rPr>
                                <w:t>Conferencing and/or in the monthly CEPE meeting</w:t>
                              </w:r>
                              <w:r>
                                <w:rPr>
                                  <w:i/>
                                  <w:color w:val="003C79"/>
                                  <w:spacing w:val="-3"/>
                                  <w:sz w:val="18"/>
                                </w:rPr>
                                <w:t xml:space="preserve"> </w:t>
                              </w:r>
                              <w:r>
                                <w:rPr>
                                  <w:i/>
                                  <w:color w:val="003C79"/>
                                  <w:sz w:val="18"/>
                                </w:rPr>
                                <w:t>as</w:t>
                              </w:r>
                              <w:r>
                                <w:rPr>
                                  <w:i/>
                                  <w:color w:val="003C79"/>
                                  <w:spacing w:val="-2"/>
                                  <w:sz w:val="18"/>
                                </w:rPr>
                                <w:t xml:space="preserve"> </w:t>
                              </w:r>
                              <w:r>
                                <w:rPr>
                                  <w:i/>
                                  <w:color w:val="003C79"/>
                                  <w:sz w:val="18"/>
                                </w:rPr>
                                <w:t>being</w:t>
                              </w:r>
                              <w:r>
                                <w:rPr>
                                  <w:i/>
                                  <w:color w:val="003C79"/>
                                  <w:spacing w:val="-3"/>
                                  <w:sz w:val="18"/>
                                </w:rPr>
                                <w:t xml:space="preserve"> </w:t>
                              </w:r>
                              <w:r>
                                <w:rPr>
                                  <w:i/>
                                  <w:color w:val="003C79"/>
                                  <w:sz w:val="18"/>
                                </w:rPr>
                                <w:t>banned</w:t>
                              </w:r>
                              <w:r>
                                <w:rPr>
                                  <w:i/>
                                  <w:color w:val="003C79"/>
                                  <w:spacing w:val="-2"/>
                                  <w:sz w:val="18"/>
                                </w:rPr>
                                <w:t xml:space="preserve"> </w:t>
                              </w:r>
                              <w:r>
                                <w:rPr>
                                  <w:i/>
                                  <w:color w:val="003C79"/>
                                  <w:sz w:val="18"/>
                                </w:rPr>
                                <w:t>or</w:t>
                              </w:r>
                              <w:r>
                                <w:rPr>
                                  <w:i/>
                                  <w:color w:val="003C79"/>
                                  <w:spacing w:val="-2"/>
                                  <w:sz w:val="18"/>
                                </w:rPr>
                                <w:t xml:space="preserve"> </w:t>
                              </w:r>
                              <w:r>
                                <w:rPr>
                                  <w:i/>
                                  <w:color w:val="003C79"/>
                                  <w:sz w:val="18"/>
                                </w:rPr>
                                <w:t>suspended</w:t>
                              </w:r>
                              <w:r>
                                <w:rPr>
                                  <w:i/>
                                  <w:color w:val="003C79"/>
                                  <w:spacing w:val="-2"/>
                                  <w:sz w:val="18"/>
                                </w:rPr>
                                <w:t xml:space="preserve"> </w:t>
                              </w:r>
                              <w:r>
                                <w:rPr>
                                  <w:i/>
                                  <w:color w:val="003C79"/>
                                  <w:sz w:val="18"/>
                                </w:rPr>
                                <w:t>from services</w:t>
                              </w:r>
                              <w:r>
                                <w:rPr>
                                  <w:i/>
                                  <w:color w:val="003C79"/>
                                  <w:spacing w:val="-5"/>
                                  <w:sz w:val="18"/>
                                </w:rPr>
                                <w:t xml:space="preserve"> </w:t>
                              </w:r>
                              <w:r>
                                <w:rPr>
                                  <w:i/>
                                  <w:color w:val="003C79"/>
                                  <w:sz w:val="18"/>
                                </w:rPr>
                                <w:t>at</w:t>
                              </w:r>
                              <w:r>
                                <w:rPr>
                                  <w:i/>
                                  <w:color w:val="003C79"/>
                                  <w:spacing w:val="-5"/>
                                  <w:sz w:val="18"/>
                                </w:rPr>
                                <w:t xml:space="preserve"> </w:t>
                              </w:r>
                              <w:r>
                                <w:rPr>
                                  <w:i/>
                                  <w:color w:val="003C79"/>
                                  <w:sz w:val="18"/>
                                </w:rPr>
                                <w:t>an</w:t>
                              </w:r>
                              <w:r>
                                <w:rPr>
                                  <w:i/>
                                  <w:color w:val="003C79"/>
                                  <w:spacing w:val="-4"/>
                                  <w:sz w:val="18"/>
                                </w:rPr>
                                <w:t xml:space="preserve"> </w:t>
                              </w:r>
                              <w:r>
                                <w:rPr>
                                  <w:i/>
                                  <w:color w:val="003C79"/>
                                  <w:sz w:val="18"/>
                                </w:rPr>
                                <w:t>Entry</w:t>
                              </w:r>
                              <w:r>
                                <w:rPr>
                                  <w:i/>
                                  <w:color w:val="003C79"/>
                                  <w:spacing w:val="-4"/>
                                  <w:sz w:val="18"/>
                                </w:rPr>
                                <w:t xml:space="preserve"> </w:t>
                              </w:r>
                              <w:r>
                                <w:rPr>
                                  <w:i/>
                                  <w:color w:val="003C79"/>
                                  <w:sz w:val="18"/>
                                </w:rPr>
                                <w:t>Point.</w:t>
                              </w:r>
                              <w:r>
                                <w:rPr>
                                  <w:i/>
                                  <w:color w:val="003C79"/>
                                  <w:spacing w:val="-8"/>
                                  <w:sz w:val="18"/>
                                </w:rPr>
                                <w:t xml:space="preserve"> </w:t>
                              </w:r>
                              <w:r>
                                <w:rPr>
                                  <w:i/>
                                  <w:color w:val="003C79"/>
                                  <w:sz w:val="18"/>
                                </w:rPr>
                                <w:t>The</w:t>
                              </w:r>
                              <w:r>
                                <w:rPr>
                                  <w:i/>
                                  <w:color w:val="003C79"/>
                                  <w:spacing w:val="-8"/>
                                  <w:sz w:val="18"/>
                                </w:rPr>
                                <w:t xml:space="preserve"> </w:t>
                              </w:r>
                              <w:r>
                                <w:rPr>
                                  <w:i/>
                                  <w:color w:val="003C79"/>
                                  <w:sz w:val="18"/>
                                </w:rPr>
                                <w:t>CEPE</w:t>
                              </w:r>
                              <w:r>
                                <w:rPr>
                                  <w:i/>
                                  <w:color w:val="003C79"/>
                                  <w:spacing w:val="-4"/>
                                  <w:sz w:val="18"/>
                                </w:rPr>
                                <w:t xml:space="preserve"> </w:t>
                              </w:r>
                              <w:r>
                                <w:rPr>
                                  <w:i/>
                                  <w:color w:val="003C79"/>
                                  <w:sz w:val="18"/>
                                </w:rPr>
                                <w:t>decides to</w:t>
                              </w:r>
                              <w:r>
                                <w:rPr>
                                  <w:i/>
                                  <w:color w:val="003C79"/>
                                  <w:spacing w:val="-11"/>
                                  <w:sz w:val="18"/>
                                </w:rPr>
                                <w:t xml:space="preserve"> </w:t>
                              </w:r>
                              <w:r>
                                <w:rPr>
                                  <w:i/>
                                  <w:color w:val="003C79"/>
                                  <w:sz w:val="18"/>
                                </w:rPr>
                                <w:t>designate</w:t>
                              </w:r>
                              <w:r>
                                <w:rPr>
                                  <w:i/>
                                  <w:color w:val="003C79"/>
                                  <w:spacing w:val="-12"/>
                                  <w:sz w:val="18"/>
                                </w:rPr>
                                <w:t xml:space="preserve"> </w:t>
                              </w:r>
                              <w:r>
                                <w:rPr>
                                  <w:i/>
                                  <w:color w:val="003C79"/>
                                  <w:sz w:val="18"/>
                                </w:rPr>
                                <w:t>a</w:t>
                              </w:r>
                              <w:r>
                                <w:rPr>
                                  <w:i/>
                                  <w:color w:val="003C79"/>
                                  <w:spacing w:val="-11"/>
                                  <w:sz w:val="18"/>
                                </w:rPr>
                                <w:t xml:space="preserve"> </w:t>
                              </w:r>
                              <w:r>
                                <w:rPr>
                                  <w:i/>
                                  <w:color w:val="003C79"/>
                                  <w:sz w:val="18"/>
                                </w:rPr>
                                <w:t>separate</w:t>
                              </w:r>
                              <w:r>
                                <w:rPr>
                                  <w:i/>
                                  <w:color w:val="003C79"/>
                                  <w:spacing w:val="-11"/>
                                  <w:sz w:val="18"/>
                                </w:rPr>
                                <w:t xml:space="preserve"> </w:t>
                              </w:r>
                              <w:r>
                                <w:rPr>
                                  <w:i/>
                                  <w:color w:val="003C79"/>
                                  <w:sz w:val="18"/>
                                </w:rPr>
                                <w:t>Entry</w:t>
                              </w:r>
                              <w:r>
                                <w:rPr>
                                  <w:i/>
                                  <w:color w:val="003C79"/>
                                  <w:spacing w:val="-13"/>
                                  <w:sz w:val="18"/>
                                </w:rPr>
                                <w:t xml:space="preserve"> </w:t>
                              </w:r>
                              <w:r>
                                <w:rPr>
                                  <w:i/>
                                  <w:color w:val="003C79"/>
                                  <w:sz w:val="18"/>
                                </w:rPr>
                                <w:t>Point</w:t>
                              </w:r>
                              <w:r>
                                <w:rPr>
                                  <w:i/>
                                  <w:color w:val="003C79"/>
                                  <w:spacing w:val="-11"/>
                                  <w:sz w:val="18"/>
                                </w:rPr>
                                <w:t xml:space="preserve"> </w:t>
                              </w:r>
                              <w:r>
                                <w:rPr>
                                  <w:i/>
                                  <w:color w:val="003C79"/>
                                  <w:sz w:val="18"/>
                                </w:rPr>
                                <w:t>or</w:t>
                              </w:r>
                              <w:r>
                                <w:rPr>
                                  <w:i/>
                                  <w:color w:val="003C79"/>
                                  <w:spacing w:val="-11"/>
                                  <w:sz w:val="18"/>
                                </w:rPr>
                                <w:t xml:space="preserve"> </w:t>
                              </w:r>
                              <w:r>
                                <w:rPr>
                                  <w:i/>
                                  <w:color w:val="003C79"/>
                                  <w:sz w:val="18"/>
                                </w:rPr>
                                <w:t>street outreach associate to assist the household with an enrollment either by doing an enrollment in a location the household can access</w:t>
                              </w:r>
                              <w:r>
                                <w:rPr>
                                  <w:i/>
                                  <w:color w:val="003C79"/>
                                  <w:spacing w:val="-10"/>
                                  <w:sz w:val="18"/>
                                </w:rPr>
                                <w:t xml:space="preserve"> </w:t>
                              </w:r>
                              <w:r>
                                <w:rPr>
                                  <w:i/>
                                  <w:color w:val="003C79"/>
                                  <w:sz w:val="18"/>
                                </w:rPr>
                                <w:t>or</w:t>
                              </w:r>
                              <w:r>
                                <w:rPr>
                                  <w:i/>
                                  <w:color w:val="003C79"/>
                                  <w:spacing w:val="-9"/>
                                  <w:sz w:val="18"/>
                                </w:rPr>
                                <w:t xml:space="preserve"> </w:t>
                              </w:r>
                              <w:r>
                                <w:rPr>
                                  <w:i/>
                                  <w:color w:val="003C79"/>
                                  <w:sz w:val="18"/>
                                </w:rPr>
                                <w:t>by</w:t>
                              </w:r>
                              <w:r>
                                <w:rPr>
                                  <w:i/>
                                  <w:color w:val="003C79"/>
                                  <w:spacing w:val="-8"/>
                                  <w:sz w:val="18"/>
                                </w:rPr>
                                <w:t xml:space="preserve"> </w:t>
                              </w:r>
                              <w:r>
                                <w:rPr>
                                  <w:i/>
                                  <w:color w:val="003C79"/>
                                  <w:sz w:val="18"/>
                                </w:rPr>
                                <w:t>allowing</w:t>
                              </w:r>
                              <w:r>
                                <w:rPr>
                                  <w:i/>
                                  <w:color w:val="003C79"/>
                                  <w:spacing w:val="-10"/>
                                  <w:sz w:val="18"/>
                                </w:rPr>
                                <w:t xml:space="preserve"> </w:t>
                              </w:r>
                              <w:r>
                                <w:rPr>
                                  <w:i/>
                                  <w:color w:val="003C79"/>
                                  <w:sz w:val="18"/>
                                </w:rPr>
                                <w:t>the</w:t>
                              </w:r>
                              <w:r>
                                <w:rPr>
                                  <w:i/>
                                  <w:color w:val="003C79"/>
                                  <w:spacing w:val="-9"/>
                                  <w:sz w:val="18"/>
                                </w:rPr>
                                <w:t xml:space="preserve"> </w:t>
                              </w:r>
                              <w:r>
                                <w:rPr>
                                  <w:i/>
                                  <w:color w:val="003C79"/>
                                  <w:sz w:val="18"/>
                                </w:rPr>
                                <w:t>household</w:t>
                              </w:r>
                              <w:r>
                                <w:rPr>
                                  <w:i/>
                                  <w:color w:val="003C79"/>
                                  <w:spacing w:val="-9"/>
                                  <w:sz w:val="18"/>
                                </w:rPr>
                                <w:t xml:space="preserve"> </w:t>
                              </w:r>
                              <w:r>
                                <w:rPr>
                                  <w:i/>
                                  <w:color w:val="003C79"/>
                                  <w:sz w:val="18"/>
                                </w:rPr>
                                <w:t>to</w:t>
                              </w:r>
                              <w:r>
                                <w:rPr>
                                  <w:i/>
                                  <w:color w:val="003C79"/>
                                  <w:spacing w:val="-9"/>
                                  <w:sz w:val="18"/>
                                </w:rPr>
                                <w:t xml:space="preserve"> </w:t>
                              </w:r>
                              <w:r>
                                <w:rPr>
                                  <w:i/>
                                  <w:color w:val="003C79"/>
                                  <w:sz w:val="18"/>
                                </w:rPr>
                                <w:t>enter the</w:t>
                              </w:r>
                              <w:r>
                                <w:rPr>
                                  <w:i/>
                                  <w:color w:val="003C79"/>
                                  <w:spacing w:val="-10"/>
                                  <w:sz w:val="18"/>
                                </w:rPr>
                                <w:t xml:space="preserve"> </w:t>
                              </w:r>
                              <w:r>
                                <w:rPr>
                                  <w:i/>
                                  <w:color w:val="003C79"/>
                                  <w:sz w:val="18"/>
                                </w:rPr>
                                <w:t>property</w:t>
                              </w:r>
                              <w:r>
                                <w:rPr>
                                  <w:i/>
                                  <w:color w:val="003C79"/>
                                  <w:spacing w:val="-11"/>
                                  <w:sz w:val="18"/>
                                </w:rPr>
                                <w:t xml:space="preserve"> </w:t>
                              </w:r>
                              <w:r>
                                <w:rPr>
                                  <w:i/>
                                  <w:color w:val="003C79"/>
                                  <w:sz w:val="18"/>
                                </w:rPr>
                                <w:t>from</w:t>
                              </w:r>
                              <w:r>
                                <w:rPr>
                                  <w:i/>
                                  <w:color w:val="003C79"/>
                                  <w:spacing w:val="-10"/>
                                  <w:sz w:val="18"/>
                                </w:rPr>
                                <w:t xml:space="preserve"> </w:t>
                              </w:r>
                              <w:r>
                                <w:rPr>
                                  <w:i/>
                                  <w:color w:val="003C79"/>
                                  <w:sz w:val="18"/>
                                </w:rPr>
                                <w:t>which</w:t>
                              </w:r>
                              <w:r>
                                <w:rPr>
                                  <w:i/>
                                  <w:color w:val="003C79"/>
                                  <w:spacing w:val="-11"/>
                                  <w:sz w:val="18"/>
                                </w:rPr>
                                <w:t xml:space="preserve"> </w:t>
                              </w:r>
                              <w:r>
                                <w:rPr>
                                  <w:i/>
                                  <w:color w:val="003C79"/>
                                  <w:sz w:val="18"/>
                                </w:rPr>
                                <w:t>they</w:t>
                              </w:r>
                              <w:r>
                                <w:rPr>
                                  <w:i/>
                                  <w:color w:val="003C79"/>
                                  <w:spacing w:val="-12"/>
                                  <w:sz w:val="18"/>
                                </w:rPr>
                                <w:t xml:space="preserve"> </w:t>
                              </w:r>
                              <w:r>
                                <w:rPr>
                                  <w:i/>
                                  <w:color w:val="003C79"/>
                                  <w:sz w:val="18"/>
                                </w:rPr>
                                <w:t>are</w:t>
                              </w:r>
                              <w:r>
                                <w:rPr>
                                  <w:i/>
                                  <w:color w:val="003C79"/>
                                  <w:spacing w:val="-10"/>
                                  <w:sz w:val="18"/>
                                </w:rPr>
                                <w:t xml:space="preserve"> </w:t>
                              </w:r>
                              <w:r>
                                <w:rPr>
                                  <w:i/>
                                  <w:color w:val="003C79"/>
                                  <w:sz w:val="18"/>
                                </w:rPr>
                                <w:t>suspended or</w:t>
                              </w:r>
                              <w:r>
                                <w:rPr>
                                  <w:i/>
                                  <w:color w:val="003C79"/>
                                  <w:spacing w:val="-14"/>
                                  <w:sz w:val="18"/>
                                </w:rPr>
                                <w:t xml:space="preserve"> </w:t>
                              </w:r>
                              <w:r>
                                <w:rPr>
                                  <w:i/>
                                  <w:color w:val="003C79"/>
                                  <w:sz w:val="18"/>
                                </w:rPr>
                                <w:t>banned</w:t>
                              </w:r>
                              <w:r>
                                <w:rPr>
                                  <w:i/>
                                  <w:color w:val="003C79"/>
                                  <w:spacing w:val="-14"/>
                                  <w:sz w:val="18"/>
                                </w:rPr>
                                <w:t xml:space="preserve"> </w:t>
                              </w:r>
                              <w:r>
                                <w:rPr>
                                  <w:i/>
                                  <w:color w:val="003C79"/>
                                  <w:sz w:val="18"/>
                                </w:rPr>
                                <w:t>solely</w:t>
                              </w:r>
                              <w:r>
                                <w:rPr>
                                  <w:i/>
                                  <w:color w:val="003C79"/>
                                  <w:spacing w:val="-13"/>
                                  <w:sz w:val="18"/>
                                </w:rPr>
                                <w:t xml:space="preserve"> </w:t>
                              </w:r>
                              <w:r>
                                <w:rPr>
                                  <w:i/>
                                  <w:color w:val="003C79"/>
                                  <w:sz w:val="18"/>
                                </w:rPr>
                                <w:t>for</w:t>
                              </w:r>
                              <w:r>
                                <w:rPr>
                                  <w:i/>
                                  <w:color w:val="003C79"/>
                                  <w:spacing w:val="-14"/>
                                  <w:sz w:val="18"/>
                                </w:rPr>
                                <w:t xml:space="preserve"> </w:t>
                              </w:r>
                              <w:r>
                                <w:rPr>
                                  <w:i/>
                                  <w:color w:val="003C79"/>
                                  <w:sz w:val="18"/>
                                </w:rPr>
                                <w:t>CE</w:t>
                              </w:r>
                              <w:r>
                                <w:rPr>
                                  <w:i/>
                                  <w:color w:val="003C79"/>
                                  <w:spacing w:val="-13"/>
                                  <w:sz w:val="18"/>
                                </w:rPr>
                                <w:t xml:space="preserve"> </w:t>
                              </w:r>
                              <w:r>
                                <w:rPr>
                                  <w:i/>
                                  <w:color w:val="003C79"/>
                                  <w:sz w:val="18"/>
                                </w:rPr>
                                <w:t>enrollment</w:t>
                              </w:r>
                              <w:r>
                                <w:rPr>
                                  <w:i/>
                                  <w:color w:val="003C79"/>
                                  <w:spacing w:val="-14"/>
                                  <w:sz w:val="18"/>
                                </w:rPr>
                                <w:t xml:space="preserve"> </w:t>
                              </w:r>
                              <w:r>
                                <w:rPr>
                                  <w:i/>
                                  <w:color w:val="003C79"/>
                                  <w:sz w:val="18"/>
                                </w:rPr>
                                <w:t>purposes. The household should be clearly guided to that</w:t>
                              </w:r>
                              <w:r>
                                <w:rPr>
                                  <w:i/>
                                  <w:color w:val="003C79"/>
                                  <w:spacing w:val="-5"/>
                                  <w:sz w:val="18"/>
                                </w:rPr>
                                <w:t xml:space="preserve"> </w:t>
                              </w:r>
                              <w:r>
                                <w:rPr>
                                  <w:i/>
                                  <w:color w:val="003C79"/>
                                  <w:sz w:val="18"/>
                                </w:rPr>
                                <w:t>entry</w:t>
                              </w:r>
                              <w:r>
                                <w:rPr>
                                  <w:i/>
                                  <w:color w:val="003C79"/>
                                  <w:spacing w:val="-5"/>
                                  <w:sz w:val="18"/>
                                </w:rPr>
                                <w:t xml:space="preserve"> </w:t>
                              </w:r>
                              <w:r>
                                <w:rPr>
                                  <w:i/>
                                  <w:color w:val="003C79"/>
                                  <w:sz w:val="18"/>
                                </w:rPr>
                                <w:t>solely</w:t>
                              </w:r>
                              <w:r>
                                <w:rPr>
                                  <w:i/>
                                  <w:color w:val="003C79"/>
                                  <w:spacing w:val="-4"/>
                                  <w:sz w:val="18"/>
                                </w:rPr>
                                <w:t xml:space="preserve"> </w:t>
                              </w:r>
                              <w:r>
                                <w:rPr>
                                  <w:i/>
                                  <w:color w:val="003C79"/>
                                  <w:sz w:val="18"/>
                                </w:rPr>
                                <w:t>for</w:t>
                              </w:r>
                              <w:r>
                                <w:rPr>
                                  <w:i/>
                                  <w:color w:val="003C79"/>
                                  <w:spacing w:val="-7"/>
                                  <w:sz w:val="18"/>
                                </w:rPr>
                                <w:t xml:space="preserve"> </w:t>
                              </w:r>
                              <w:r>
                                <w:rPr>
                                  <w:i/>
                                  <w:color w:val="003C79"/>
                                  <w:sz w:val="18"/>
                                </w:rPr>
                                <w:t>that</w:t>
                              </w:r>
                              <w:r>
                                <w:rPr>
                                  <w:i/>
                                  <w:color w:val="003C79"/>
                                  <w:spacing w:val="-5"/>
                                  <w:sz w:val="18"/>
                                </w:rPr>
                                <w:t xml:space="preserve"> </w:t>
                              </w:r>
                              <w:r>
                                <w:rPr>
                                  <w:i/>
                                  <w:color w:val="003C79"/>
                                  <w:sz w:val="18"/>
                                </w:rPr>
                                <w:t>purpose</w:t>
                              </w:r>
                              <w:r>
                                <w:rPr>
                                  <w:i/>
                                  <w:color w:val="003C79"/>
                                  <w:spacing w:val="-6"/>
                                  <w:sz w:val="18"/>
                                </w:rPr>
                                <w:t xml:space="preserve"> </w:t>
                              </w:r>
                              <w:r>
                                <w:rPr>
                                  <w:i/>
                                  <w:color w:val="003C79"/>
                                  <w:sz w:val="18"/>
                                </w:rPr>
                                <w:t>for</w:t>
                              </w:r>
                              <w:r>
                                <w:rPr>
                                  <w:i/>
                                  <w:color w:val="003C79"/>
                                  <w:spacing w:val="-5"/>
                                  <w:sz w:val="18"/>
                                </w:rPr>
                                <w:t xml:space="preserve"> </w:t>
                              </w:r>
                              <w:r>
                                <w:rPr>
                                  <w:i/>
                                  <w:color w:val="003C79"/>
                                  <w:sz w:val="18"/>
                                </w:rPr>
                                <w:t>the region to assist them in the best way possible</w:t>
                              </w:r>
                              <w:r>
                                <w:rPr>
                                  <w:i/>
                                  <w:color w:val="003C79"/>
                                  <w:spacing w:val="-3"/>
                                  <w:sz w:val="18"/>
                                </w:rPr>
                                <w:t xml:space="preserve"> </w:t>
                              </w:r>
                              <w:r>
                                <w:rPr>
                                  <w:i/>
                                  <w:color w:val="003C79"/>
                                  <w:sz w:val="18"/>
                                </w:rPr>
                                <w:t>with</w:t>
                              </w:r>
                              <w:r>
                                <w:rPr>
                                  <w:i/>
                                  <w:color w:val="003C79"/>
                                  <w:spacing w:val="-3"/>
                                  <w:sz w:val="18"/>
                                </w:rPr>
                                <w:t xml:space="preserve"> </w:t>
                              </w:r>
                              <w:r>
                                <w:rPr>
                                  <w:i/>
                                  <w:color w:val="003C79"/>
                                  <w:sz w:val="18"/>
                                </w:rPr>
                                <w:t>the</w:t>
                              </w:r>
                              <w:r>
                                <w:rPr>
                                  <w:i/>
                                  <w:color w:val="003C79"/>
                                  <w:spacing w:val="-3"/>
                                  <w:sz w:val="18"/>
                                </w:rPr>
                                <w:t xml:space="preserve"> </w:t>
                              </w:r>
                              <w:r>
                                <w:rPr>
                                  <w:i/>
                                  <w:color w:val="003C79"/>
                                  <w:sz w:val="18"/>
                                </w:rPr>
                                <w:t>current</w:t>
                              </w:r>
                              <w:r>
                                <w:rPr>
                                  <w:i/>
                                  <w:color w:val="003C79"/>
                                  <w:spacing w:val="-3"/>
                                  <w:sz w:val="18"/>
                                </w:rPr>
                                <w:t xml:space="preserve"> </w:t>
                              </w:r>
                              <w:r>
                                <w:rPr>
                                  <w:i/>
                                  <w:color w:val="003C79"/>
                                  <w:sz w:val="18"/>
                                </w:rPr>
                                <w:t>situation</w:t>
                              </w:r>
                              <w:r>
                                <w:rPr>
                                  <w:i/>
                                  <w:color w:val="003C79"/>
                                  <w:spacing w:val="-3"/>
                                  <w:sz w:val="18"/>
                                </w:rPr>
                                <w:t xml:space="preserve"> </w:t>
                              </w:r>
                              <w:r>
                                <w:rPr>
                                  <w:i/>
                                  <w:color w:val="003C79"/>
                                  <w:sz w:val="18"/>
                                </w:rPr>
                                <w:t>at</w:t>
                              </w:r>
                              <w:r>
                                <w:rPr>
                                  <w:i/>
                                  <w:color w:val="003C79"/>
                                  <w:spacing w:val="-3"/>
                                  <w:sz w:val="18"/>
                                </w:rPr>
                                <w:t xml:space="preserve"> </w:t>
                              </w:r>
                              <w:r>
                                <w:rPr>
                                  <w:i/>
                                  <w:color w:val="003C79"/>
                                  <w:sz w:val="18"/>
                                </w:rPr>
                                <w:t>hand.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A1B57A0" id="Group 34" o:spid="_x0000_s1032" style="position:absolute;margin-left:330.45pt;margin-top:66.6pt;width:241.8pt;height:174.1pt;z-index:487642112;mso-wrap-distance-left:0;mso-wrap-distance-right:0;mso-position-horizontal-relative:page;mso-width-relative:margin;mso-height-relative:margin" coordsize="25786,2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">
                <v:shape id="Image 35" o:spid="_x0000_s1033" type="#_x0000_t75" style="position:absolute;width:25786;height:26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">
                  <v:imagedata r:id="rId93" o:title=""/>
                </v:shape>
                <v:shape id="Textbox 36" o:spid="_x0000_s1034" type="#_x0000_t202" style="position:absolute;left:406;top:201;width:24987;height:25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" fillcolor="#ebf0de" strokecolor="#9dba52" strokeweight="1pt">
                  <v:stroke dashstyle="3 1"/>
                  <v:textbox inset="0,0,0,0">
                    <w:txbxContent>
                      <w:p w14:paraId="608A53CE" w14:textId="77777777" w:rsidR="00555589" w:rsidRDefault="00555589" w:rsidP="009033F9">
                        <w:pPr>
                          <w:spacing w:before="62" w:line="330" w:lineRule="atLeast"/>
                          <w:ind w:left="145" w:right="720"/>
                          <w:rPr>
                            <w:i/>
                            <w:color w:val="000000"/>
                            <w:sz w:val="18"/>
                          </w:rPr>
                        </w:pPr>
                        <w:r>
                          <w:rPr>
                            <w:i/>
                            <w:color w:val="003C79"/>
                            <w:sz w:val="18"/>
                          </w:rPr>
                          <w:t>An</w:t>
                        </w:r>
                        <w:r>
                          <w:rPr>
                            <w:i/>
                            <w:color w:val="003C79"/>
                            <w:spacing w:val="-9"/>
                            <w:sz w:val="18"/>
                          </w:rPr>
                          <w:t xml:space="preserve"> </w:t>
                        </w:r>
                        <w:r>
                          <w:rPr>
                            <w:i/>
                            <w:color w:val="003C79"/>
                            <w:sz w:val="18"/>
                          </w:rPr>
                          <w:t>example</w:t>
                        </w:r>
                        <w:r>
                          <w:rPr>
                            <w:i/>
                            <w:color w:val="003C79"/>
                            <w:spacing w:val="-9"/>
                            <w:sz w:val="18"/>
                          </w:rPr>
                          <w:t xml:space="preserve"> </w:t>
                        </w:r>
                        <w:r>
                          <w:rPr>
                            <w:i/>
                            <w:color w:val="003C79"/>
                            <w:sz w:val="18"/>
                          </w:rPr>
                          <w:t>of</w:t>
                        </w:r>
                        <w:r>
                          <w:rPr>
                            <w:i/>
                            <w:color w:val="003C79"/>
                            <w:spacing w:val="-10"/>
                            <w:sz w:val="18"/>
                          </w:rPr>
                          <w:t xml:space="preserve"> </w:t>
                        </w:r>
                        <w:r>
                          <w:rPr>
                            <w:i/>
                            <w:color w:val="003C79"/>
                            <w:sz w:val="18"/>
                          </w:rPr>
                          <w:t>an</w:t>
                        </w:r>
                        <w:r>
                          <w:rPr>
                            <w:i/>
                            <w:color w:val="003C79"/>
                            <w:spacing w:val="-11"/>
                            <w:sz w:val="18"/>
                          </w:rPr>
                          <w:t xml:space="preserve"> </w:t>
                        </w:r>
                        <w:r>
                          <w:rPr>
                            <w:i/>
                            <w:color w:val="003C79"/>
                            <w:sz w:val="18"/>
                          </w:rPr>
                          <w:t>action</w:t>
                        </w:r>
                        <w:r>
                          <w:rPr>
                            <w:i/>
                            <w:color w:val="003C79"/>
                            <w:spacing w:val="-9"/>
                            <w:sz w:val="18"/>
                          </w:rPr>
                          <w:t xml:space="preserve"> </w:t>
                        </w:r>
                        <w:r>
                          <w:rPr>
                            <w:i/>
                            <w:color w:val="003C79"/>
                            <w:sz w:val="18"/>
                          </w:rPr>
                          <w:t>plan</w:t>
                        </w:r>
                        <w:r>
                          <w:rPr>
                            <w:i/>
                            <w:color w:val="003C79"/>
                            <w:spacing w:val="-11"/>
                            <w:sz w:val="18"/>
                          </w:rPr>
                          <w:t xml:space="preserve"> </w:t>
                        </w:r>
                        <w:r>
                          <w:rPr>
                            <w:i/>
                            <w:color w:val="003C79"/>
                            <w:sz w:val="18"/>
                          </w:rPr>
                          <w:t>can</w:t>
                        </w:r>
                        <w:r>
                          <w:rPr>
                            <w:i/>
                            <w:color w:val="003C79"/>
                            <w:spacing w:val="-9"/>
                            <w:sz w:val="18"/>
                          </w:rPr>
                          <w:t xml:space="preserve"> </w:t>
                        </w:r>
                        <w:r>
                          <w:rPr>
                            <w:i/>
                            <w:color w:val="003C79"/>
                            <w:sz w:val="18"/>
                          </w:rPr>
                          <w:t>be: A household is mentioned in a Case</w:t>
                        </w:r>
                      </w:p>
                      <w:p w14:paraId="35BDF781" w14:textId="77777777" w:rsidR="00555589" w:rsidRDefault="00555589" w:rsidP="009033F9">
                        <w:pPr>
                          <w:spacing w:before="3" w:line="242" w:lineRule="auto"/>
                          <w:ind w:left="145" w:right="145"/>
                          <w:rPr>
                            <w:i/>
                            <w:color w:val="000000"/>
                            <w:sz w:val="18"/>
                          </w:rPr>
                        </w:pPr>
                        <w:r>
                          <w:rPr>
                            <w:i/>
                            <w:color w:val="003C79"/>
                            <w:sz w:val="18"/>
                          </w:rPr>
                          <w:t>Conferencing and/or in the monthly CEPE meeting</w:t>
                        </w:r>
                        <w:r>
                          <w:rPr>
                            <w:i/>
                            <w:color w:val="003C79"/>
                            <w:spacing w:val="-3"/>
                            <w:sz w:val="18"/>
                          </w:rPr>
                          <w:t xml:space="preserve"> </w:t>
                        </w:r>
                        <w:r>
                          <w:rPr>
                            <w:i/>
                            <w:color w:val="003C79"/>
                            <w:sz w:val="18"/>
                          </w:rPr>
                          <w:t>as</w:t>
                        </w:r>
                        <w:r>
                          <w:rPr>
                            <w:i/>
                            <w:color w:val="003C79"/>
                            <w:spacing w:val="-2"/>
                            <w:sz w:val="18"/>
                          </w:rPr>
                          <w:t xml:space="preserve"> </w:t>
                        </w:r>
                        <w:r>
                          <w:rPr>
                            <w:i/>
                            <w:color w:val="003C79"/>
                            <w:sz w:val="18"/>
                          </w:rPr>
                          <w:t>being</w:t>
                        </w:r>
                        <w:r>
                          <w:rPr>
                            <w:i/>
                            <w:color w:val="003C79"/>
                            <w:spacing w:val="-3"/>
                            <w:sz w:val="18"/>
                          </w:rPr>
                          <w:t xml:space="preserve"> </w:t>
                        </w:r>
                        <w:r>
                          <w:rPr>
                            <w:i/>
                            <w:color w:val="003C79"/>
                            <w:sz w:val="18"/>
                          </w:rPr>
                          <w:t>banned</w:t>
                        </w:r>
                        <w:r>
                          <w:rPr>
                            <w:i/>
                            <w:color w:val="003C79"/>
                            <w:spacing w:val="-2"/>
                            <w:sz w:val="18"/>
                          </w:rPr>
                          <w:t xml:space="preserve"> </w:t>
                        </w:r>
                        <w:r>
                          <w:rPr>
                            <w:i/>
                            <w:color w:val="003C79"/>
                            <w:sz w:val="18"/>
                          </w:rPr>
                          <w:t>or</w:t>
                        </w:r>
                        <w:r>
                          <w:rPr>
                            <w:i/>
                            <w:color w:val="003C79"/>
                            <w:spacing w:val="-2"/>
                            <w:sz w:val="18"/>
                          </w:rPr>
                          <w:t xml:space="preserve"> </w:t>
                        </w:r>
                        <w:r>
                          <w:rPr>
                            <w:i/>
                            <w:color w:val="003C79"/>
                            <w:sz w:val="18"/>
                          </w:rPr>
                          <w:t>suspended</w:t>
                        </w:r>
                        <w:r>
                          <w:rPr>
                            <w:i/>
                            <w:color w:val="003C79"/>
                            <w:spacing w:val="-2"/>
                            <w:sz w:val="18"/>
                          </w:rPr>
                          <w:t xml:space="preserve"> </w:t>
                        </w:r>
                        <w:r>
                          <w:rPr>
                            <w:i/>
                            <w:color w:val="003C79"/>
                            <w:sz w:val="18"/>
                          </w:rPr>
                          <w:t>from services</w:t>
                        </w:r>
                        <w:r>
                          <w:rPr>
                            <w:i/>
                            <w:color w:val="003C79"/>
                            <w:spacing w:val="-5"/>
                            <w:sz w:val="18"/>
                          </w:rPr>
                          <w:t xml:space="preserve"> </w:t>
                        </w:r>
                        <w:r>
                          <w:rPr>
                            <w:i/>
                            <w:color w:val="003C79"/>
                            <w:sz w:val="18"/>
                          </w:rPr>
                          <w:t>at</w:t>
                        </w:r>
                        <w:r>
                          <w:rPr>
                            <w:i/>
                            <w:color w:val="003C79"/>
                            <w:spacing w:val="-5"/>
                            <w:sz w:val="18"/>
                          </w:rPr>
                          <w:t xml:space="preserve"> </w:t>
                        </w:r>
                        <w:r>
                          <w:rPr>
                            <w:i/>
                            <w:color w:val="003C79"/>
                            <w:sz w:val="18"/>
                          </w:rPr>
                          <w:t>an</w:t>
                        </w:r>
                        <w:r>
                          <w:rPr>
                            <w:i/>
                            <w:color w:val="003C79"/>
                            <w:spacing w:val="-4"/>
                            <w:sz w:val="18"/>
                          </w:rPr>
                          <w:t xml:space="preserve"> </w:t>
                        </w:r>
                        <w:r>
                          <w:rPr>
                            <w:i/>
                            <w:color w:val="003C79"/>
                            <w:sz w:val="18"/>
                          </w:rPr>
                          <w:t>Entry</w:t>
                        </w:r>
                        <w:r>
                          <w:rPr>
                            <w:i/>
                            <w:color w:val="003C79"/>
                            <w:spacing w:val="-4"/>
                            <w:sz w:val="18"/>
                          </w:rPr>
                          <w:t xml:space="preserve"> </w:t>
                        </w:r>
                        <w:r>
                          <w:rPr>
                            <w:i/>
                            <w:color w:val="003C79"/>
                            <w:sz w:val="18"/>
                          </w:rPr>
                          <w:t>Point.</w:t>
                        </w:r>
                        <w:r>
                          <w:rPr>
                            <w:i/>
                            <w:color w:val="003C79"/>
                            <w:spacing w:val="-8"/>
                            <w:sz w:val="18"/>
                          </w:rPr>
                          <w:t xml:space="preserve"> </w:t>
                        </w:r>
                        <w:r>
                          <w:rPr>
                            <w:i/>
                            <w:color w:val="003C79"/>
                            <w:sz w:val="18"/>
                          </w:rPr>
                          <w:t>The</w:t>
                        </w:r>
                        <w:r>
                          <w:rPr>
                            <w:i/>
                            <w:color w:val="003C79"/>
                            <w:spacing w:val="-8"/>
                            <w:sz w:val="18"/>
                          </w:rPr>
                          <w:t xml:space="preserve"> </w:t>
                        </w:r>
                        <w:r>
                          <w:rPr>
                            <w:i/>
                            <w:color w:val="003C79"/>
                            <w:sz w:val="18"/>
                          </w:rPr>
                          <w:t>CEPE</w:t>
                        </w:r>
                        <w:r>
                          <w:rPr>
                            <w:i/>
                            <w:color w:val="003C79"/>
                            <w:spacing w:val="-4"/>
                            <w:sz w:val="18"/>
                          </w:rPr>
                          <w:t xml:space="preserve"> </w:t>
                        </w:r>
                        <w:r>
                          <w:rPr>
                            <w:i/>
                            <w:color w:val="003C79"/>
                            <w:sz w:val="18"/>
                          </w:rPr>
                          <w:t>decides to</w:t>
                        </w:r>
                        <w:r>
                          <w:rPr>
                            <w:i/>
                            <w:color w:val="003C79"/>
                            <w:spacing w:val="-11"/>
                            <w:sz w:val="18"/>
                          </w:rPr>
                          <w:t xml:space="preserve"> </w:t>
                        </w:r>
                        <w:r>
                          <w:rPr>
                            <w:i/>
                            <w:color w:val="003C79"/>
                            <w:sz w:val="18"/>
                          </w:rPr>
                          <w:t>designate</w:t>
                        </w:r>
                        <w:r>
                          <w:rPr>
                            <w:i/>
                            <w:color w:val="003C79"/>
                            <w:spacing w:val="-12"/>
                            <w:sz w:val="18"/>
                          </w:rPr>
                          <w:t xml:space="preserve"> </w:t>
                        </w:r>
                        <w:r>
                          <w:rPr>
                            <w:i/>
                            <w:color w:val="003C79"/>
                            <w:sz w:val="18"/>
                          </w:rPr>
                          <w:t>a</w:t>
                        </w:r>
                        <w:r>
                          <w:rPr>
                            <w:i/>
                            <w:color w:val="003C79"/>
                            <w:spacing w:val="-11"/>
                            <w:sz w:val="18"/>
                          </w:rPr>
                          <w:t xml:space="preserve"> </w:t>
                        </w:r>
                        <w:r>
                          <w:rPr>
                            <w:i/>
                            <w:color w:val="003C79"/>
                            <w:sz w:val="18"/>
                          </w:rPr>
                          <w:t>separate</w:t>
                        </w:r>
                        <w:r>
                          <w:rPr>
                            <w:i/>
                            <w:color w:val="003C79"/>
                            <w:spacing w:val="-11"/>
                            <w:sz w:val="18"/>
                          </w:rPr>
                          <w:t xml:space="preserve"> </w:t>
                        </w:r>
                        <w:r>
                          <w:rPr>
                            <w:i/>
                            <w:color w:val="003C79"/>
                            <w:sz w:val="18"/>
                          </w:rPr>
                          <w:t>Entry</w:t>
                        </w:r>
                        <w:r>
                          <w:rPr>
                            <w:i/>
                            <w:color w:val="003C79"/>
                            <w:spacing w:val="-13"/>
                            <w:sz w:val="18"/>
                          </w:rPr>
                          <w:t xml:space="preserve"> </w:t>
                        </w:r>
                        <w:r>
                          <w:rPr>
                            <w:i/>
                            <w:color w:val="003C79"/>
                            <w:sz w:val="18"/>
                          </w:rPr>
                          <w:t>Point</w:t>
                        </w:r>
                        <w:r>
                          <w:rPr>
                            <w:i/>
                            <w:color w:val="003C79"/>
                            <w:spacing w:val="-11"/>
                            <w:sz w:val="18"/>
                          </w:rPr>
                          <w:t xml:space="preserve"> </w:t>
                        </w:r>
                        <w:r>
                          <w:rPr>
                            <w:i/>
                            <w:color w:val="003C79"/>
                            <w:sz w:val="18"/>
                          </w:rPr>
                          <w:t>or</w:t>
                        </w:r>
                        <w:r>
                          <w:rPr>
                            <w:i/>
                            <w:color w:val="003C79"/>
                            <w:spacing w:val="-11"/>
                            <w:sz w:val="18"/>
                          </w:rPr>
                          <w:t xml:space="preserve"> </w:t>
                        </w:r>
                        <w:r>
                          <w:rPr>
                            <w:i/>
                            <w:color w:val="003C79"/>
                            <w:sz w:val="18"/>
                          </w:rPr>
                          <w:t>street outreach associate to assist the household with an enrollment either by doing an enrollment in a location the household can access</w:t>
                        </w:r>
                        <w:r>
                          <w:rPr>
                            <w:i/>
                            <w:color w:val="003C79"/>
                            <w:spacing w:val="-10"/>
                            <w:sz w:val="18"/>
                          </w:rPr>
                          <w:t xml:space="preserve"> </w:t>
                        </w:r>
                        <w:r>
                          <w:rPr>
                            <w:i/>
                            <w:color w:val="003C79"/>
                            <w:sz w:val="18"/>
                          </w:rPr>
                          <w:t>or</w:t>
                        </w:r>
                        <w:r>
                          <w:rPr>
                            <w:i/>
                            <w:color w:val="003C79"/>
                            <w:spacing w:val="-9"/>
                            <w:sz w:val="18"/>
                          </w:rPr>
                          <w:t xml:space="preserve"> </w:t>
                        </w:r>
                        <w:r>
                          <w:rPr>
                            <w:i/>
                            <w:color w:val="003C79"/>
                            <w:sz w:val="18"/>
                          </w:rPr>
                          <w:t>by</w:t>
                        </w:r>
                        <w:r>
                          <w:rPr>
                            <w:i/>
                            <w:color w:val="003C79"/>
                            <w:spacing w:val="-8"/>
                            <w:sz w:val="18"/>
                          </w:rPr>
                          <w:t xml:space="preserve"> </w:t>
                        </w:r>
                        <w:r>
                          <w:rPr>
                            <w:i/>
                            <w:color w:val="003C79"/>
                            <w:sz w:val="18"/>
                          </w:rPr>
                          <w:t>allowing</w:t>
                        </w:r>
                        <w:r>
                          <w:rPr>
                            <w:i/>
                            <w:color w:val="003C79"/>
                            <w:spacing w:val="-10"/>
                            <w:sz w:val="18"/>
                          </w:rPr>
                          <w:t xml:space="preserve"> </w:t>
                        </w:r>
                        <w:r>
                          <w:rPr>
                            <w:i/>
                            <w:color w:val="003C79"/>
                            <w:sz w:val="18"/>
                          </w:rPr>
                          <w:t>the</w:t>
                        </w:r>
                        <w:r>
                          <w:rPr>
                            <w:i/>
                            <w:color w:val="003C79"/>
                            <w:spacing w:val="-9"/>
                            <w:sz w:val="18"/>
                          </w:rPr>
                          <w:t xml:space="preserve"> </w:t>
                        </w:r>
                        <w:r>
                          <w:rPr>
                            <w:i/>
                            <w:color w:val="003C79"/>
                            <w:sz w:val="18"/>
                          </w:rPr>
                          <w:t>household</w:t>
                        </w:r>
                        <w:r>
                          <w:rPr>
                            <w:i/>
                            <w:color w:val="003C79"/>
                            <w:spacing w:val="-9"/>
                            <w:sz w:val="18"/>
                          </w:rPr>
                          <w:t xml:space="preserve"> </w:t>
                        </w:r>
                        <w:r>
                          <w:rPr>
                            <w:i/>
                            <w:color w:val="003C79"/>
                            <w:sz w:val="18"/>
                          </w:rPr>
                          <w:t>to</w:t>
                        </w:r>
                        <w:r>
                          <w:rPr>
                            <w:i/>
                            <w:color w:val="003C79"/>
                            <w:spacing w:val="-9"/>
                            <w:sz w:val="18"/>
                          </w:rPr>
                          <w:t xml:space="preserve"> </w:t>
                        </w:r>
                        <w:r>
                          <w:rPr>
                            <w:i/>
                            <w:color w:val="003C79"/>
                            <w:sz w:val="18"/>
                          </w:rPr>
                          <w:t>enter the</w:t>
                        </w:r>
                        <w:r>
                          <w:rPr>
                            <w:i/>
                            <w:color w:val="003C79"/>
                            <w:spacing w:val="-10"/>
                            <w:sz w:val="18"/>
                          </w:rPr>
                          <w:t xml:space="preserve"> </w:t>
                        </w:r>
                        <w:r>
                          <w:rPr>
                            <w:i/>
                            <w:color w:val="003C79"/>
                            <w:sz w:val="18"/>
                          </w:rPr>
                          <w:t>property</w:t>
                        </w:r>
                        <w:r>
                          <w:rPr>
                            <w:i/>
                            <w:color w:val="003C79"/>
                            <w:spacing w:val="-11"/>
                            <w:sz w:val="18"/>
                          </w:rPr>
                          <w:t xml:space="preserve"> </w:t>
                        </w:r>
                        <w:r>
                          <w:rPr>
                            <w:i/>
                            <w:color w:val="003C79"/>
                            <w:sz w:val="18"/>
                          </w:rPr>
                          <w:t>from</w:t>
                        </w:r>
                        <w:r>
                          <w:rPr>
                            <w:i/>
                            <w:color w:val="003C79"/>
                            <w:spacing w:val="-10"/>
                            <w:sz w:val="18"/>
                          </w:rPr>
                          <w:t xml:space="preserve"> </w:t>
                        </w:r>
                        <w:r>
                          <w:rPr>
                            <w:i/>
                            <w:color w:val="003C79"/>
                            <w:sz w:val="18"/>
                          </w:rPr>
                          <w:t>which</w:t>
                        </w:r>
                        <w:r>
                          <w:rPr>
                            <w:i/>
                            <w:color w:val="003C79"/>
                            <w:spacing w:val="-11"/>
                            <w:sz w:val="18"/>
                          </w:rPr>
                          <w:t xml:space="preserve"> </w:t>
                        </w:r>
                        <w:r>
                          <w:rPr>
                            <w:i/>
                            <w:color w:val="003C79"/>
                            <w:sz w:val="18"/>
                          </w:rPr>
                          <w:t>they</w:t>
                        </w:r>
                        <w:r>
                          <w:rPr>
                            <w:i/>
                            <w:color w:val="003C79"/>
                            <w:spacing w:val="-12"/>
                            <w:sz w:val="18"/>
                          </w:rPr>
                          <w:t xml:space="preserve"> </w:t>
                        </w:r>
                        <w:r>
                          <w:rPr>
                            <w:i/>
                            <w:color w:val="003C79"/>
                            <w:sz w:val="18"/>
                          </w:rPr>
                          <w:t>are</w:t>
                        </w:r>
                        <w:r>
                          <w:rPr>
                            <w:i/>
                            <w:color w:val="003C79"/>
                            <w:spacing w:val="-10"/>
                            <w:sz w:val="18"/>
                          </w:rPr>
                          <w:t xml:space="preserve"> </w:t>
                        </w:r>
                        <w:r>
                          <w:rPr>
                            <w:i/>
                            <w:color w:val="003C79"/>
                            <w:sz w:val="18"/>
                          </w:rPr>
                          <w:t>suspended or</w:t>
                        </w:r>
                        <w:r>
                          <w:rPr>
                            <w:i/>
                            <w:color w:val="003C79"/>
                            <w:spacing w:val="-14"/>
                            <w:sz w:val="18"/>
                          </w:rPr>
                          <w:t xml:space="preserve"> </w:t>
                        </w:r>
                        <w:r>
                          <w:rPr>
                            <w:i/>
                            <w:color w:val="003C79"/>
                            <w:sz w:val="18"/>
                          </w:rPr>
                          <w:t>banned</w:t>
                        </w:r>
                        <w:r>
                          <w:rPr>
                            <w:i/>
                            <w:color w:val="003C79"/>
                            <w:spacing w:val="-14"/>
                            <w:sz w:val="18"/>
                          </w:rPr>
                          <w:t xml:space="preserve"> </w:t>
                        </w:r>
                        <w:r>
                          <w:rPr>
                            <w:i/>
                            <w:color w:val="003C79"/>
                            <w:sz w:val="18"/>
                          </w:rPr>
                          <w:t>solely</w:t>
                        </w:r>
                        <w:r>
                          <w:rPr>
                            <w:i/>
                            <w:color w:val="003C79"/>
                            <w:spacing w:val="-13"/>
                            <w:sz w:val="18"/>
                          </w:rPr>
                          <w:t xml:space="preserve"> </w:t>
                        </w:r>
                        <w:r>
                          <w:rPr>
                            <w:i/>
                            <w:color w:val="003C79"/>
                            <w:sz w:val="18"/>
                          </w:rPr>
                          <w:t>for</w:t>
                        </w:r>
                        <w:r>
                          <w:rPr>
                            <w:i/>
                            <w:color w:val="003C79"/>
                            <w:spacing w:val="-14"/>
                            <w:sz w:val="18"/>
                          </w:rPr>
                          <w:t xml:space="preserve"> </w:t>
                        </w:r>
                        <w:r>
                          <w:rPr>
                            <w:i/>
                            <w:color w:val="003C79"/>
                            <w:sz w:val="18"/>
                          </w:rPr>
                          <w:t>CE</w:t>
                        </w:r>
                        <w:r>
                          <w:rPr>
                            <w:i/>
                            <w:color w:val="003C79"/>
                            <w:spacing w:val="-13"/>
                            <w:sz w:val="18"/>
                          </w:rPr>
                          <w:t xml:space="preserve"> </w:t>
                        </w:r>
                        <w:r>
                          <w:rPr>
                            <w:i/>
                            <w:color w:val="003C79"/>
                            <w:sz w:val="18"/>
                          </w:rPr>
                          <w:t>enrollment</w:t>
                        </w:r>
                        <w:r>
                          <w:rPr>
                            <w:i/>
                            <w:color w:val="003C79"/>
                            <w:spacing w:val="-14"/>
                            <w:sz w:val="18"/>
                          </w:rPr>
                          <w:t xml:space="preserve"> </w:t>
                        </w:r>
                        <w:r>
                          <w:rPr>
                            <w:i/>
                            <w:color w:val="003C79"/>
                            <w:sz w:val="18"/>
                          </w:rPr>
                          <w:t>purposes. The household should be clearly guided to that</w:t>
                        </w:r>
                        <w:r>
                          <w:rPr>
                            <w:i/>
                            <w:color w:val="003C79"/>
                            <w:spacing w:val="-5"/>
                            <w:sz w:val="18"/>
                          </w:rPr>
                          <w:t xml:space="preserve"> </w:t>
                        </w:r>
                        <w:r>
                          <w:rPr>
                            <w:i/>
                            <w:color w:val="003C79"/>
                            <w:sz w:val="18"/>
                          </w:rPr>
                          <w:t>entry</w:t>
                        </w:r>
                        <w:r>
                          <w:rPr>
                            <w:i/>
                            <w:color w:val="003C79"/>
                            <w:spacing w:val="-5"/>
                            <w:sz w:val="18"/>
                          </w:rPr>
                          <w:t xml:space="preserve"> </w:t>
                        </w:r>
                        <w:r>
                          <w:rPr>
                            <w:i/>
                            <w:color w:val="003C79"/>
                            <w:sz w:val="18"/>
                          </w:rPr>
                          <w:t>solely</w:t>
                        </w:r>
                        <w:r>
                          <w:rPr>
                            <w:i/>
                            <w:color w:val="003C79"/>
                            <w:spacing w:val="-4"/>
                            <w:sz w:val="18"/>
                          </w:rPr>
                          <w:t xml:space="preserve"> </w:t>
                        </w:r>
                        <w:r>
                          <w:rPr>
                            <w:i/>
                            <w:color w:val="003C79"/>
                            <w:sz w:val="18"/>
                          </w:rPr>
                          <w:t>for</w:t>
                        </w:r>
                        <w:r>
                          <w:rPr>
                            <w:i/>
                            <w:color w:val="003C79"/>
                            <w:spacing w:val="-7"/>
                            <w:sz w:val="18"/>
                          </w:rPr>
                          <w:t xml:space="preserve"> </w:t>
                        </w:r>
                        <w:r>
                          <w:rPr>
                            <w:i/>
                            <w:color w:val="003C79"/>
                            <w:sz w:val="18"/>
                          </w:rPr>
                          <w:t>that</w:t>
                        </w:r>
                        <w:r>
                          <w:rPr>
                            <w:i/>
                            <w:color w:val="003C79"/>
                            <w:spacing w:val="-5"/>
                            <w:sz w:val="18"/>
                          </w:rPr>
                          <w:t xml:space="preserve"> </w:t>
                        </w:r>
                        <w:r>
                          <w:rPr>
                            <w:i/>
                            <w:color w:val="003C79"/>
                            <w:sz w:val="18"/>
                          </w:rPr>
                          <w:t>purpose</w:t>
                        </w:r>
                        <w:r>
                          <w:rPr>
                            <w:i/>
                            <w:color w:val="003C79"/>
                            <w:spacing w:val="-6"/>
                            <w:sz w:val="18"/>
                          </w:rPr>
                          <w:t xml:space="preserve"> </w:t>
                        </w:r>
                        <w:r>
                          <w:rPr>
                            <w:i/>
                            <w:color w:val="003C79"/>
                            <w:sz w:val="18"/>
                          </w:rPr>
                          <w:t>for</w:t>
                        </w:r>
                        <w:r>
                          <w:rPr>
                            <w:i/>
                            <w:color w:val="003C79"/>
                            <w:spacing w:val="-5"/>
                            <w:sz w:val="18"/>
                          </w:rPr>
                          <w:t xml:space="preserve"> </w:t>
                        </w:r>
                        <w:r>
                          <w:rPr>
                            <w:i/>
                            <w:color w:val="003C79"/>
                            <w:sz w:val="18"/>
                          </w:rPr>
                          <w:t>the region to assist them in the best way possible</w:t>
                        </w:r>
                        <w:r>
                          <w:rPr>
                            <w:i/>
                            <w:color w:val="003C79"/>
                            <w:spacing w:val="-3"/>
                            <w:sz w:val="18"/>
                          </w:rPr>
                          <w:t xml:space="preserve"> </w:t>
                        </w:r>
                        <w:r>
                          <w:rPr>
                            <w:i/>
                            <w:color w:val="003C79"/>
                            <w:sz w:val="18"/>
                          </w:rPr>
                          <w:t>with</w:t>
                        </w:r>
                        <w:r>
                          <w:rPr>
                            <w:i/>
                            <w:color w:val="003C79"/>
                            <w:spacing w:val="-3"/>
                            <w:sz w:val="18"/>
                          </w:rPr>
                          <w:t xml:space="preserve"> </w:t>
                        </w:r>
                        <w:r>
                          <w:rPr>
                            <w:i/>
                            <w:color w:val="003C79"/>
                            <w:sz w:val="18"/>
                          </w:rPr>
                          <w:t>the</w:t>
                        </w:r>
                        <w:r>
                          <w:rPr>
                            <w:i/>
                            <w:color w:val="003C79"/>
                            <w:spacing w:val="-3"/>
                            <w:sz w:val="18"/>
                          </w:rPr>
                          <w:t xml:space="preserve"> </w:t>
                        </w:r>
                        <w:r>
                          <w:rPr>
                            <w:i/>
                            <w:color w:val="003C79"/>
                            <w:sz w:val="18"/>
                          </w:rPr>
                          <w:t>current</w:t>
                        </w:r>
                        <w:r>
                          <w:rPr>
                            <w:i/>
                            <w:color w:val="003C79"/>
                            <w:spacing w:val="-3"/>
                            <w:sz w:val="18"/>
                          </w:rPr>
                          <w:t xml:space="preserve"> </w:t>
                        </w:r>
                        <w:r>
                          <w:rPr>
                            <w:i/>
                            <w:color w:val="003C79"/>
                            <w:sz w:val="18"/>
                          </w:rPr>
                          <w:t>situation</w:t>
                        </w:r>
                        <w:r>
                          <w:rPr>
                            <w:i/>
                            <w:color w:val="003C79"/>
                            <w:spacing w:val="-3"/>
                            <w:sz w:val="18"/>
                          </w:rPr>
                          <w:t xml:space="preserve"> </w:t>
                        </w:r>
                        <w:r>
                          <w:rPr>
                            <w:i/>
                            <w:color w:val="003C79"/>
                            <w:sz w:val="18"/>
                          </w:rPr>
                          <w:t>at</w:t>
                        </w:r>
                        <w:r>
                          <w:rPr>
                            <w:i/>
                            <w:color w:val="003C79"/>
                            <w:spacing w:val="-3"/>
                            <w:sz w:val="18"/>
                          </w:rPr>
                          <w:t xml:space="preserve"> </w:t>
                        </w:r>
                        <w:r>
                          <w:rPr>
                            <w:i/>
                            <w:color w:val="003C79"/>
                            <w:sz w:val="18"/>
                          </w:rPr>
                          <w:t>hand.</w:t>
                        </w:r>
                      </w:p>
                    </w:txbxContent>
                  </v:textbox>
                </v:shape>
                <w10:wrap anchorx="page"/>
              </v:group>
            </w:pict>
          </mc:Fallback>
        </mc:AlternateContent>
      </w:r>
      <w:r w:rsidR="00150160" w:rsidRPr="00EC0718">
        <w:rPr>
          <w:w w:val="105"/>
        </w:rPr>
        <w:t>If</w:t>
      </w:r>
      <w:r w:rsidR="00150160" w:rsidRPr="00EC0718">
        <w:rPr>
          <w:spacing w:val="-3"/>
          <w:w w:val="105"/>
        </w:rPr>
        <w:t xml:space="preserve"> </w:t>
      </w:r>
      <w:r w:rsidR="00150160" w:rsidRPr="00EC0718">
        <w:rPr>
          <w:w w:val="105"/>
        </w:rPr>
        <w:t>a</w:t>
      </w:r>
      <w:r w:rsidR="00150160" w:rsidRPr="00EC0718">
        <w:rPr>
          <w:spacing w:val="-3"/>
          <w:w w:val="105"/>
        </w:rPr>
        <w:t xml:space="preserve"> </w:t>
      </w:r>
      <w:r w:rsidR="00150160" w:rsidRPr="00EC0718">
        <w:rPr>
          <w:w w:val="105"/>
        </w:rPr>
        <w:t>household</w:t>
      </w:r>
      <w:r w:rsidR="00150160" w:rsidRPr="00EC0718">
        <w:rPr>
          <w:spacing w:val="-3"/>
          <w:w w:val="105"/>
        </w:rPr>
        <w:t xml:space="preserve"> </w:t>
      </w:r>
      <w:r w:rsidR="00150160" w:rsidRPr="00EC0718">
        <w:rPr>
          <w:w w:val="105"/>
        </w:rPr>
        <w:t>meets</w:t>
      </w:r>
      <w:r w:rsidR="00150160" w:rsidRPr="00EC0718">
        <w:rPr>
          <w:spacing w:val="-3"/>
          <w:w w:val="105"/>
        </w:rPr>
        <w:t xml:space="preserve"> </w:t>
      </w:r>
      <w:r w:rsidR="00150160" w:rsidRPr="00EC0718">
        <w:rPr>
          <w:w w:val="105"/>
        </w:rPr>
        <w:t>the</w:t>
      </w:r>
      <w:r w:rsidR="00150160" w:rsidRPr="00EC0718">
        <w:rPr>
          <w:spacing w:val="-4"/>
          <w:w w:val="105"/>
        </w:rPr>
        <w:t xml:space="preserve"> </w:t>
      </w:r>
      <w:r w:rsidR="00150160" w:rsidRPr="00EC0718">
        <w:rPr>
          <w:w w:val="105"/>
        </w:rPr>
        <w:t>HEARTH</w:t>
      </w:r>
      <w:r w:rsidR="00150160" w:rsidRPr="00EC0718">
        <w:rPr>
          <w:spacing w:val="-3"/>
          <w:w w:val="105"/>
        </w:rPr>
        <w:t xml:space="preserve"> </w:t>
      </w:r>
      <w:r w:rsidR="00150160" w:rsidRPr="00EC0718">
        <w:rPr>
          <w:w w:val="105"/>
        </w:rPr>
        <w:t>Homeless</w:t>
      </w:r>
      <w:r w:rsidR="00150160" w:rsidRPr="00EC0718">
        <w:rPr>
          <w:spacing w:val="-6"/>
          <w:w w:val="105"/>
        </w:rPr>
        <w:t xml:space="preserve"> </w:t>
      </w:r>
      <w:r w:rsidR="00150160" w:rsidRPr="00EC0718">
        <w:rPr>
          <w:w w:val="105"/>
        </w:rPr>
        <w:t>definition</w:t>
      </w:r>
      <w:r w:rsidR="00150160" w:rsidRPr="00EC0718">
        <w:rPr>
          <w:spacing w:val="-4"/>
          <w:w w:val="105"/>
        </w:rPr>
        <w:t xml:space="preserve"> </w:t>
      </w:r>
      <w:r w:rsidR="00150160" w:rsidRPr="00EC0718">
        <w:rPr>
          <w:w w:val="105"/>
        </w:rPr>
        <w:t>for</w:t>
      </w:r>
      <w:r w:rsidR="00150160" w:rsidRPr="00EC0718">
        <w:rPr>
          <w:spacing w:val="-3"/>
          <w:w w:val="105"/>
        </w:rPr>
        <w:t xml:space="preserve"> </w:t>
      </w:r>
      <w:r w:rsidR="00150160" w:rsidRPr="00EC0718">
        <w:rPr>
          <w:w w:val="105"/>
        </w:rPr>
        <w:t>Category</w:t>
      </w:r>
      <w:r w:rsidR="00150160" w:rsidRPr="00EC0718">
        <w:rPr>
          <w:spacing w:val="-2"/>
          <w:w w:val="105"/>
        </w:rPr>
        <w:t xml:space="preserve"> </w:t>
      </w:r>
      <w:r w:rsidR="00150160" w:rsidRPr="00EC0718">
        <w:rPr>
          <w:w w:val="105"/>
        </w:rPr>
        <w:t>1</w:t>
      </w:r>
      <w:r w:rsidR="00150160" w:rsidRPr="00EC0718">
        <w:rPr>
          <w:spacing w:val="-2"/>
          <w:w w:val="105"/>
        </w:rPr>
        <w:t xml:space="preserve"> </w:t>
      </w:r>
      <w:r w:rsidR="00150160" w:rsidRPr="00EC0718">
        <w:rPr>
          <w:w w:val="105"/>
        </w:rPr>
        <w:t>or</w:t>
      </w:r>
      <w:r w:rsidR="00150160" w:rsidRPr="00EC0718">
        <w:rPr>
          <w:spacing w:val="-3"/>
          <w:w w:val="105"/>
        </w:rPr>
        <w:t xml:space="preserve"> </w:t>
      </w:r>
      <w:r w:rsidR="00150160" w:rsidRPr="00EC0718">
        <w:rPr>
          <w:w w:val="105"/>
        </w:rPr>
        <w:t xml:space="preserve">4 </w:t>
      </w:r>
      <w:r w:rsidR="00150160" w:rsidRPr="00EC0718">
        <w:rPr>
          <w:b/>
          <w:w w:val="105"/>
        </w:rPr>
        <w:t>and</w:t>
      </w:r>
      <w:r w:rsidR="00150160" w:rsidRPr="00EC0718">
        <w:rPr>
          <w:b/>
          <w:spacing w:val="-3"/>
          <w:w w:val="105"/>
        </w:rPr>
        <w:t xml:space="preserve"> </w:t>
      </w:r>
      <w:r w:rsidR="00150160" w:rsidRPr="00EC0718">
        <w:rPr>
          <w:w w:val="105"/>
        </w:rPr>
        <w:t>their</w:t>
      </w:r>
      <w:r w:rsidR="00150160" w:rsidRPr="00EC0718">
        <w:rPr>
          <w:spacing w:val="-3"/>
          <w:w w:val="105"/>
        </w:rPr>
        <w:t xml:space="preserve"> </w:t>
      </w:r>
      <w:r w:rsidR="00150160" w:rsidRPr="00EC0718">
        <w:rPr>
          <w:w w:val="105"/>
        </w:rPr>
        <w:t>housing crisis</w:t>
      </w:r>
      <w:r w:rsidR="00150160" w:rsidRPr="00EC0718">
        <w:rPr>
          <w:spacing w:val="-15"/>
          <w:w w:val="105"/>
        </w:rPr>
        <w:t xml:space="preserve"> </w:t>
      </w:r>
      <w:r w:rsidR="00150160" w:rsidRPr="00EC0718">
        <w:rPr>
          <w:w w:val="105"/>
        </w:rPr>
        <w:t>is</w:t>
      </w:r>
      <w:r w:rsidR="00150160" w:rsidRPr="00EC0718">
        <w:rPr>
          <w:spacing w:val="-15"/>
          <w:w w:val="105"/>
        </w:rPr>
        <w:t xml:space="preserve"> </w:t>
      </w:r>
      <w:r w:rsidR="00150160" w:rsidRPr="00EC0718">
        <w:rPr>
          <w:w w:val="105"/>
        </w:rPr>
        <w:t>not</w:t>
      </w:r>
      <w:r w:rsidR="00150160" w:rsidRPr="00EC0718">
        <w:rPr>
          <w:spacing w:val="-16"/>
          <w:w w:val="105"/>
        </w:rPr>
        <w:t xml:space="preserve"> </w:t>
      </w:r>
      <w:r w:rsidR="00150160" w:rsidRPr="00EC0718">
        <w:rPr>
          <w:w w:val="105"/>
        </w:rPr>
        <w:t>resolved</w:t>
      </w:r>
      <w:r w:rsidR="00150160" w:rsidRPr="00EC0718">
        <w:rPr>
          <w:spacing w:val="-15"/>
          <w:w w:val="105"/>
        </w:rPr>
        <w:t xml:space="preserve"> </w:t>
      </w:r>
      <w:r w:rsidR="00150160" w:rsidRPr="00EC0718">
        <w:rPr>
          <w:w w:val="105"/>
        </w:rPr>
        <w:t>through</w:t>
      </w:r>
      <w:r w:rsidR="00150160" w:rsidRPr="00EC0718">
        <w:rPr>
          <w:spacing w:val="-16"/>
          <w:w w:val="105"/>
        </w:rPr>
        <w:t xml:space="preserve"> </w:t>
      </w:r>
      <w:r w:rsidR="00150160" w:rsidRPr="00EC0718">
        <w:rPr>
          <w:w w:val="105"/>
        </w:rPr>
        <w:t>Diversion,</w:t>
      </w:r>
      <w:r w:rsidR="00150160" w:rsidRPr="00EC0718">
        <w:rPr>
          <w:spacing w:val="-14"/>
          <w:w w:val="105"/>
        </w:rPr>
        <w:t xml:space="preserve"> </w:t>
      </w:r>
      <w:r w:rsidR="00150160" w:rsidRPr="00EC0718">
        <w:rPr>
          <w:w w:val="105"/>
        </w:rPr>
        <w:t>which</w:t>
      </w:r>
      <w:r w:rsidR="00150160" w:rsidRPr="00EC0718">
        <w:rPr>
          <w:spacing w:val="-16"/>
          <w:w w:val="105"/>
        </w:rPr>
        <w:t xml:space="preserve"> </w:t>
      </w:r>
      <w:r w:rsidR="00150160" w:rsidRPr="00EC0718">
        <w:rPr>
          <w:w w:val="105"/>
        </w:rPr>
        <w:t>may</w:t>
      </w:r>
      <w:r w:rsidR="00150160" w:rsidRPr="00EC0718">
        <w:rPr>
          <w:spacing w:val="-15"/>
          <w:w w:val="105"/>
        </w:rPr>
        <w:t xml:space="preserve"> </w:t>
      </w:r>
      <w:r w:rsidR="00150160" w:rsidRPr="00EC0718">
        <w:rPr>
          <w:w w:val="105"/>
        </w:rPr>
        <w:t>take</w:t>
      </w:r>
      <w:r w:rsidR="00150160" w:rsidRPr="00EC0718">
        <w:rPr>
          <w:spacing w:val="-14"/>
          <w:w w:val="105"/>
        </w:rPr>
        <w:t xml:space="preserve"> </w:t>
      </w:r>
      <w:r w:rsidR="00150160" w:rsidRPr="00EC0718">
        <w:rPr>
          <w:w w:val="105"/>
        </w:rPr>
        <w:t>up</w:t>
      </w:r>
      <w:r w:rsidR="00150160" w:rsidRPr="00EC0718">
        <w:rPr>
          <w:spacing w:val="-14"/>
          <w:w w:val="105"/>
        </w:rPr>
        <w:t xml:space="preserve"> </w:t>
      </w:r>
      <w:r w:rsidR="00150160" w:rsidRPr="00EC0718">
        <w:rPr>
          <w:w w:val="105"/>
        </w:rPr>
        <w:t>to</w:t>
      </w:r>
      <w:r w:rsidR="00150160" w:rsidRPr="00EC0718">
        <w:rPr>
          <w:spacing w:val="-16"/>
          <w:w w:val="105"/>
        </w:rPr>
        <w:t xml:space="preserve"> </w:t>
      </w:r>
      <w:r w:rsidR="00150160" w:rsidRPr="00EC0718">
        <w:rPr>
          <w:w w:val="105"/>
        </w:rPr>
        <w:t>14</w:t>
      </w:r>
      <w:r w:rsidR="00150160" w:rsidRPr="00EC0718">
        <w:rPr>
          <w:spacing w:val="-15"/>
          <w:w w:val="105"/>
        </w:rPr>
        <w:t xml:space="preserve"> </w:t>
      </w:r>
      <w:r w:rsidR="00150160" w:rsidRPr="00EC0718">
        <w:rPr>
          <w:w w:val="105"/>
        </w:rPr>
        <w:t>days,</w:t>
      </w:r>
      <w:r w:rsidR="00150160" w:rsidRPr="00EC0718">
        <w:rPr>
          <w:spacing w:val="-14"/>
          <w:w w:val="105"/>
        </w:rPr>
        <w:t xml:space="preserve"> </w:t>
      </w:r>
      <w:r w:rsidR="00150160" w:rsidRPr="00EC0718">
        <w:rPr>
          <w:w w:val="105"/>
        </w:rPr>
        <w:t>they</w:t>
      </w:r>
      <w:r w:rsidR="00150160" w:rsidRPr="00EC0718">
        <w:rPr>
          <w:spacing w:val="-17"/>
          <w:w w:val="105"/>
        </w:rPr>
        <w:t xml:space="preserve"> </w:t>
      </w:r>
      <w:r w:rsidR="00150160" w:rsidRPr="00EC0718">
        <w:rPr>
          <w:w w:val="105"/>
        </w:rPr>
        <w:t>are</w:t>
      </w:r>
      <w:r w:rsidR="00150160" w:rsidRPr="00EC0718">
        <w:rPr>
          <w:spacing w:val="-13"/>
          <w:w w:val="105"/>
        </w:rPr>
        <w:t xml:space="preserve"> </w:t>
      </w:r>
      <w:r w:rsidR="00150160" w:rsidRPr="00EC0718">
        <w:rPr>
          <w:w w:val="105"/>
        </w:rPr>
        <w:t>eligible</w:t>
      </w:r>
      <w:r w:rsidR="00150160" w:rsidRPr="00EC0718">
        <w:rPr>
          <w:spacing w:val="-14"/>
          <w:w w:val="105"/>
        </w:rPr>
        <w:t xml:space="preserve"> </w:t>
      </w:r>
      <w:r w:rsidR="00150160" w:rsidRPr="00EC0718">
        <w:rPr>
          <w:w w:val="105"/>
        </w:rPr>
        <w:t>for</w:t>
      </w:r>
      <w:r w:rsidR="00150160" w:rsidRPr="00EC0718">
        <w:rPr>
          <w:spacing w:val="-15"/>
          <w:w w:val="105"/>
        </w:rPr>
        <w:t xml:space="preserve"> </w:t>
      </w:r>
      <w:r w:rsidR="00150160" w:rsidRPr="00EC0718">
        <w:rPr>
          <w:w w:val="105"/>
        </w:rPr>
        <w:t>CE enrollment.</w:t>
      </w:r>
      <w:r w:rsidR="00150160" w:rsidRPr="00EC0718">
        <w:rPr>
          <w:spacing w:val="-15"/>
          <w:w w:val="105"/>
        </w:rPr>
        <w:t xml:space="preserve"> </w:t>
      </w:r>
      <w:r w:rsidR="00150160" w:rsidRPr="00EC0718">
        <w:rPr>
          <w:w w:val="105"/>
        </w:rPr>
        <w:t>Next,</w:t>
      </w:r>
      <w:r w:rsidR="00150160" w:rsidRPr="00EC0718">
        <w:rPr>
          <w:spacing w:val="-15"/>
          <w:w w:val="105"/>
        </w:rPr>
        <w:t xml:space="preserve"> </w:t>
      </w:r>
      <w:r w:rsidR="00150160" w:rsidRPr="00EC0718">
        <w:rPr>
          <w:w w:val="105"/>
        </w:rPr>
        <w:t>Assessors</w:t>
      </w:r>
      <w:r w:rsidR="00150160" w:rsidRPr="00EC0718">
        <w:rPr>
          <w:spacing w:val="-15"/>
          <w:w w:val="105"/>
        </w:rPr>
        <w:t xml:space="preserve"> </w:t>
      </w:r>
      <w:r w:rsidR="00150160" w:rsidRPr="00EC0718">
        <w:rPr>
          <w:w w:val="105"/>
        </w:rPr>
        <w:t>describe</w:t>
      </w:r>
      <w:r w:rsidR="00150160" w:rsidRPr="00EC0718">
        <w:rPr>
          <w:spacing w:val="-14"/>
          <w:w w:val="105"/>
        </w:rPr>
        <w:t xml:space="preserve"> </w:t>
      </w:r>
      <w:r w:rsidR="00150160" w:rsidRPr="00EC0718">
        <w:rPr>
          <w:w w:val="105"/>
        </w:rPr>
        <w:t>CE,</w:t>
      </w:r>
      <w:r w:rsidR="00150160" w:rsidRPr="00EC0718">
        <w:rPr>
          <w:spacing w:val="-15"/>
          <w:w w:val="105"/>
        </w:rPr>
        <w:t xml:space="preserve"> </w:t>
      </w:r>
      <w:r w:rsidR="00150160" w:rsidRPr="00EC0718">
        <w:rPr>
          <w:w w:val="105"/>
        </w:rPr>
        <w:t>its</w:t>
      </w:r>
      <w:r w:rsidR="00150160" w:rsidRPr="00EC0718">
        <w:rPr>
          <w:spacing w:val="-16"/>
          <w:w w:val="105"/>
        </w:rPr>
        <w:t xml:space="preserve"> </w:t>
      </w:r>
      <w:r w:rsidR="00150160" w:rsidRPr="00EC0718">
        <w:rPr>
          <w:w w:val="105"/>
        </w:rPr>
        <w:t>purpose</w:t>
      </w:r>
      <w:r w:rsidR="00150160" w:rsidRPr="00EC0718">
        <w:rPr>
          <w:spacing w:val="-15"/>
          <w:w w:val="105"/>
        </w:rPr>
        <w:t xml:space="preserve"> </w:t>
      </w:r>
      <w:r w:rsidR="00150160" w:rsidRPr="00EC0718">
        <w:rPr>
          <w:w w:val="105"/>
        </w:rPr>
        <w:t>and</w:t>
      </w:r>
      <w:r w:rsidR="00150160" w:rsidRPr="00EC0718">
        <w:rPr>
          <w:spacing w:val="-15"/>
          <w:w w:val="105"/>
        </w:rPr>
        <w:t xml:space="preserve"> </w:t>
      </w:r>
      <w:r w:rsidR="00150160" w:rsidRPr="00EC0718">
        <w:rPr>
          <w:w w:val="105"/>
        </w:rPr>
        <w:t>local</w:t>
      </w:r>
      <w:r w:rsidR="00150160" w:rsidRPr="00EC0718">
        <w:rPr>
          <w:spacing w:val="-16"/>
          <w:w w:val="105"/>
        </w:rPr>
        <w:t xml:space="preserve"> </w:t>
      </w:r>
      <w:r w:rsidR="00150160" w:rsidRPr="00EC0718">
        <w:rPr>
          <w:w w:val="105"/>
        </w:rPr>
        <w:t>process</w:t>
      </w:r>
      <w:r w:rsidR="00150160" w:rsidRPr="00EC0718">
        <w:rPr>
          <w:spacing w:val="-16"/>
          <w:w w:val="105"/>
        </w:rPr>
        <w:t xml:space="preserve"> </w:t>
      </w:r>
      <w:r w:rsidR="00150160" w:rsidRPr="00EC0718">
        <w:rPr>
          <w:w w:val="105"/>
        </w:rPr>
        <w:t>for</w:t>
      </w:r>
      <w:r w:rsidR="00150160" w:rsidRPr="00EC0718">
        <w:rPr>
          <w:spacing w:val="-17"/>
          <w:w w:val="105"/>
        </w:rPr>
        <w:t xml:space="preserve"> </w:t>
      </w:r>
      <w:r w:rsidR="00150160" w:rsidRPr="00EC0718">
        <w:rPr>
          <w:w w:val="105"/>
        </w:rPr>
        <w:t>the</w:t>
      </w:r>
      <w:r w:rsidR="00150160" w:rsidRPr="00EC0718">
        <w:rPr>
          <w:spacing w:val="-14"/>
          <w:w w:val="105"/>
        </w:rPr>
        <w:t xml:space="preserve"> </w:t>
      </w:r>
      <w:r w:rsidR="00150160" w:rsidRPr="00EC0718">
        <w:rPr>
          <w:w w:val="105"/>
        </w:rPr>
        <w:t>household,</w:t>
      </w:r>
      <w:r w:rsidR="00150160" w:rsidRPr="00EC0718">
        <w:rPr>
          <w:spacing w:val="-15"/>
          <w:w w:val="105"/>
        </w:rPr>
        <w:t xml:space="preserve"> </w:t>
      </w:r>
      <w:r w:rsidR="00150160" w:rsidRPr="00EC0718">
        <w:rPr>
          <w:w w:val="105"/>
        </w:rPr>
        <w:t>and the</w:t>
      </w:r>
      <w:r w:rsidR="00150160" w:rsidRPr="00EC0718">
        <w:rPr>
          <w:spacing w:val="-17"/>
          <w:w w:val="105"/>
        </w:rPr>
        <w:t xml:space="preserve"> </w:t>
      </w:r>
      <w:r w:rsidR="00150160" w:rsidRPr="00EC0718">
        <w:rPr>
          <w:w w:val="105"/>
        </w:rPr>
        <w:t>household</w:t>
      </w:r>
      <w:r w:rsidR="00150160" w:rsidRPr="00EC0718">
        <w:rPr>
          <w:spacing w:val="-17"/>
          <w:w w:val="105"/>
        </w:rPr>
        <w:t xml:space="preserve"> </w:t>
      </w:r>
      <w:r w:rsidR="00150160" w:rsidRPr="00EC0718">
        <w:rPr>
          <w:w w:val="105"/>
        </w:rPr>
        <w:t>confirms</w:t>
      </w:r>
      <w:r w:rsidR="00150160" w:rsidRPr="00EC0718">
        <w:rPr>
          <w:spacing w:val="-16"/>
          <w:w w:val="105"/>
        </w:rPr>
        <w:t xml:space="preserve"> </w:t>
      </w:r>
      <w:r w:rsidR="00150160" w:rsidRPr="00EC0718">
        <w:rPr>
          <w:w w:val="105"/>
        </w:rPr>
        <w:t>whether</w:t>
      </w:r>
      <w:r w:rsidR="00150160" w:rsidRPr="00EC0718">
        <w:rPr>
          <w:spacing w:val="-17"/>
          <w:w w:val="105"/>
        </w:rPr>
        <w:t xml:space="preserve"> </w:t>
      </w:r>
      <w:r w:rsidR="00150160" w:rsidRPr="00EC0718">
        <w:rPr>
          <w:w w:val="105"/>
        </w:rPr>
        <w:t>they</w:t>
      </w:r>
      <w:r w:rsidR="00150160" w:rsidRPr="00EC0718">
        <w:rPr>
          <w:spacing w:val="-17"/>
          <w:w w:val="105"/>
        </w:rPr>
        <w:t xml:space="preserve"> </w:t>
      </w:r>
      <w:r w:rsidR="00150160" w:rsidRPr="00EC0718">
        <w:rPr>
          <w:w w:val="105"/>
        </w:rPr>
        <w:t>would</w:t>
      </w:r>
      <w:r w:rsidR="00150160" w:rsidRPr="00EC0718">
        <w:rPr>
          <w:spacing w:val="-16"/>
          <w:w w:val="105"/>
        </w:rPr>
        <w:t xml:space="preserve"> </w:t>
      </w:r>
      <w:r w:rsidR="00150160" w:rsidRPr="00EC0718">
        <w:rPr>
          <w:w w:val="105"/>
        </w:rPr>
        <w:t>like</w:t>
      </w:r>
      <w:r w:rsidR="00150160" w:rsidRPr="00EC0718">
        <w:rPr>
          <w:spacing w:val="-17"/>
          <w:w w:val="105"/>
        </w:rPr>
        <w:t xml:space="preserve"> </w:t>
      </w:r>
      <w:r w:rsidR="00150160" w:rsidRPr="00EC0718">
        <w:rPr>
          <w:w w:val="105"/>
        </w:rPr>
        <w:t>to</w:t>
      </w:r>
      <w:r w:rsidR="00150160" w:rsidRPr="00EC0718">
        <w:rPr>
          <w:spacing w:val="-16"/>
          <w:w w:val="105"/>
        </w:rPr>
        <w:t xml:space="preserve"> </w:t>
      </w:r>
      <w:r w:rsidR="00150160" w:rsidRPr="00EC0718">
        <w:rPr>
          <w:w w:val="105"/>
        </w:rPr>
        <w:t>enroll</w:t>
      </w:r>
      <w:r w:rsidR="00150160" w:rsidRPr="00EC0718">
        <w:rPr>
          <w:spacing w:val="-17"/>
          <w:w w:val="105"/>
        </w:rPr>
        <w:t xml:space="preserve"> </w:t>
      </w:r>
      <w:r w:rsidR="00150160" w:rsidRPr="00EC0718">
        <w:rPr>
          <w:w w:val="105"/>
        </w:rPr>
        <w:t>into</w:t>
      </w:r>
      <w:r w:rsidR="00150160" w:rsidRPr="00EC0718">
        <w:rPr>
          <w:spacing w:val="-17"/>
          <w:w w:val="105"/>
        </w:rPr>
        <w:t xml:space="preserve"> </w:t>
      </w:r>
      <w:r w:rsidR="00150160" w:rsidRPr="00EC0718">
        <w:rPr>
          <w:w w:val="105"/>
        </w:rPr>
        <w:t>CE.</w:t>
      </w:r>
      <w:r w:rsidR="00150160" w:rsidRPr="00EC0718">
        <w:rPr>
          <w:spacing w:val="-16"/>
          <w:w w:val="105"/>
        </w:rPr>
        <w:t xml:space="preserve"> </w:t>
      </w:r>
    </w:p>
    <w:p w14:paraId="53CCD865" w14:textId="662ACF6D" w:rsidR="009033F9" w:rsidRPr="00EC0718" w:rsidRDefault="009033F9" w:rsidP="008F18FE">
      <w:pPr>
        <w:pStyle w:val="Heading2"/>
        <w:spacing w:before="130"/>
        <w:ind w:left="0"/>
        <w:rPr>
          <w:rFonts w:ascii="Roboto" w:hAnsi="Roboto"/>
          <w:color w:val="9DBA52"/>
          <w:spacing w:val="-2"/>
        </w:rPr>
      </w:pPr>
      <w:r w:rsidRPr="00EC0718">
        <w:rPr>
          <w:rFonts w:ascii="Roboto" w:hAnsi="Roboto"/>
          <w:color w:val="9DBA52"/>
          <w:spacing w:val="-2"/>
        </w:rPr>
        <w:t>Suspended</w:t>
      </w:r>
      <w:r w:rsidRPr="00EC0718">
        <w:rPr>
          <w:rFonts w:ascii="Roboto" w:hAnsi="Roboto"/>
          <w:color w:val="9DBA52"/>
          <w:spacing w:val="-6"/>
        </w:rPr>
        <w:t xml:space="preserve"> </w:t>
      </w:r>
      <w:r w:rsidRPr="00EC0718">
        <w:rPr>
          <w:rFonts w:ascii="Roboto" w:hAnsi="Roboto"/>
          <w:color w:val="9DBA52"/>
          <w:spacing w:val="-2"/>
        </w:rPr>
        <w:t>Households</w:t>
      </w:r>
    </w:p>
    <w:p w14:paraId="74966DEF" w14:textId="3840A69C" w:rsidR="009033F9" w:rsidRPr="00EC0718" w:rsidRDefault="009033F9" w:rsidP="008F18FE">
      <w:pPr>
        <w:pStyle w:val="BodyText"/>
        <w:spacing w:before="27" w:line="242" w:lineRule="auto"/>
        <w:ind w:left="0" w:right="4337"/>
      </w:pPr>
      <w:r w:rsidRPr="00EC0718">
        <w:rPr>
          <w:w w:val="110"/>
        </w:rPr>
        <w:t xml:space="preserve">In many cases households suspended or banned </w:t>
      </w:r>
      <w:r w:rsidRPr="00EC0718">
        <w:rPr>
          <w:spacing w:val="-2"/>
          <w:w w:val="110"/>
        </w:rPr>
        <w:t>from</w:t>
      </w:r>
      <w:r w:rsidRPr="00EC0718">
        <w:rPr>
          <w:spacing w:val="-12"/>
          <w:w w:val="110"/>
        </w:rPr>
        <w:t xml:space="preserve"> </w:t>
      </w:r>
      <w:r w:rsidRPr="00EC0718">
        <w:rPr>
          <w:spacing w:val="-2"/>
          <w:w w:val="110"/>
        </w:rPr>
        <w:t>agencies</w:t>
      </w:r>
      <w:r w:rsidRPr="00EC0718">
        <w:rPr>
          <w:spacing w:val="-15"/>
          <w:w w:val="110"/>
        </w:rPr>
        <w:t xml:space="preserve"> </w:t>
      </w:r>
      <w:r w:rsidRPr="00EC0718">
        <w:rPr>
          <w:spacing w:val="-2"/>
          <w:w w:val="110"/>
        </w:rPr>
        <w:t>will</w:t>
      </w:r>
      <w:r w:rsidRPr="00EC0718">
        <w:rPr>
          <w:spacing w:val="-12"/>
          <w:w w:val="110"/>
        </w:rPr>
        <w:t xml:space="preserve"> </w:t>
      </w:r>
      <w:r w:rsidRPr="00EC0718">
        <w:rPr>
          <w:spacing w:val="-2"/>
          <w:w w:val="110"/>
        </w:rPr>
        <w:t>not</w:t>
      </w:r>
      <w:r w:rsidRPr="00EC0718">
        <w:rPr>
          <w:spacing w:val="-14"/>
          <w:w w:val="110"/>
        </w:rPr>
        <w:t xml:space="preserve"> </w:t>
      </w:r>
      <w:r w:rsidRPr="00EC0718">
        <w:rPr>
          <w:spacing w:val="-2"/>
          <w:w w:val="110"/>
        </w:rPr>
        <w:t>be</w:t>
      </w:r>
      <w:r w:rsidRPr="00EC0718">
        <w:rPr>
          <w:spacing w:val="-14"/>
          <w:w w:val="110"/>
        </w:rPr>
        <w:t xml:space="preserve"> </w:t>
      </w:r>
      <w:r w:rsidRPr="00EC0718">
        <w:rPr>
          <w:spacing w:val="-2"/>
          <w:w w:val="110"/>
        </w:rPr>
        <w:t>able</w:t>
      </w:r>
      <w:r w:rsidRPr="00EC0718">
        <w:rPr>
          <w:spacing w:val="-12"/>
          <w:w w:val="110"/>
        </w:rPr>
        <w:t xml:space="preserve"> </w:t>
      </w:r>
      <w:r w:rsidRPr="00EC0718">
        <w:rPr>
          <w:spacing w:val="-2"/>
          <w:w w:val="110"/>
        </w:rPr>
        <w:t>to</w:t>
      </w:r>
      <w:r w:rsidRPr="00EC0718">
        <w:rPr>
          <w:spacing w:val="-14"/>
          <w:w w:val="110"/>
        </w:rPr>
        <w:t xml:space="preserve"> </w:t>
      </w:r>
      <w:r w:rsidRPr="00EC0718">
        <w:rPr>
          <w:spacing w:val="-2"/>
          <w:w w:val="110"/>
        </w:rPr>
        <w:t>readily</w:t>
      </w:r>
      <w:r w:rsidRPr="00EC0718">
        <w:rPr>
          <w:spacing w:val="-11"/>
          <w:w w:val="110"/>
        </w:rPr>
        <w:t xml:space="preserve"> </w:t>
      </w:r>
      <w:r w:rsidRPr="00EC0718">
        <w:rPr>
          <w:spacing w:val="-2"/>
          <w:w w:val="110"/>
        </w:rPr>
        <w:t xml:space="preserve">access </w:t>
      </w:r>
      <w:r w:rsidRPr="00EC0718">
        <w:t>many</w:t>
      </w:r>
      <w:r w:rsidRPr="00EC0718">
        <w:rPr>
          <w:spacing w:val="34"/>
        </w:rPr>
        <w:t xml:space="preserve"> </w:t>
      </w:r>
      <w:r w:rsidRPr="00EC0718">
        <w:t>needed</w:t>
      </w:r>
      <w:r w:rsidRPr="00EC0718">
        <w:rPr>
          <w:spacing w:val="34"/>
        </w:rPr>
        <w:t xml:space="preserve"> </w:t>
      </w:r>
      <w:r w:rsidRPr="00EC0718">
        <w:t>services</w:t>
      </w:r>
      <w:r w:rsidRPr="00EC0718">
        <w:rPr>
          <w:spacing w:val="34"/>
        </w:rPr>
        <w:t xml:space="preserve"> </w:t>
      </w:r>
      <w:r w:rsidRPr="00EC0718">
        <w:t>because</w:t>
      </w:r>
      <w:r w:rsidRPr="00EC0718">
        <w:rPr>
          <w:spacing w:val="36"/>
        </w:rPr>
        <w:t xml:space="preserve"> </w:t>
      </w:r>
      <w:r w:rsidRPr="00EC0718">
        <w:t>of</w:t>
      </w:r>
      <w:r w:rsidRPr="00EC0718">
        <w:rPr>
          <w:spacing w:val="34"/>
        </w:rPr>
        <w:t xml:space="preserve"> </w:t>
      </w:r>
      <w:r w:rsidRPr="00EC0718">
        <w:t>the</w:t>
      </w:r>
      <w:r w:rsidRPr="00EC0718">
        <w:rPr>
          <w:spacing w:val="36"/>
        </w:rPr>
        <w:t xml:space="preserve"> </w:t>
      </w:r>
      <w:r w:rsidRPr="00EC0718">
        <w:t>suspensions</w:t>
      </w:r>
    </w:p>
    <w:p w14:paraId="4A046275" w14:textId="77777777" w:rsidR="009033F9" w:rsidRPr="00EC0718" w:rsidRDefault="009033F9" w:rsidP="008F18FE">
      <w:pPr>
        <w:pStyle w:val="BodyText"/>
        <w:spacing w:before="3"/>
        <w:ind w:left="0" w:right="4513"/>
      </w:pPr>
      <w:r w:rsidRPr="00EC0718">
        <w:t>or bans in place. If a household is not allowed to enter</w:t>
      </w:r>
      <w:r w:rsidRPr="00EC0718">
        <w:rPr>
          <w:spacing w:val="-8"/>
        </w:rPr>
        <w:t xml:space="preserve"> </w:t>
      </w:r>
      <w:r w:rsidRPr="00EC0718">
        <w:t>the</w:t>
      </w:r>
      <w:r w:rsidRPr="00EC0718">
        <w:rPr>
          <w:spacing w:val="-10"/>
        </w:rPr>
        <w:t xml:space="preserve"> </w:t>
      </w:r>
      <w:r w:rsidRPr="00EC0718">
        <w:t>Entry</w:t>
      </w:r>
      <w:r w:rsidRPr="00EC0718">
        <w:rPr>
          <w:spacing w:val="-7"/>
        </w:rPr>
        <w:t xml:space="preserve"> </w:t>
      </w:r>
      <w:r w:rsidRPr="00EC0718">
        <w:t>Point(s)</w:t>
      </w:r>
      <w:r w:rsidRPr="00EC0718">
        <w:rPr>
          <w:spacing w:val="-7"/>
        </w:rPr>
        <w:t xml:space="preserve"> </w:t>
      </w:r>
      <w:r w:rsidRPr="00EC0718">
        <w:t>in</w:t>
      </w:r>
      <w:r w:rsidRPr="00EC0718">
        <w:rPr>
          <w:spacing w:val="-12"/>
        </w:rPr>
        <w:t xml:space="preserve"> </w:t>
      </w:r>
      <w:r w:rsidRPr="00EC0718">
        <w:t>their</w:t>
      </w:r>
      <w:r w:rsidRPr="00EC0718">
        <w:rPr>
          <w:spacing w:val="-8"/>
        </w:rPr>
        <w:t xml:space="preserve"> </w:t>
      </w:r>
      <w:r w:rsidRPr="00EC0718">
        <w:t>region,</w:t>
      </w:r>
      <w:r w:rsidRPr="00EC0718">
        <w:rPr>
          <w:spacing w:val="-7"/>
        </w:rPr>
        <w:t xml:space="preserve"> </w:t>
      </w:r>
      <w:r w:rsidRPr="00EC0718">
        <w:t>they</w:t>
      </w:r>
      <w:r w:rsidRPr="00EC0718">
        <w:rPr>
          <w:spacing w:val="-10"/>
        </w:rPr>
        <w:t xml:space="preserve"> </w:t>
      </w:r>
      <w:r w:rsidRPr="00EC0718">
        <w:t>should</w:t>
      </w:r>
    </w:p>
    <w:p w14:paraId="25420D6E" w14:textId="77777777" w:rsidR="009033F9" w:rsidRPr="00EC0718" w:rsidRDefault="009033F9" w:rsidP="008F18FE">
      <w:pPr>
        <w:pStyle w:val="BodyText"/>
        <w:spacing w:before="4" w:line="242" w:lineRule="auto"/>
        <w:ind w:left="0" w:right="4513"/>
      </w:pPr>
      <w:r w:rsidRPr="00EC0718">
        <w:rPr>
          <w:w w:val="105"/>
        </w:rPr>
        <w:t>still</w:t>
      </w:r>
      <w:r w:rsidRPr="00EC0718">
        <w:rPr>
          <w:spacing w:val="-13"/>
          <w:w w:val="105"/>
        </w:rPr>
        <w:t xml:space="preserve"> </w:t>
      </w:r>
      <w:r w:rsidRPr="00EC0718">
        <w:rPr>
          <w:w w:val="105"/>
        </w:rPr>
        <w:t>be</w:t>
      </w:r>
      <w:r w:rsidRPr="00EC0718">
        <w:rPr>
          <w:spacing w:val="-12"/>
          <w:w w:val="105"/>
        </w:rPr>
        <w:t xml:space="preserve"> </w:t>
      </w:r>
      <w:r w:rsidRPr="00EC0718">
        <w:rPr>
          <w:w w:val="105"/>
        </w:rPr>
        <w:t>assisted</w:t>
      </w:r>
      <w:r w:rsidRPr="00EC0718">
        <w:rPr>
          <w:spacing w:val="-13"/>
          <w:w w:val="105"/>
        </w:rPr>
        <w:t xml:space="preserve"> </w:t>
      </w:r>
      <w:r w:rsidRPr="00EC0718">
        <w:rPr>
          <w:w w:val="105"/>
        </w:rPr>
        <w:t>with</w:t>
      </w:r>
      <w:r w:rsidRPr="00EC0718">
        <w:rPr>
          <w:spacing w:val="-14"/>
          <w:w w:val="105"/>
        </w:rPr>
        <w:t xml:space="preserve"> </w:t>
      </w:r>
      <w:r w:rsidRPr="00EC0718">
        <w:rPr>
          <w:w w:val="105"/>
        </w:rPr>
        <w:t>a</w:t>
      </w:r>
      <w:r w:rsidRPr="00EC0718">
        <w:rPr>
          <w:spacing w:val="-13"/>
          <w:w w:val="105"/>
        </w:rPr>
        <w:t xml:space="preserve"> </w:t>
      </w:r>
      <w:r w:rsidRPr="00EC0718">
        <w:rPr>
          <w:w w:val="105"/>
        </w:rPr>
        <w:t>CE</w:t>
      </w:r>
      <w:r w:rsidRPr="00EC0718">
        <w:rPr>
          <w:spacing w:val="-14"/>
          <w:w w:val="105"/>
        </w:rPr>
        <w:t xml:space="preserve"> </w:t>
      </w:r>
      <w:r w:rsidRPr="00EC0718">
        <w:rPr>
          <w:w w:val="105"/>
        </w:rPr>
        <w:t>enrollment</w:t>
      </w:r>
      <w:r w:rsidRPr="00EC0718">
        <w:rPr>
          <w:spacing w:val="-14"/>
          <w:w w:val="105"/>
        </w:rPr>
        <w:t xml:space="preserve"> </w:t>
      </w:r>
      <w:r w:rsidRPr="00EC0718">
        <w:rPr>
          <w:w w:val="105"/>
        </w:rPr>
        <w:t>and</w:t>
      </w:r>
      <w:r w:rsidRPr="00EC0718">
        <w:rPr>
          <w:spacing w:val="-13"/>
          <w:w w:val="105"/>
        </w:rPr>
        <w:t xml:space="preserve"> </w:t>
      </w:r>
      <w:r w:rsidRPr="00EC0718">
        <w:rPr>
          <w:w w:val="105"/>
        </w:rPr>
        <w:t xml:space="preserve">referrals. Connecting households to resources is a must and should not be dependent on suspensions or bans. </w:t>
      </w:r>
      <w:r w:rsidRPr="00EC0718">
        <w:t xml:space="preserve">For the most </w:t>
      </w:r>
      <w:proofErr w:type="gramStart"/>
      <w:r w:rsidRPr="00EC0718">
        <w:t>at risk</w:t>
      </w:r>
      <w:proofErr w:type="gramEnd"/>
      <w:r w:rsidRPr="00EC0718">
        <w:t xml:space="preserve"> household to receive services, it</w:t>
      </w:r>
    </w:p>
    <w:p w14:paraId="7209F027" w14:textId="77777777" w:rsidR="009033F9" w:rsidRPr="00EC0718" w:rsidRDefault="009033F9" w:rsidP="008F18FE">
      <w:pPr>
        <w:pStyle w:val="BodyText"/>
        <w:spacing w:before="2"/>
        <w:ind w:left="0"/>
      </w:pPr>
      <w:r w:rsidRPr="00EC0718">
        <w:t>is</w:t>
      </w:r>
      <w:r w:rsidRPr="00EC0718">
        <w:rPr>
          <w:spacing w:val="5"/>
        </w:rPr>
        <w:t xml:space="preserve"> </w:t>
      </w:r>
      <w:r w:rsidRPr="00EC0718">
        <w:t>advised</w:t>
      </w:r>
      <w:r w:rsidRPr="00EC0718">
        <w:rPr>
          <w:spacing w:val="6"/>
        </w:rPr>
        <w:t xml:space="preserve"> </w:t>
      </w:r>
      <w:r w:rsidRPr="00EC0718">
        <w:t>for</w:t>
      </w:r>
      <w:r w:rsidRPr="00EC0718">
        <w:rPr>
          <w:spacing w:val="5"/>
        </w:rPr>
        <w:t xml:space="preserve"> </w:t>
      </w:r>
      <w:r w:rsidRPr="00EC0718">
        <w:t>agencies</w:t>
      </w:r>
      <w:r w:rsidRPr="00EC0718">
        <w:rPr>
          <w:spacing w:val="6"/>
        </w:rPr>
        <w:t xml:space="preserve"> </w:t>
      </w:r>
      <w:r w:rsidRPr="00EC0718">
        <w:t>to</w:t>
      </w:r>
      <w:r w:rsidRPr="00EC0718">
        <w:rPr>
          <w:spacing w:val="4"/>
        </w:rPr>
        <w:t xml:space="preserve"> </w:t>
      </w:r>
      <w:r w:rsidRPr="00EC0718">
        <w:t>continue</w:t>
      </w:r>
      <w:r w:rsidRPr="00EC0718">
        <w:rPr>
          <w:spacing w:val="7"/>
        </w:rPr>
        <w:t xml:space="preserve"> </w:t>
      </w:r>
      <w:r w:rsidRPr="00EC0718">
        <w:t>participating</w:t>
      </w:r>
      <w:r w:rsidRPr="00EC0718">
        <w:rPr>
          <w:spacing w:val="5"/>
        </w:rPr>
        <w:t xml:space="preserve"> </w:t>
      </w:r>
      <w:r w:rsidRPr="00EC0718">
        <w:rPr>
          <w:spacing w:val="-5"/>
        </w:rPr>
        <w:t>in</w:t>
      </w:r>
    </w:p>
    <w:p w14:paraId="024EF50B" w14:textId="5C041C8E" w:rsidR="009033F9" w:rsidRPr="00EC0718" w:rsidRDefault="009033F9" w:rsidP="008F18FE">
      <w:pPr>
        <w:pStyle w:val="BodyText"/>
        <w:spacing w:before="3" w:line="242" w:lineRule="auto"/>
        <w:ind w:left="0" w:right="4513"/>
      </w:pPr>
      <w:r w:rsidRPr="00EC0718">
        <w:rPr>
          <w:w w:val="105"/>
        </w:rPr>
        <w:t xml:space="preserve">mediation conversations with households with current suspensions/bans when possible. </w:t>
      </w:r>
    </w:p>
    <w:p w14:paraId="30B3CFA9" w14:textId="2742D6B4" w:rsidR="0054198C" w:rsidRPr="00EC0718" w:rsidRDefault="009033F9" w:rsidP="008F18FE">
      <w:pPr>
        <w:pStyle w:val="BodyText"/>
        <w:spacing w:before="115" w:line="242" w:lineRule="auto"/>
        <w:ind w:left="0" w:right="279"/>
        <w:rPr>
          <w:w w:val="105"/>
        </w:rPr>
      </w:pPr>
      <w:r w:rsidRPr="00EC0718">
        <w:rPr>
          <w:w w:val="105"/>
        </w:rPr>
        <w:t xml:space="preserve">Each </w:t>
      </w:r>
      <w:r w:rsidRPr="00EC0718">
        <w:t xml:space="preserve">region must create an action plan in order to assist </w:t>
      </w:r>
      <w:r w:rsidRPr="00EC0718">
        <w:rPr>
          <w:w w:val="105"/>
        </w:rPr>
        <w:t xml:space="preserve">households with suspensions or bans through CE and list such in their regional CE policies and </w:t>
      </w:r>
      <w:r w:rsidRPr="00EC0718">
        <w:rPr>
          <w:spacing w:val="-2"/>
          <w:w w:val="105"/>
        </w:rPr>
        <w:t xml:space="preserve">procedures. </w:t>
      </w:r>
      <w:bookmarkStart w:id="209" w:name="_Toc147224704"/>
    </w:p>
    <w:p w14:paraId="61406777" w14:textId="27CA9E9F" w:rsidR="00916E87" w:rsidRPr="00EC0718" w:rsidRDefault="00916E87" w:rsidP="008F18FE">
      <w:pPr>
        <w:pStyle w:val="BodyText"/>
        <w:spacing w:before="1"/>
        <w:ind w:left="0"/>
        <w:rPr>
          <w:sz w:val="22"/>
        </w:rPr>
      </w:pPr>
      <w:r w:rsidRPr="00EC0718">
        <w:rPr>
          <w:noProof/>
        </w:rPr>
        <mc:AlternateContent>
          <mc:Choice Requires="wps">
            <w:drawing>
              <wp:anchor distT="0" distB="0" distL="0" distR="0" simplePos="0" relativeHeight="487638016" behindDoc="1" locked="0" layoutInCell="1" allowOverlap="1" wp14:anchorId="475FECF5" wp14:editId="4BE2D14C">
                <wp:simplePos x="0" y="0"/>
                <wp:positionH relativeFrom="page">
                  <wp:posOffset>914704</wp:posOffset>
                </wp:positionH>
                <wp:positionV relativeFrom="paragraph">
                  <wp:posOffset>178105</wp:posOffset>
                </wp:positionV>
                <wp:extent cx="1829435"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32CF68" id="Graphic 33" o:spid="_x0000_s1026" style="position:absolute;margin-left:1in;margin-top:14pt;width:144.05pt;height:.5pt;z-index:-156784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" path="m1829054,l,,,6096r1829054,l1829054,xe" fillcolor="black" stroked="f">
                <v:path arrowok="t"/>
                <w10:wrap type="topAndBottom" anchorx="page"/>
              </v:shape>
            </w:pict>
          </mc:Fallback>
        </mc:AlternateContent>
      </w:r>
    </w:p>
    <w:p w14:paraId="7ECE31F8" w14:textId="324EE877" w:rsidR="00916E87" w:rsidRPr="00EC0718" w:rsidRDefault="00916E87" w:rsidP="008F18FE">
      <w:pPr>
        <w:spacing w:line="242" w:lineRule="auto"/>
        <w:ind w:right="1566"/>
        <w:rPr>
          <w:rFonts w:ascii="Roboto" w:hAnsi="Roboto"/>
          <w:sz w:val="18"/>
        </w:rPr>
        <w:sectPr w:rsidR="00916E87" w:rsidRPr="00EC0718">
          <w:pgSz w:w="12240" w:h="15840"/>
          <w:pgMar w:top="1360" w:right="1220" w:bottom="920" w:left="1340" w:header="0" w:footer="730" w:gutter="0"/>
          <w:cols w:space="720"/>
        </w:sectPr>
      </w:pPr>
      <w:r w:rsidRPr="00EC0718">
        <w:rPr>
          <w:rFonts w:ascii="Roboto" w:hAnsi="Roboto"/>
          <w:position w:val="6"/>
          <w:sz w:val="12"/>
        </w:rPr>
        <w:t>24</w:t>
      </w:r>
      <w:r w:rsidRPr="00EC0718">
        <w:rPr>
          <w:rFonts w:ascii="Roboto" w:hAnsi="Roboto"/>
          <w:spacing w:val="16"/>
          <w:position w:val="6"/>
          <w:sz w:val="12"/>
        </w:rPr>
        <w:t xml:space="preserve"> </w:t>
      </w:r>
      <w:r w:rsidRPr="00EC0718">
        <w:rPr>
          <w:rFonts w:ascii="Roboto" w:hAnsi="Roboto"/>
          <w:sz w:val="18"/>
        </w:rPr>
        <w:t>Department</w:t>
      </w:r>
      <w:r w:rsidRPr="00EC0718">
        <w:rPr>
          <w:rFonts w:ascii="Roboto" w:hAnsi="Roboto"/>
          <w:spacing w:val="-1"/>
          <w:sz w:val="18"/>
        </w:rPr>
        <w:t xml:space="preserve"> </w:t>
      </w:r>
      <w:r w:rsidRPr="00EC0718">
        <w:rPr>
          <w:rFonts w:ascii="Roboto" w:hAnsi="Roboto"/>
          <w:sz w:val="18"/>
        </w:rPr>
        <w:t>of Housing</w:t>
      </w:r>
      <w:r w:rsidRPr="00EC0718">
        <w:rPr>
          <w:rFonts w:ascii="Roboto" w:hAnsi="Roboto"/>
          <w:spacing w:val="-2"/>
          <w:sz w:val="18"/>
        </w:rPr>
        <w:t xml:space="preserve"> </w:t>
      </w:r>
      <w:r w:rsidRPr="00EC0718">
        <w:rPr>
          <w:rFonts w:ascii="Roboto" w:hAnsi="Roboto"/>
          <w:sz w:val="18"/>
        </w:rPr>
        <w:t>and</w:t>
      </w:r>
      <w:r w:rsidRPr="00EC0718">
        <w:rPr>
          <w:rFonts w:ascii="Roboto" w:hAnsi="Roboto"/>
          <w:spacing w:val="-3"/>
          <w:sz w:val="18"/>
        </w:rPr>
        <w:t xml:space="preserve"> </w:t>
      </w:r>
      <w:r w:rsidRPr="00EC0718">
        <w:rPr>
          <w:rFonts w:ascii="Roboto" w:hAnsi="Roboto"/>
          <w:sz w:val="18"/>
        </w:rPr>
        <w:t>Urban Development.</w:t>
      </w:r>
      <w:r w:rsidRPr="00EC0718">
        <w:rPr>
          <w:rFonts w:ascii="Roboto" w:hAnsi="Roboto"/>
          <w:spacing w:val="-2"/>
          <w:sz w:val="18"/>
        </w:rPr>
        <w:t xml:space="preserve"> </w:t>
      </w:r>
      <w:r w:rsidRPr="00EC0718">
        <w:rPr>
          <w:rFonts w:ascii="Roboto" w:hAnsi="Roboto"/>
          <w:sz w:val="18"/>
        </w:rPr>
        <w:t xml:space="preserve">(2015). </w:t>
      </w:r>
      <w:r w:rsidRPr="00EC0718">
        <w:rPr>
          <w:rFonts w:ascii="Roboto" w:hAnsi="Roboto"/>
          <w:i/>
          <w:sz w:val="18"/>
        </w:rPr>
        <w:t>Determining</w:t>
      </w:r>
      <w:r w:rsidRPr="00EC0718">
        <w:rPr>
          <w:rFonts w:ascii="Roboto" w:hAnsi="Roboto"/>
          <w:i/>
          <w:spacing w:val="-2"/>
          <w:sz w:val="18"/>
        </w:rPr>
        <w:t xml:space="preserve"> </w:t>
      </w:r>
      <w:r w:rsidRPr="00EC0718">
        <w:rPr>
          <w:rFonts w:ascii="Roboto" w:hAnsi="Roboto"/>
          <w:i/>
          <w:sz w:val="18"/>
        </w:rPr>
        <w:t>Homeless</w:t>
      </w:r>
      <w:r w:rsidRPr="00EC0718">
        <w:rPr>
          <w:rFonts w:ascii="Roboto" w:hAnsi="Roboto"/>
          <w:i/>
          <w:spacing w:val="-2"/>
          <w:sz w:val="18"/>
        </w:rPr>
        <w:t xml:space="preserve"> </w:t>
      </w:r>
      <w:r w:rsidRPr="00EC0718">
        <w:rPr>
          <w:rFonts w:ascii="Roboto" w:hAnsi="Roboto"/>
          <w:i/>
          <w:sz w:val="18"/>
        </w:rPr>
        <w:t>Status</w:t>
      </w:r>
      <w:r w:rsidRPr="00EC0718">
        <w:rPr>
          <w:rFonts w:ascii="Roboto" w:hAnsi="Roboto"/>
          <w:i/>
          <w:spacing w:val="-4"/>
          <w:sz w:val="18"/>
        </w:rPr>
        <w:t xml:space="preserve"> </w:t>
      </w:r>
      <w:r w:rsidRPr="00EC0718">
        <w:rPr>
          <w:rFonts w:ascii="Roboto" w:hAnsi="Roboto"/>
          <w:i/>
          <w:sz w:val="18"/>
        </w:rPr>
        <w:t>of</w:t>
      </w:r>
      <w:r w:rsidRPr="00EC0718">
        <w:rPr>
          <w:rFonts w:ascii="Roboto" w:hAnsi="Roboto"/>
          <w:i/>
          <w:spacing w:val="-2"/>
          <w:sz w:val="18"/>
        </w:rPr>
        <w:t xml:space="preserve"> </w:t>
      </w:r>
      <w:r w:rsidRPr="00EC0718">
        <w:rPr>
          <w:rFonts w:ascii="Roboto" w:hAnsi="Roboto"/>
          <w:i/>
          <w:sz w:val="18"/>
        </w:rPr>
        <w:t>Youth</w:t>
      </w:r>
      <w:r w:rsidRPr="00EC0718">
        <w:rPr>
          <w:rFonts w:ascii="Roboto" w:hAnsi="Roboto"/>
          <w:sz w:val="18"/>
        </w:rPr>
        <w:t xml:space="preserve">. </w:t>
      </w:r>
      <w:hyperlink r:id="rId94">
        <w:r w:rsidRPr="00EC0718">
          <w:rPr>
            <w:rFonts w:ascii="Roboto" w:hAnsi="Roboto"/>
            <w:color w:val="1B5CBA"/>
            <w:spacing w:val="-2"/>
            <w:w w:val="105"/>
            <w:sz w:val="18"/>
            <w:u w:val="single" w:color="1B5CBA"/>
          </w:rPr>
          <w:t>https://www.hudexchange.info/resource/4783/determining-homeless-status-of-youth/</w:t>
        </w:r>
      </w:hyperlink>
    </w:p>
    <w:bookmarkEnd w:id="209"/>
    <w:p w14:paraId="4A337AD3" w14:textId="77777777" w:rsidR="009033F9" w:rsidRPr="00EC0718" w:rsidRDefault="009033F9" w:rsidP="008F18FE">
      <w:pPr>
        <w:pStyle w:val="BodyText"/>
        <w:spacing w:line="242" w:lineRule="auto"/>
        <w:ind w:left="0" w:right="279"/>
        <w:rPr>
          <w:w w:val="105"/>
        </w:rPr>
      </w:pPr>
      <w:r w:rsidRPr="00EC0718">
        <w:rPr>
          <w:w w:val="105"/>
        </w:rPr>
        <w:lastRenderedPageBreak/>
        <w:t>Regions</w:t>
      </w:r>
      <w:r w:rsidRPr="00EC0718">
        <w:rPr>
          <w:spacing w:val="-2"/>
          <w:w w:val="105"/>
        </w:rPr>
        <w:t xml:space="preserve"> </w:t>
      </w:r>
      <w:r w:rsidRPr="00EC0718">
        <w:rPr>
          <w:w w:val="105"/>
        </w:rPr>
        <w:t>must</w:t>
      </w:r>
      <w:r w:rsidRPr="00EC0718">
        <w:rPr>
          <w:spacing w:val="-3"/>
          <w:w w:val="105"/>
        </w:rPr>
        <w:t xml:space="preserve"> </w:t>
      </w:r>
      <w:r w:rsidRPr="00EC0718">
        <w:rPr>
          <w:w w:val="105"/>
        </w:rPr>
        <w:t>ensure that</w:t>
      </w:r>
      <w:r w:rsidRPr="00EC0718">
        <w:rPr>
          <w:spacing w:val="-3"/>
          <w:w w:val="105"/>
        </w:rPr>
        <w:t xml:space="preserve"> </w:t>
      </w:r>
      <w:r w:rsidRPr="00EC0718">
        <w:rPr>
          <w:w w:val="105"/>
        </w:rPr>
        <w:t>all</w:t>
      </w:r>
      <w:r w:rsidRPr="00EC0718">
        <w:rPr>
          <w:spacing w:val="-2"/>
          <w:w w:val="105"/>
        </w:rPr>
        <w:t xml:space="preserve"> </w:t>
      </w:r>
      <w:r w:rsidRPr="00EC0718">
        <w:rPr>
          <w:w w:val="105"/>
        </w:rPr>
        <w:t>people</w:t>
      </w:r>
      <w:r w:rsidRPr="00EC0718">
        <w:rPr>
          <w:spacing w:val="-3"/>
          <w:w w:val="105"/>
        </w:rPr>
        <w:t xml:space="preserve"> </w:t>
      </w:r>
      <w:r w:rsidRPr="00EC0718">
        <w:rPr>
          <w:w w:val="105"/>
        </w:rPr>
        <w:t>who</w:t>
      </w:r>
      <w:r w:rsidRPr="00EC0718">
        <w:rPr>
          <w:spacing w:val="-3"/>
          <w:w w:val="105"/>
        </w:rPr>
        <w:t xml:space="preserve"> </w:t>
      </w:r>
      <w:r w:rsidRPr="00EC0718">
        <w:rPr>
          <w:w w:val="105"/>
        </w:rPr>
        <w:t>are experiencing</w:t>
      </w:r>
      <w:r w:rsidRPr="00EC0718">
        <w:rPr>
          <w:spacing w:val="-3"/>
          <w:w w:val="105"/>
        </w:rPr>
        <w:t xml:space="preserve"> </w:t>
      </w:r>
      <w:r w:rsidRPr="00EC0718">
        <w:rPr>
          <w:w w:val="105"/>
        </w:rPr>
        <w:t>literal homelessness</w:t>
      </w:r>
      <w:r w:rsidRPr="00EC0718">
        <w:rPr>
          <w:spacing w:val="-2"/>
          <w:w w:val="105"/>
        </w:rPr>
        <w:t xml:space="preserve"> </w:t>
      </w:r>
      <w:r w:rsidRPr="00EC0718">
        <w:rPr>
          <w:w w:val="105"/>
        </w:rPr>
        <w:t>or</w:t>
      </w:r>
      <w:r w:rsidRPr="00EC0718">
        <w:rPr>
          <w:spacing w:val="-2"/>
          <w:w w:val="105"/>
        </w:rPr>
        <w:t xml:space="preserve"> </w:t>
      </w:r>
      <w:r w:rsidRPr="00EC0718">
        <w:rPr>
          <w:w w:val="105"/>
        </w:rPr>
        <w:t>fleeing</w:t>
      </w:r>
      <w:r w:rsidRPr="00EC0718">
        <w:rPr>
          <w:spacing w:val="-3"/>
          <w:w w:val="105"/>
        </w:rPr>
        <w:t xml:space="preserve"> </w:t>
      </w:r>
      <w:r w:rsidRPr="00EC0718">
        <w:rPr>
          <w:w w:val="105"/>
        </w:rPr>
        <w:t>or attempting</w:t>
      </w:r>
      <w:r w:rsidRPr="00EC0718">
        <w:rPr>
          <w:spacing w:val="-17"/>
          <w:w w:val="105"/>
        </w:rPr>
        <w:t xml:space="preserve"> </w:t>
      </w:r>
      <w:r w:rsidRPr="00EC0718">
        <w:rPr>
          <w:w w:val="105"/>
        </w:rPr>
        <w:t>to</w:t>
      </w:r>
      <w:r w:rsidRPr="00EC0718">
        <w:rPr>
          <w:spacing w:val="-17"/>
          <w:w w:val="105"/>
        </w:rPr>
        <w:t xml:space="preserve"> </w:t>
      </w:r>
      <w:r w:rsidRPr="00EC0718">
        <w:rPr>
          <w:w w:val="105"/>
        </w:rPr>
        <w:t>flee</w:t>
      </w:r>
      <w:r w:rsidRPr="00EC0718">
        <w:rPr>
          <w:spacing w:val="-16"/>
          <w:w w:val="105"/>
        </w:rPr>
        <w:t xml:space="preserve"> </w:t>
      </w:r>
      <w:r w:rsidRPr="00EC0718">
        <w:rPr>
          <w:w w:val="105"/>
        </w:rPr>
        <w:t>domestic</w:t>
      </w:r>
      <w:r w:rsidRPr="00EC0718">
        <w:rPr>
          <w:spacing w:val="-17"/>
          <w:w w:val="105"/>
        </w:rPr>
        <w:t xml:space="preserve"> </w:t>
      </w:r>
      <w:r w:rsidRPr="00EC0718">
        <w:rPr>
          <w:w w:val="105"/>
        </w:rPr>
        <w:t>violence</w:t>
      </w:r>
      <w:r w:rsidRPr="00EC0718">
        <w:rPr>
          <w:spacing w:val="-17"/>
          <w:w w:val="105"/>
        </w:rPr>
        <w:t xml:space="preserve"> </w:t>
      </w:r>
      <w:r w:rsidRPr="00EC0718">
        <w:rPr>
          <w:w w:val="105"/>
        </w:rPr>
        <w:t>have</w:t>
      </w:r>
      <w:r w:rsidRPr="00EC0718">
        <w:rPr>
          <w:spacing w:val="-16"/>
          <w:w w:val="105"/>
        </w:rPr>
        <w:t xml:space="preserve"> </w:t>
      </w:r>
      <w:r w:rsidRPr="00EC0718">
        <w:rPr>
          <w:w w:val="105"/>
        </w:rPr>
        <w:t>fair</w:t>
      </w:r>
      <w:r w:rsidRPr="00EC0718">
        <w:rPr>
          <w:spacing w:val="-17"/>
          <w:w w:val="105"/>
        </w:rPr>
        <w:t xml:space="preserve"> </w:t>
      </w:r>
      <w:r w:rsidRPr="00EC0718">
        <w:rPr>
          <w:w w:val="105"/>
        </w:rPr>
        <w:t>and</w:t>
      </w:r>
      <w:r w:rsidRPr="00EC0718">
        <w:rPr>
          <w:spacing w:val="-16"/>
          <w:w w:val="105"/>
        </w:rPr>
        <w:t xml:space="preserve"> </w:t>
      </w:r>
      <w:r w:rsidRPr="00EC0718">
        <w:rPr>
          <w:w w:val="105"/>
        </w:rPr>
        <w:t>equal</w:t>
      </w:r>
      <w:r w:rsidRPr="00EC0718">
        <w:rPr>
          <w:spacing w:val="-17"/>
          <w:w w:val="105"/>
        </w:rPr>
        <w:t xml:space="preserve"> </w:t>
      </w:r>
      <w:r w:rsidRPr="00EC0718">
        <w:rPr>
          <w:w w:val="105"/>
        </w:rPr>
        <w:t>access</w:t>
      </w:r>
      <w:r w:rsidRPr="00EC0718">
        <w:rPr>
          <w:spacing w:val="-17"/>
          <w:w w:val="105"/>
        </w:rPr>
        <w:t xml:space="preserve"> </w:t>
      </w:r>
      <w:r w:rsidRPr="00EC0718">
        <w:rPr>
          <w:w w:val="105"/>
        </w:rPr>
        <w:t>to</w:t>
      </w:r>
      <w:r w:rsidRPr="00EC0718">
        <w:rPr>
          <w:spacing w:val="-16"/>
          <w:w w:val="105"/>
        </w:rPr>
        <w:t xml:space="preserve"> </w:t>
      </w:r>
      <w:r w:rsidRPr="00EC0718">
        <w:rPr>
          <w:w w:val="105"/>
        </w:rPr>
        <w:t>CE</w:t>
      </w:r>
      <w:r w:rsidRPr="00EC0718">
        <w:rPr>
          <w:spacing w:val="-17"/>
          <w:w w:val="105"/>
        </w:rPr>
        <w:t xml:space="preserve"> </w:t>
      </w:r>
      <w:r w:rsidRPr="00EC0718">
        <w:rPr>
          <w:w w:val="105"/>
        </w:rPr>
        <w:t>enrollment,</w:t>
      </w:r>
      <w:r w:rsidRPr="00EC0718">
        <w:rPr>
          <w:spacing w:val="-16"/>
          <w:w w:val="105"/>
        </w:rPr>
        <w:t xml:space="preserve"> </w:t>
      </w:r>
      <w:r w:rsidRPr="00EC0718">
        <w:rPr>
          <w:w w:val="105"/>
        </w:rPr>
        <w:t>regardless</w:t>
      </w:r>
      <w:r w:rsidRPr="00EC0718">
        <w:rPr>
          <w:spacing w:val="-17"/>
          <w:w w:val="105"/>
        </w:rPr>
        <w:t xml:space="preserve"> </w:t>
      </w:r>
      <w:r w:rsidRPr="00EC0718">
        <w:rPr>
          <w:w w:val="105"/>
        </w:rPr>
        <w:t>of the location</w:t>
      </w:r>
      <w:r w:rsidRPr="00EC0718">
        <w:rPr>
          <w:spacing w:val="-1"/>
          <w:w w:val="105"/>
        </w:rPr>
        <w:t xml:space="preserve"> </w:t>
      </w:r>
      <w:r w:rsidRPr="00EC0718">
        <w:rPr>
          <w:w w:val="105"/>
        </w:rPr>
        <w:t>or method by which</w:t>
      </w:r>
      <w:r w:rsidRPr="00EC0718">
        <w:rPr>
          <w:spacing w:val="-1"/>
          <w:w w:val="105"/>
        </w:rPr>
        <w:t xml:space="preserve"> </w:t>
      </w:r>
      <w:r w:rsidRPr="00EC0718">
        <w:rPr>
          <w:w w:val="105"/>
        </w:rPr>
        <w:t>they access the</w:t>
      </w:r>
      <w:r w:rsidRPr="00EC0718">
        <w:rPr>
          <w:spacing w:val="-2"/>
          <w:w w:val="105"/>
        </w:rPr>
        <w:t xml:space="preserve"> </w:t>
      </w:r>
      <w:r w:rsidRPr="00EC0718">
        <w:rPr>
          <w:w w:val="105"/>
        </w:rPr>
        <w:t>system.</w:t>
      </w:r>
    </w:p>
    <w:p w14:paraId="778155A2" w14:textId="77777777" w:rsidR="00150160" w:rsidRPr="00EC0718" w:rsidRDefault="00150160" w:rsidP="00150160">
      <w:pPr>
        <w:pStyle w:val="BodyText"/>
        <w:spacing w:before="118" w:line="242" w:lineRule="auto"/>
        <w:ind w:right="214"/>
      </w:pPr>
    </w:p>
    <w:p w14:paraId="2B70523D" w14:textId="0746B8D5" w:rsidR="005E4A4F" w:rsidRPr="00EC0718" w:rsidRDefault="009033F9" w:rsidP="009033F9">
      <w:pPr>
        <w:pStyle w:val="Heading1"/>
        <w:spacing w:before="0"/>
        <w:ind w:left="0" w:right="761"/>
        <w:rPr>
          <w:rFonts w:ascii="Roboto" w:hAnsi="Roboto"/>
        </w:rPr>
      </w:pPr>
      <w:bookmarkStart w:id="210" w:name="_Toc147224705"/>
      <w:r w:rsidRPr="00EC0718">
        <w:rPr>
          <w:rFonts w:ascii="Roboto" w:hAnsi="Roboto"/>
          <w:color w:val="003C79"/>
          <w:spacing w:val="-2"/>
        </w:rPr>
        <w:t>A</w:t>
      </w:r>
      <w:r w:rsidR="00EC7DB6" w:rsidRPr="00EC0718">
        <w:rPr>
          <w:rFonts w:ascii="Roboto" w:hAnsi="Roboto"/>
          <w:color w:val="003C79"/>
          <w:spacing w:val="-2"/>
        </w:rPr>
        <w:t>ssessment</w:t>
      </w:r>
      <w:bookmarkEnd w:id="210"/>
    </w:p>
    <w:p w14:paraId="0F0FACCE" w14:textId="77777777" w:rsidR="005E4A4F" w:rsidRPr="00EC0718" w:rsidRDefault="00EC7DB6" w:rsidP="008F18FE">
      <w:pPr>
        <w:pStyle w:val="BodyText"/>
        <w:spacing w:before="105" w:line="242" w:lineRule="auto"/>
        <w:ind w:left="0" w:right="214"/>
      </w:pPr>
      <w:r w:rsidRPr="00EC0718">
        <w:rPr>
          <w:w w:val="105"/>
        </w:rPr>
        <w:t>This</w:t>
      </w:r>
      <w:r w:rsidRPr="00EC0718">
        <w:rPr>
          <w:spacing w:val="-4"/>
          <w:w w:val="105"/>
        </w:rPr>
        <w:t xml:space="preserve"> </w:t>
      </w:r>
      <w:r w:rsidRPr="00EC0718">
        <w:rPr>
          <w:w w:val="105"/>
        </w:rPr>
        <w:t>section</w:t>
      </w:r>
      <w:r w:rsidRPr="00EC0718">
        <w:rPr>
          <w:spacing w:val="-5"/>
          <w:w w:val="105"/>
        </w:rPr>
        <w:t xml:space="preserve"> </w:t>
      </w:r>
      <w:r w:rsidRPr="00EC0718">
        <w:rPr>
          <w:w w:val="105"/>
        </w:rPr>
        <w:t>describes</w:t>
      </w:r>
      <w:r w:rsidRPr="00EC0718">
        <w:rPr>
          <w:spacing w:val="-4"/>
          <w:w w:val="105"/>
        </w:rPr>
        <w:t xml:space="preserve"> </w:t>
      </w:r>
      <w:r w:rsidRPr="00EC0718">
        <w:rPr>
          <w:w w:val="105"/>
        </w:rPr>
        <w:t>the</w:t>
      </w:r>
      <w:r w:rsidRPr="00EC0718">
        <w:rPr>
          <w:spacing w:val="-2"/>
          <w:w w:val="105"/>
        </w:rPr>
        <w:t xml:space="preserve"> </w:t>
      </w:r>
      <w:r w:rsidRPr="00EC0718">
        <w:rPr>
          <w:w w:val="105"/>
        </w:rPr>
        <w:t>standardized</w:t>
      </w:r>
      <w:r w:rsidRPr="00EC0718">
        <w:rPr>
          <w:spacing w:val="-4"/>
          <w:w w:val="105"/>
        </w:rPr>
        <w:t xml:space="preserve"> </w:t>
      </w:r>
      <w:r w:rsidRPr="00EC0718">
        <w:rPr>
          <w:w w:val="105"/>
        </w:rPr>
        <w:t>assessment</w:t>
      </w:r>
      <w:r w:rsidRPr="00EC0718">
        <w:rPr>
          <w:spacing w:val="-5"/>
          <w:w w:val="105"/>
        </w:rPr>
        <w:t xml:space="preserve"> </w:t>
      </w:r>
      <w:r w:rsidRPr="00EC0718">
        <w:rPr>
          <w:w w:val="105"/>
        </w:rPr>
        <w:t>process</w:t>
      </w:r>
      <w:r w:rsidRPr="00EC0718">
        <w:rPr>
          <w:spacing w:val="-4"/>
          <w:w w:val="105"/>
        </w:rPr>
        <w:t xml:space="preserve"> </w:t>
      </w:r>
      <w:r w:rsidRPr="00EC0718">
        <w:rPr>
          <w:w w:val="105"/>
        </w:rPr>
        <w:t>used</w:t>
      </w:r>
      <w:r w:rsidRPr="00EC0718">
        <w:rPr>
          <w:spacing w:val="-4"/>
          <w:w w:val="105"/>
        </w:rPr>
        <w:t xml:space="preserve"> </w:t>
      </w:r>
      <w:r w:rsidRPr="00EC0718">
        <w:rPr>
          <w:w w:val="105"/>
        </w:rPr>
        <w:t>by</w:t>
      </w:r>
      <w:r w:rsidRPr="00EC0718">
        <w:rPr>
          <w:spacing w:val="-4"/>
          <w:w w:val="105"/>
        </w:rPr>
        <w:t xml:space="preserve"> </w:t>
      </w:r>
      <w:r w:rsidRPr="00EC0718">
        <w:rPr>
          <w:w w:val="105"/>
        </w:rPr>
        <w:t>Entry</w:t>
      </w:r>
      <w:r w:rsidRPr="00EC0718">
        <w:rPr>
          <w:spacing w:val="-5"/>
          <w:w w:val="105"/>
        </w:rPr>
        <w:t xml:space="preserve"> </w:t>
      </w:r>
      <w:r w:rsidRPr="00EC0718">
        <w:rPr>
          <w:w w:val="105"/>
        </w:rPr>
        <w:t>Points</w:t>
      </w:r>
      <w:r w:rsidRPr="00EC0718">
        <w:rPr>
          <w:spacing w:val="-4"/>
          <w:w w:val="105"/>
        </w:rPr>
        <w:t xml:space="preserve"> </w:t>
      </w:r>
      <w:r w:rsidRPr="00EC0718">
        <w:rPr>
          <w:w w:val="105"/>
        </w:rPr>
        <w:t>in</w:t>
      </w:r>
      <w:r w:rsidRPr="00EC0718">
        <w:rPr>
          <w:spacing w:val="-5"/>
          <w:w w:val="105"/>
        </w:rPr>
        <w:t xml:space="preserve"> </w:t>
      </w:r>
      <w:r w:rsidRPr="00EC0718">
        <w:rPr>
          <w:w w:val="105"/>
        </w:rPr>
        <w:t>the</w:t>
      </w:r>
      <w:r w:rsidRPr="00EC0718">
        <w:rPr>
          <w:spacing w:val="-2"/>
          <w:w w:val="105"/>
        </w:rPr>
        <w:t xml:space="preserve"> </w:t>
      </w:r>
      <w:r w:rsidRPr="00EC0718">
        <w:rPr>
          <w:w w:val="105"/>
        </w:rPr>
        <w:t>TX</w:t>
      </w:r>
      <w:r w:rsidRPr="00EC0718">
        <w:rPr>
          <w:spacing w:val="-2"/>
          <w:w w:val="105"/>
        </w:rPr>
        <w:t xml:space="preserve">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w:t>
      </w:r>
      <w:r w:rsidRPr="00EC0718">
        <w:rPr>
          <w:spacing w:val="-13"/>
          <w:w w:val="105"/>
        </w:rPr>
        <w:t xml:space="preserve"> </w:t>
      </w:r>
      <w:r w:rsidRPr="00EC0718">
        <w:rPr>
          <w:w w:val="105"/>
        </w:rPr>
        <w:t>The</w:t>
      </w:r>
      <w:r w:rsidRPr="00EC0718">
        <w:rPr>
          <w:spacing w:val="-13"/>
          <w:w w:val="105"/>
        </w:rPr>
        <w:t xml:space="preserve"> </w:t>
      </w:r>
      <w:r w:rsidRPr="00EC0718">
        <w:rPr>
          <w:w w:val="105"/>
        </w:rPr>
        <w:t>assessment</w:t>
      </w:r>
      <w:r w:rsidRPr="00EC0718">
        <w:rPr>
          <w:spacing w:val="-15"/>
          <w:w w:val="105"/>
        </w:rPr>
        <w:t xml:space="preserve"> </w:t>
      </w:r>
      <w:r w:rsidRPr="00EC0718">
        <w:rPr>
          <w:w w:val="105"/>
        </w:rPr>
        <w:t>process</w:t>
      </w:r>
      <w:r w:rsidRPr="00EC0718">
        <w:rPr>
          <w:spacing w:val="-14"/>
          <w:w w:val="105"/>
        </w:rPr>
        <w:t xml:space="preserve"> </w:t>
      </w:r>
      <w:r w:rsidRPr="00EC0718">
        <w:rPr>
          <w:w w:val="105"/>
        </w:rPr>
        <w:t>for</w:t>
      </w:r>
      <w:r w:rsidRPr="00EC0718">
        <w:rPr>
          <w:spacing w:val="-14"/>
          <w:w w:val="105"/>
        </w:rPr>
        <w:t xml:space="preserve"> </w:t>
      </w:r>
      <w:r w:rsidRPr="00EC0718">
        <w:rPr>
          <w:w w:val="105"/>
        </w:rPr>
        <w:t>CE</w:t>
      </w:r>
      <w:r w:rsidRPr="00EC0718">
        <w:rPr>
          <w:spacing w:val="-13"/>
          <w:w w:val="105"/>
        </w:rPr>
        <w:t xml:space="preserve"> </w:t>
      </w:r>
      <w:r w:rsidRPr="00EC0718">
        <w:rPr>
          <w:w w:val="105"/>
        </w:rPr>
        <w:t>includes</w:t>
      </w:r>
      <w:r w:rsidRPr="00EC0718">
        <w:rPr>
          <w:spacing w:val="-14"/>
          <w:w w:val="105"/>
        </w:rPr>
        <w:t xml:space="preserve"> </w:t>
      </w:r>
      <w:r w:rsidRPr="00EC0718">
        <w:rPr>
          <w:w w:val="105"/>
        </w:rPr>
        <w:t>three</w:t>
      </w:r>
      <w:r w:rsidRPr="00EC0718">
        <w:rPr>
          <w:spacing w:val="-16"/>
          <w:w w:val="105"/>
        </w:rPr>
        <w:t xml:space="preserve"> </w:t>
      </w:r>
      <w:r w:rsidRPr="00EC0718">
        <w:rPr>
          <w:w w:val="105"/>
        </w:rPr>
        <w:t>main</w:t>
      </w:r>
      <w:r w:rsidRPr="00EC0718">
        <w:rPr>
          <w:spacing w:val="-15"/>
          <w:w w:val="105"/>
        </w:rPr>
        <w:t xml:space="preserve"> </w:t>
      </w:r>
      <w:r w:rsidRPr="00EC0718">
        <w:rPr>
          <w:w w:val="105"/>
        </w:rPr>
        <w:t>steps:</w:t>
      </w:r>
      <w:r w:rsidRPr="00EC0718">
        <w:rPr>
          <w:spacing w:val="-13"/>
          <w:w w:val="105"/>
        </w:rPr>
        <w:t xml:space="preserve"> </w:t>
      </w:r>
      <w:r w:rsidRPr="00EC0718">
        <w:rPr>
          <w:w w:val="105"/>
        </w:rPr>
        <w:t>enrolling</w:t>
      </w:r>
      <w:r w:rsidRPr="00EC0718">
        <w:rPr>
          <w:spacing w:val="-15"/>
          <w:w w:val="105"/>
        </w:rPr>
        <w:t xml:space="preserve"> </w:t>
      </w:r>
      <w:r w:rsidRPr="00EC0718">
        <w:rPr>
          <w:w w:val="105"/>
        </w:rPr>
        <w:t>the</w:t>
      </w:r>
      <w:r w:rsidRPr="00EC0718">
        <w:rPr>
          <w:spacing w:val="-13"/>
          <w:w w:val="105"/>
        </w:rPr>
        <w:t xml:space="preserve"> </w:t>
      </w:r>
      <w:r w:rsidRPr="00EC0718">
        <w:rPr>
          <w:w w:val="105"/>
        </w:rPr>
        <w:t>household</w:t>
      </w:r>
      <w:r w:rsidRPr="00EC0718">
        <w:rPr>
          <w:spacing w:val="-14"/>
          <w:w w:val="105"/>
        </w:rPr>
        <w:t xml:space="preserve"> </w:t>
      </w:r>
      <w:r w:rsidRPr="00EC0718">
        <w:rPr>
          <w:w w:val="105"/>
        </w:rPr>
        <w:t>into</w:t>
      </w:r>
      <w:r w:rsidRPr="00EC0718">
        <w:rPr>
          <w:spacing w:val="-15"/>
          <w:w w:val="105"/>
        </w:rPr>
        <w:t xml:space="preserve"> </w:t>
      </w:r>
      <w:r w:rsidRPr="00EC0718">
        <w:rPr>
          <w:w w:val="105"/>
        </w:rPr>
        <w:t>CE, collecting HMIS Universal Data Elements, and completing the assessment. These steps are illustrated</w:t>
      </w:r>
      <w:r w:rsidRPr="00EC0718">
        <w:rPr>
          <w:spacing w:val="-14"/>
          <w:w w:val="105"/>
        </w:rPr>
        <w:t xml:space="preserve"> </w:t>
      </w:r>
      <w:r w:rsidRPr="00EC0718">
        <w:rPr>
          <w:w w:val="105"/>
        </w:rPr>
        <w:t>in</w:t>
      </w:r>
      <w:r w:rsidRPr="00EC0718">
        <w:rPr>
          <w:spacing w:val="-15"/>
          <w:w w:val="105"/>
        </w:rPr>
        <w:t xml:space="preserve"> </w:t>
      </w:r>
      <w:r w:rsidRPr="00EC0718">
        <w:rPr>
          <w:w w:val="105"/>
        </w:rPr>
        <w:t>the</w:t>
      </w:r>
      <w:r w:rsidRPr="00EC0718">
        <w:rPr>
          <w:spacing w:val="-13"/>
          <w:w w:val="105"/>
        </w:rPr>
        <w:t xml:space="preserve"> </w:t>
      </w:r>
      <w:r w:rsidRPr="00EC0718">
        <w:rPr>
          <w:w w:val="105"/>
        </w:rPr>
        <w:t>following</w:t>
      </w:r>
      <w:r w:rsidRPr="00EC0718">
        <w:rPr>
          <w:spacing w:val="-15"/>
          <w:w w:val="105"/>
        </w:rPr>
        <w:t xml:space="preserve"> </w:t>
      </w:r>
      <w:r w:rsidRPr="00EC0718">
        <w:rPr>
          <w:w w:val="105"/>
        </w:rPr>
        <w:t>flowchart</w:t>
      </w:r>
      <w:r w:rsidRPr="00EC0718">
        <w:rPr>
          <w:spacing w:val="-15"/>
          <w:w w:val="105"/>
        </w:rPr>
        <w:t xml:space="preserve"> </w:t>
      </w:r>
      <w:r w:rsidRPr="00EC0718">
        <w:rPr>
          <w:w w:val="105"/>
        </w:rPr>
        <w:t>and</w:t>
      </w:r>
      <w:r w:rsidRPr="00EC0718">
        <w:rPr>
          <w:spacing w:val="-14"/>
          <w:w w:val="105"/>
        </w:rPr>
        <w:t xml:space="preserve"> </w:t>
      </w:r>
      <w:r w:rsidRPr="00EC0718">
        <w:rPr>
          <w:w w:val="105"/>
        </w:rPr>
        <w:t>described</w:t>
      </w:r>
      <w:r w:rsidRPr="00EC0718">
        <w:rPr>
          <w:spacing w:val="-14"/>
          <w:w w:val="105"/>
        </w:rPr>
        <w:t xml:space="preserve"> </w:t>
      </w:r>
      <w:r w:rsidRPr="00EC0718">
        <w:rPr>
          <w:w w:val="105"/>
        </w:rPr>
        <w:t>thoroughly</w:t>
      </w:r>
      <w:r w:rsidRPr="00EC0718">
        <w:rPr>
          <w:spacing w:val="-13"/>
          <w:w w:val="105"/>
        </w:rPr>
        <w:t xml:space="preserve"> </w:t>
      </w:r>
      <w:r w:rsidRPr="00EC0718">
        <w:rPr>
          <w:w w:val="105"/>
        </w:rPr>
        <w:t>in</w:t>
      </w:r>
      <w:r w:rsidRPr="00EC0718">
        <w:rPr>
          <w:spacing w:val="-15"/>
          <w:w w:val="105"/>
        </w:rPr>
        <w:t xml:space="preserve"> </w:t>
      </w:r>
      <w:r w:rsidRPr="00EC0718">
        <w:rPr>
          <w:w w:val="105"/>
        </w:rPr>
        <w:t>the</w:t>
      </w:r>
      <w:r w:rsidRPr="00EC0718">
        <w:rPr>
          <w:spacing w:val="-13"/>
          <w:w w:val="105"/>
        </w:rPr>
        <w:t xml:space="preserve"> </w:t>
      </w:r>
      <w:r w:rsidRPr="00EC0718">
        <w:rPr>
          <w:w w:val="105"/>
        </w:rPr>
        <w:t>sections</w:t>
      </w:r>
      <w:r w:rsidRPr="00EC0718">
        <w:rPr>
          <w:spacing w:val="-14"/>
          <w:w w:val="105"/>
        </w:rPr>
        <w:t xml:space="preserve"> </w:t>
      </w:r>
      <w:r w:rsidRPr="00EC0718">
        <w:rPr>
          <w:w w:val="105"/>
        </w:rPr>
        <w:t>after</w:t>
      </w:r>
      <w:r w:rsidRPr="00EC0718">
        <w:rPr>
          <w:spacing w:val="-14"/>
          <w:w w:val="105"/>
        </w:rPr>
        <w:t xml:space="preserve"> </w:t>
      </w:r>
      <w:r w:rsidRPr="00EC0718">
        <w:rPr>
          <w:w w:val="105"/>
        </w:rPr>
        <w:t xml:space="preserve">the </w:t>
      </w:r>
      <w:r w:rsidRPr="00EC0718">
        <w:rPr>
          <w:spacing w:val="-2"/>
          <w:w w:val="105"/>
        </w:rPr>
        <w:t>flowchart.</w:t>
      </w:r>
    </w:p>
    <w:p w14:paraId="6765089D" w14:textId="77777777" w:rsidR="005E4A4F" w:rsidRPr="00EC0718" w:rsidRDefault="00EC7DB6" w:rsidP="00555589">
      <w:pPr>
        <w:pStyle w:val="Heading2"/>
        <w:spacing w:before="127"/>
        <w:ind w:left="0"/>
        <w:rPr>
          <w:rFonts w:ascii="Roboto" w:hAnsi="Roboto"/>
        </w:rPr>
      </w:pPr>
      <w:bookmarkStart w:id="211" w:name="_Toc147224706"/>
      <w:r w:rsidRPr="00EC0718">
        <w:rPr>
          <w:rFonts w:ascii="Roboto" w:hAnsi="Roboto"/>
          <w:color w:val="9DBA52"/>
        </w:rPr>
        <w:t>Assessment</w:t>
      </w:r>
      <w:r w:rsidRPr="00EC0718">
        <w:rPr>
          <w:rFonts w:ascii="Roboto" w:hAnsi="Roboto"/>
          <w:color w:val="9DBA52"/>
          <w:spacing w:val="9"/>
        </w:rPr>
        <w:t xml:space="preserve"> </w:t>
      </w:r>
      <w:r w:rsidRPr="00EC0718">
        <w:rPr>
          <w:rFonts w:ascii="Roboto" w:hAnsi="Roboto"/>
          <w:color w:val="9DBA52"/>
        </w:rPr>
        <w:t>Process</w:t>
      </w:r>
      <w:r w:rsidRPr="00EC0718">
        <w:rPr>
          <w:rFonts w:ascii="Roboto" w:hAnsi="Roboto"/>
          <w:color w:val="9DBA52"/>
          <w:spacing w:val="12"/>
        </w:rPr>
        <w:t xml:space="preserve"> </w:t>
      </w:r>
      <w:r w:rsidRPr="00EC0718">
        <w:rPr>
          <w:rFonts w:ascii="Roboto" w:hAnsi="Roboto"/>
          <w:color w:val="9DBA52"/>
          <w:spacing w:val="-2"/>
        </w:rPr>
        <w:t>Flowchart</w:t>
      </w:r>
      <w:bookmarkEnd w:id="211"/>
    </w:p>
    <w:p w14:paraId="2A086E91" w14:textId="659AD715" w:rsidR="005E4A4F" w:rsidRPr="00EC0718" w:rsidRDefault="00257A04">
      <w:pPr>
        <w:pStyle w:val="BodyText"/>
        <w:spacing w:before="13"/>
        <w:ind w:left="0"/>
        <w:rPr>
          <w:b/>
          <w:sz w:val="6"/>
        </w:rPr>
      </w:pPr>
      <w:r w:rsidRPr="00EC0718">
        <w:rPr>
          <w:b/>
          <w:noProof/>
          <w:sz w:val="6"/>
        </w:rPr>
        <w:drawing>
          <wp:inline distT="0" distB="0" distL="0" distR="0" wp14:anchorId="003A2C9B" wp14:editId="0496CCDE">
            <wp:extent cx="6115904" cy="4810796"/>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ssessment Flowchart.PNG"/>
                    <pic:cNvPicPr/>
                  </pic:nvPicPr>
                  <pic:blipFill>
                    <a:blip r:embed="rId95">
                      <a:extLst>
                        <a:ext uri="{28A0092B-C50C-407E-A947-70E740481C1C}">
                          <a14:useLocalDpi xmlns:a14="http://schemas.microsoft.com/office/drawing/2010/main" val="0"/>
                        </a:ext>
                      </a:extLst>
                    </a:blip>
                    <a:stretch>
                      <a:fillRect/>
                    </a:stretch>
                  </pic:blipFill>
                  <pic:spPr>
                    <a:xfrm>
                      <a:off x="0" y="0"/>
                      <a:ext cx="6115904" cy="4810796"/>
                    </a:xfrm>
                    <a:prstGeom prst="rect">
                      <a:avLst/>
                    </a:prstGeom>
                  </pic:spPr>
                </pic:pic>
              </a:graphicData>
            </a:graphic>
          </wp:inline>
        </w:drawing>
      </w:r>
    </w:p>
    <w:p w14:paraId="20866A00" w14:textId="77777777" w:rsidR="005E4A4F" w:rsidRPr="00EC0718" w:rsidRDefault="00EC7DB6" w:rsidP="008F18FE">
      <w:pPr>
        <w:pStyle w:val="Heading2"/>
        <w:spacing w:before="177"/>
        <w:ind w:left="0"/>
        <w:rPr>
          <w:rFonts w:ascii="Roboto" w:hAnsi="Roboto"/>
        </w:rPr>
      </w:pPr>
      <w:bookmarkStart w:id="212" w:name="_Toc147224707"/>
      <w:r w:rsidRPr="00EC0718">
        <w:rPr>
          <w:rFonts w:ascii="Roboto" w:hAnsi="Roboto"/>
          <w:color w:val="9DBA52"/>
        </w:rPr>
        <w:t>Enrolling</w:t>
      </w:r>
      <w:r w:rsidRPr="00EC0718">
        <w:rPr>
          <w:rFonts w:ascii="Roboto" w:hAnsi="Roboto"/>
          <w:color w:val="9DBA52"/>
          <w:spacing w:val="-4"/>
        </w:rPr>
        <w:t xml:space="preserve"> </w:t>
      </w:r>
      <w:r w:rsidRPr="00EC0718">
        <w:rPr>
          <w:rFonts w:ascii="Roboto" w:hAnsi="Roboto"/>
          <w:color w:val="9DBA52"/>
        </w:rPr>
        <w:t>the</w:t>
      </w:r>
      <w:r w:rsidRPr="00EC0718">
        <w:rPr>
          <w:rFonts w:ascii="Roboto" w:hAnsi="Roboto"/>
          <w:color w:val="9DBA52"/>
          <w:spacing w:val="-5"/>
        </w:rPr>
        <w:t xml:space="preserve"> </w:t>
      </w:r>
      <w:r w:rsidRPr="00EC0718">
        <w:rPr>
          <w:rFonts w:ascii="Roboto" w:hAnsi="Roboto"/>
          <w:color w:val="9DBA52"/>
        </w:rPr>
        <w:t>Household</w:t>
      </w:r>
      <w:r w:rsidRPr="00EC0718">
        <w:rPr>
          <w:rFonts w:ascii="Roboto" w:hAnsi="Roboto"/>
          <w:color w:val="9DBA52"/>
          <w:spacing w:val="-4"/>
        </w:rPr>
        <w:t xml:space="preserve"> </w:t>
      </w:r>
      <w:r w:rsidRPr="00EC0718">
        <w:rPr>
          <w:rFonts w:ascii="Roboto" w:hAnsi="Roboto"/>
          <w:color w:val="9DBA52"/>
        </w:rPr>
        <w:t>into</w:t>
      </w:r>
      <w:r w:rsidRPr="00EC0718">
        <w:rPr>
          <w:rFonts w:ascii="Roboto" w:hAnsi="Roboto"/>
          <w:color w:val="9DBA52"/>
          <w:spacing w:val="-4"/>
        </w:rPr>
        <w:t xml:space="preserve"> </w:t>
      </w:r>
      <w:r w:rsidRPr="00EC0718">
        <w:rPr>
          <w:rFonts w:ascii="Roboto" w:hAnsi="Roboto"/>
          <w:color w:val="9DBA52"/>
        </w:rPr>
        <w:t>Coordinated</w:t>
      </w:r>
      <w:r w:rsidRPr="00EC0718">
        <w:rPr>
          <w:rFonts w:ascii="Roboto" w:hAnsi="Roboto"/>
          <w:color w:val="9DBA52"/>
          <w:spacing w:val="-4"/>
        </w:rPr>
        <w:t xml:space="preserve"> Entry</w:t>
      </w:r>
      <w:bookmarkEnd w:id="212"/>
    </w:p>
    <w:p w14:paraId="5F9D33C0" w14:textId="0A7BE3CB" w:rsidR="005E4A4F" w:rsidRPr="00EC0718" w:rsidRDefault="00EC7DB6" w:rsidP="008F18FE">
      <w:pPr>
        <w:pStyle w:val="BodyText"/>
        <w:spacing w:before="30" w:line="242" w:lineRule="auto"/>
        <w:ind w:left="0" w:right="214"/>
      </w:pPr>
      <w:r w:rsidRPr="00EC0718">
        <w:rPr>
          <w:w w:val="105"/>
        </w:rPr>
        <w:t>After</w:t>
      </w:r>
      <w:r w:rsidRPr="00EC0718">
        <w:rPr>
          <w:spacing w:val="-3"/>
          <w:w w:val="105"/>
        </w:rPr>
        <w:t xml:space="preserve"> </w:t>
      </w:r>
      <w:r w:rsidRPr="00EC0718">
        <w:rPr>
          <w:w w:val="105"/>
        </w:rPr>
        <w:t>Assessors</w:t>
      </w:r>
      <w:r w:rsidRPr="00EC0718">
        <w:rPr>
          <w:spacing w:val="-1"/>
          <w:w w:val="105"/>
        </w:rPr>
        <w:t xml:space="preserve"> </w:t>
      </w:r>
      <w:r w:rsidRPr="00EC0718">
        <w:rPr>
          <w:w w:val="105"/>
        </w:rPr>
        <w:t>determine</w:t>
      </w:r>
      <w:r w:rsidRPr="00EC0718">
        <w:rPr>
          <w:spacing w:val="-1"/>
          <w:w w:val="105"/>
        </w:rPr>
        <w:t xml:space="preserve"> </w:t>
      </w:r>
      <w:r w:rsidRPr="00EC0718">
        <w:rPr>
          <w:w w:val="105"/>
        </w:rPr>
        <w:t>that</w:t>
      </w:r>
      <w:r w:rsidRPr="00EC0718">
        <w:rPr>
          <w:spacing w:val="-4"/>
          <w:w w:val="105"/>
        </w:rPr>
        <w:t xml:space="preserve"> </w:t>
      </w:r>
      <w:r w:rsidRPr="00EC0718">
        <w:rPr>
          <w:w w:val="105"/>
        </w:rPr>
        <w:t>a</w:t>
      </w:r>
      <w:r w:rsidRPr="00EC0718">
        <w:rPr>
          <w:spacing w:val="-3"/>
          <w:w w:val="105"/>
        </w:rPr>
        <w:t xml:space="preserve"> </w:t>
      </w:r>
      <w:r w:rsidRPr="00EC0718">
        <w:rPr>
          <w:w w:val="105"/>
        </w:rPr>
        <w:t>household</w:t>
      </w:r>
      <w:r w:rsidRPr="00EC0718">
        <w:rPr>
          <w:spacing w:val="-1"/>
          <w:w w:val="105"/>
        </w:rPr>
        <w:t xml:space="preserve"> </w:t>
      </w:r>
      <w:r w:rsidRPr="00EC0718">
        <w:rPr>
          <w:w w:val="105"/>
        </w:rPr>
        <w:t>is</w:t>
      </w:r>
      <w:r w:rsidRPr="00EC0718">
        <w:rPr>
          <w:spacing w:val="-5"/>
          <w:w w:val="105"/>
        </w:rPr>
        <w:t xml:space="preserve"> </w:t>
      </w:r>
      <w:r w:rsidRPr="00EC0718">
        <w:rPr>
          <w:w w:val="105"/>
        </w:rPr>
        <w:t>eligible</w:t>
      </w:r>
      <w:r w:rsidRPr="00EC0718">
        <w:rPr>
          <w:spacing w:val="-1"/>
          <w:w w:val="105"/>
        </w:rPr>
        <w:t xml:space="preserve"> </w:t>
      </w:r>
      <w:r w:rsidRPr="00EC0718">
        <w:rPr>
          <w:w w:val="105"/>
        </w:rPr>
        <w:t>for</w:t>
      </w:r>
      <w:r w:rsidRPr="00EC0718">
        <w:rPr>
          <w:spacing w:val="-3"/>
          <w:w w:val="105"/>
        </w:rPr>
        <w:t xml:space="preserve"> </w:t>
      </w:r>
      <w:r w:rsidRPr="00EC0718">
        <w:rPr>
          <w:w w:val="105"/>
        </w:rPr>
        <w:t>CE</w:t>
      </w:r>
      <w:r w:rsidRPr="00EC0718">
        <w:rPr>
          <w:spacing w:val="-1"/>
          <w:w w:val="105"/>
        </w:rPr>
        <w:t xml:space="preserve"> </w:t>
      </w:r>
      <w:r w:rsidRPr="00EC0718">
        <w:rPr>
          <w:w w:val="105"/>
        </w:rPr>
        <w:t>enrollment</w:t>
      </w:r>
      <w:r w:rsidRPr="00EC0718">
        <w:rPr>
          <w:spacing w:val="-4"/>
          <w:w w:val="105"/>
        </w:rPr>
        <w:t xml:space="preserve"> </w:t>
      </w:r>
      <w:r w:rsidRPr="00EC0718">
        <w:rPr>
          <w:w w:val="105"/>
        </w:rPr>
        <w:t>and</w:t>
      </w:r>
      <w:r w:rsidRPr="00EC0718">
        <w:rPr>
          <w:spacing w:val="-3"/>
          <w:w w:val="105"/>
        </w:rPr>
        <w:t xml:space="preserve"> </w:t>
      </w:r>
      <w:r w:rsidRPr="00EC0718">
        <w:rPr>
          <w:w w:val="105"/>
        </w:rPr>
        <w:t>that household confirms</w:t>
      </w:r>
      <w:r w:rsidRPr="00EC0718">
        <w:rPr>
          <w:spacing w:val="-10"/>
          <w:w w:val="105"/>
        </w:rPr>
        <w:t xml:space="preserve"> </w:t>
      </w:r>
      <w:r w:rsidRPr="00EC0718">
        <w:rPr>
          <w:w w:val="105"/>
        </w:rPr>
        <w:t>they</w:t>
      </w:r>
      <w:r w:rsidRPr="00EC0718">
        <w:rPr>
          <w:spacing w:val="-10"/>
          <w:w w:val="105"/>
        </w:rPr>
        <w:t xml:space="preserve"> </w:t>
      </w:r>
      <w:r w:rsidRPr="00EC0718">
        <w:rPr>
          <w:w w:val="105"/>
        </w:rPr>
        <w:t>would</w:t>
      </w:r>
      <w:r w:rsidRPr="00EC0718">
        <w:rPr>
          <w:spacing w:val="-10"/>
          <w:w w:val="105"/>
        </w:rPr>
        <w:t xml:space="preserve"> </w:t>
      </w:r>
      <w:r w:rsidRPr="00EC0718">
        <w:rPr>
          <w:w w:val="105"/>
        </w:rPr>
        <w:t>like</w:t>
      </w:r>
      <w:r w:rsidRPr="00EC0718">
        <w:rPr>
          <w:spacing w:val="-13"/>
          <w:w w:val="105"/>
        </w:rPr>
        <w:t xml:space="preserve"> </w:t>
      </w:r>
      <w:r w:rsidRPr="00EC0718">
        <w:rPr>
          <w:w w:val="105"/>
        </w:rPr>
        <w:t>to</w:t>
      </w:r>
      <w:r w:rsidRPr="00EC0718">
        <w:rPr>
          <w:spacing w:val="-11"/>
          <w:w w:val="105"/>
        </w:rPr>
        <w:t xml:space="preserve"> </w:t>
      </w:r>
      <w:r w:rsidRPr="00EC0718">
        <w:rPr>
          <w:w w:val="105"/>
        </w:rPr>
        <w:t>enroll</w:t>
      </w:r>
      <w:r w:rsidRPr="00EC0718">
        <w:rPr>
          <w:spacing w:val="-10"/>
          <w:w w:val="105"/>
        </w:rPr>
        <w:t xml:space="preserve"> </w:t>
      </w:r>
      <w:r w:rsidRPr="00EC0718">
        <w:rPr>
          <w:w w:val="105"/>
        </w:rPr>
        <w:t>into</w:t>
      </w:r>
      <w:r w:rsidRPr="00EC0718">
        <w:rPr>
          <w:spacing w:val="-11"/>
          <w:w w:val="105"/>
        </w:rPr>
        <w:t xml:space="preserve"> </w:t>
      </w:r>
      <w:r w:rsidRPr="00EC0718">
        <w:rPr>
          <w:w w:val="105"/>
        </w:rPr>
        <w:t>CE,</w:t>
      </w:r>
      <w:r w:rsidRPr="00EC0718">
        <w:rPr>
          <w:spacing w:val="-9"/>
          <w:w w:val="105"/>
        </w:rPr>
        <w:t xml:space="preserve"> </w:t>
      </w:r>
      <w:r w:rsidRPr="00EC0718">
        <w:rPr>
          <w:w w:val="105"/>
        </w:rPr>
        <w:t>Assessors</w:t>
      </w:r>
      <w:r w:rsidRPr="00EC0718">
        <w:rPr>
          <w:spacing w:val="-9"/>
          <w:w w:val="105"/>
        </w:rPr>
        <w:t xml:space="preserve"> </w:t>
      </w:r>
      <w:r w:rsidRPr="00EC0718">
        <w:rPr>
          <w:w w:val="105"/>
        </w:rPr>
        <w:t>enroll</w:t>
      </w:r>
      <w:r w:rsidRPr="00EC0718">
        <w:rPr>
          <w:spacing w:val="-10"/>
          <w:w w:val="105"/>
        </w:rPr>
        <w:t xml:space="preserve"> </w:t>
      </w:r>
      <w:r w:rsidRPr="00EC0718">
        <w:rPr>
          <w:w w:val="105"/>
        </w:rPr>
        <w:t>the</w:t>
      </w:r>
      <w:r w:rsidRPr="00EC0718">
        <w:rPr>
          <w:spacing w:val="-9"/>
          <w:w w:val="105"/>
        </w:rPr>
        <w:t xml:space="preserve"> </w:t>
      </w:r>
      <w:r w:rsidRPr="00EC0718">
        <w:rPr>
          <w:w w:val="105"/>
        </w:rPr>
        <w:t>household</w:t>
      </w:r>
      <w:r w:rsidRPr="00EC0718">
        <w:rPr>
          <w:spacing w:val="-10"/>
          <w:w w:val="105"/>
        </w:rPr>
        <w:t xml:space="preserve"> </w:t>
      </w:r>
      <w:r w:rsidRPr="00EC0718">
        <w:rPr>
          <w:w w:val="105"/>
        </w:rPr>
        <w:t>into</w:t>
      </w:r>
      <w:r w:rsidRPr="00EC0718">
        <w:rPr>
          <w:spacing w:val="-11"/>
          <w:w w:val="105"/>
        </w:rPr>
        <w:t xml:space="preserve"> </w:t>
      </w:r>
      <w:r w:rsidRPr="00EC0718">
        <w:rPr>
          <w:w w:val="105"/>
        </w:rPr>
        <w:t>CE</w:t>
      </w:r>
      <w:r w:rsidR="008D1192" w:rsidRPr="00EC0718">
        <w:rPr>
          <w:w w:val="105"/>
        </w:rPr>
        <w:t>. Enrollment will either happen in HMIS or on paper (and entered into a comparable database- if applicable) if the Assessor is at a VSP.</w:t>
      </w:r>
      <w:r w:rsidRPr="00EC0718">
        <w:rPr>
          <w:spacing w:val="-3"/>
          <w:w w:val="105"/>
        </w:rPr>
        <w:t xml:space="preserve"> </w:t>
      </w:r>
      <w:r w:rsidRPr="00EC0718">
        <w:rPr>
          <w:w w:val="105"/>
        </w:rPr>
        <w:t>Households</w:t>
      </w:r>
      <w:r w:rsidRPr="00EC0718">
        <w:rPr>
          <w:spacing w:val="-4"/>
          <w:w w:val="105"/>
        </w:rPr>
        <w:t xml:space="preserve"> </w:t>
      </w:r>
      <w:r w:rsidRPr="00EC0718">
        <w:rPr>
          <w:w w:val="105"/>
        </w:rPr>
        <w:t>have</w:t>
      </w:r>
      <w:r w:rsidRPr="00EC0718">
        <w:rPr>
          <w:spacing w:val="-3"/>
          <w:w w:val="105"/>
        </w:rPr>
        <w:t xml:space="preserve"> </w:t>
      </w:r>
      <w:r w:rsidRPr="00EC0718">
        <w:rPr>
          <w:w w:val="105"/>
        </w:rPr>
        <w:t>the</w:t>
      </w:r>
      <w:r w:rsidRPr="00EC0718">
        <w:rPr>
          <w:spacing w:val="-3"/>
          <w:w w:val="105"/>
        </w:rPr>
        <w:t xml:space="preserve"> </w:t>
      </w:r>
      <w:r w:rsidRPr="00EC0718">
        <w:rPr>
          <w:w w:val="105"/>
        </w:rPr>
        <w:t>right</w:t>
      </w:r>
      <w:r w:rsidRPr="00EC0718">
        <w:rPr>
          <w:spacing w:val="-5"/>
          <w:w w:val="105"/>
        </w:rPr>
        <w:t xml:space="preserve"> </w:t>
      </w:r>
      <w:r w:rsidRPr="00EC0718">
        <w:rPr>
          <w:w w:val="105"/>
        </w:rPr>
        <w:t>not</w:t>
      </w:r>
      <w:r w:rsidRPr="00EC0718">
        <w:rPr>
          <w:spacing w:val="-5"/>
          <w:w w:val="105"/>
        </w:rPr>
        <w:t xml:space="preserve"> </w:t>
      </w:r>
      <w:r w:rsidRPr="00EC0718">
        <w:rPr>
          <w:w w:val="105"/>
        </w:rPr>
        <w:t>to</w:t>
      </w:r>
      <w:r w:rsidRPr="00EC0718">
        <w:rPr>
          <w:spacing w:val="-5"/>
          <w:w w:val="105"/>
        </w:rPr>
        <w:t xml:space="preserve"> </w:t>
      </w:r>
      <w:r w:rsidRPr="00EC0718">
        <w:rPr>
          <w:w w:val="105"/>
        </w:rPr>
        <w:t>answer</w:t>
      </w:r>
      <w:r w:rsidRPr="00EC0718">
        <w:rPr>
          <w:spacing w:val="-4"/>
          <w:w w:val="105"/>
        </w:rPr>
        <w:t xml:space="preserve"> </w:t>
      </w:r>
      <w:r w:rsidRPr="00EC0718">
        <w:rPr>
          <w:w w:val="105"/>
        </w:rPr>
        <w:t>any questions</w:t>
      </w:r>
      <w:r w:rsidRPr="00EC0718">
        <w:rPr>
          <w:spacing w:val="-5"/>
          <w:w w:val="105"/>
        </w:rPr>
        <w:t xml:space="preserve"> </w:t>
      </w:r>
      <w:r w:rsidRPr="00EC0718">
        <w:rPr>
          <w:w w:val="105"/>
        </w:rPr>
        <w:t>during</w:t>
      </w:r>
      <w:r w:rsidRPr="00EC0718">
        <w:rPr>
          <w:spacing w:val="-6"/>
          <w:w w:val="105"/>
        </w:rPr>
        <w:t xml:space="preserve"> </w:t>
      </w:r>
      <w:r w:rsidRPr="00EC0718">
        <w:rPr>
          <w:w w:val="105"/>
        </w:rPr>
        <w:t>the</w:t>
      </w:r>
      <w:r w:rsidRPr="00EC0718">
        <w:rPr>
          <w:spacing w:val="-3"/>
          <w:w w:val="105"/>
        </w:rPr>
        <w:t xml:space="preserve"> </w:t>
      </w:r>
      <w:r w:rsidRPr="00EC0718">
        <w:rPr>
          <w:w w:val="105"/>
        </w:rPr>
        <w:t>enrollment,</w:t>
      </w:r>
      <w:r w:rsidRPr="00EC0718">
        <w:rPr>
          <w:spacing w:val="-3"/>
          <w:w w:val="105"/>
        </w:rPr>
        <w:t xml:space="preserve"> </w:t>
      </w:r>
      <w:r w:rsidRPr="00EC0718">
        <w:rPr>
          <w:w w:val="105"/>
        </w:rPr>
        <w:t>and</w:t>
      </w:r>
      <w:r w:rsidRPr="00EC0718">
        <w:rPr>
          <w:spacing w:val="-3"/>
          <w:w w:val="105"/>
        </w:rPr>
        <w:t xml:space="preserve"> </w:t>
      </w:r>
      <w:r w:rsidRPr="00EC0718">
        <w:rPr>
          <w:w w:val="105"/>
        </w:rPr>
        <w:t>Assessors</w:t>
      </w:r>
      <w:r w:rsidRPr="00EC0718">
        <w:rPr>
          <w:spacing w:val="-7"/>
          <w:w w:val="105"/>
        </w:rPr>
        <w:t xml:space="preserve"> </w:t>
      </w:r>
      <w:r w:rsidRPr="00EC0718">
        <w:rPr>
          <w:w w:val="105"/>
        </w:rPr>
        <w:t>must</w:t>
      </w:r>
      <w:r w:rsidRPr="00EC0718">
        <w:rPr>
          <w:spacing w:val="-6"/>
          <w:w w:val="105"/>
        </w:rPr>
        <w:t xml:space="preserve"> </w:t>
      </w:r>
      <w:r w:rsidRPr="00EC0718">
        <w:rPr>
          <w:w w:val="105"/>
        </w:rPr>
        <w:t>remind</w:t>
      </w:r>
      <w:r w:rsidRPr="00EC0718">
        <w:rPr>
          <w:spacing w:val="-5"/>
          <w:w w:val="105"/>
        </w:rPr>
        <w:t xml:space="preserve"> </w:t>
      </w:r>
      <w:r w:rsidRPr="00EC0718">
        <w:rPr>
          <w:w w:val="105"/>
        </w:rPr>
        <w:t>households</w:t>
      </w:r>
      <w:r w:rsidRPr="00EC0718">
        <w:rPr>
          <w:spacing w:val="-6"/>
          <w:w w:val="105"/>
        </w:rPr>
        <w:t xml:space="preserve"> </w:t>
      </w:r>
      <w:r w:rsidRPr="00EC0718">
        <w:rPr>
          <w:w w:val="105"/>
        </w:rPr>
        <w:t>of</w:t>
      </w:r>
      <w:r w:rsidRPr="00EC0718">
        <w:rPr>
          <w:spacing w:val="-5"/>
          <w:w w:val="105"/>
        </w:rPr>
        <w:t xml:space="preserve"> </w:t>
      </w:r>
      <w:r w:rsidRPr="00EC0718">
        <w:rPr>
          <w:w w:val="105"/>
        </w:rPr>
        <w:t>this</w:t>
      </w:r>
      <w:r w:rsidRPr="00EC0718">
        <w:rPr>
          <w:spacing w:val="-5"/>
          <w:w w:val="105"/>
        </w:rPr>
        <w:t xml:space="preserve"> </w:t>
      </w:r>
      <w:r w:rsidRPr="00EC0718">
        <w:rPr>
          <w:w w:val="105"/>
        </w:rPr>
        <w:t>right.</w:t>
      </w:r>
      <w:r w:rsidRPr="00EC0718">
        <w:rPr>
          <w:spacing w:val="-3"/>
          <w:w w:val="105"/>
        </w:rPr>
        <w:t xml:space="preserve"> </w:t>
      </w:r>
    </w:p>
    <w:p w14:paraId="2CD73DF8" w14:textId="77777777" w:rsidR="005E4A4F" w:rsidRPr="00EC0718" w:rsidRDefault="00EC7DB6" w:rsidP="008F18FE">
      <w:pPr>
        <w:pStyle w:val="BodyText"/>
        <w:spacing w:before="122" w:line="242" w:lineRule="auto"/>
      </w:pPr>
      <w:r w:rsidRPr="00EC0718">
        <w:t xml:space="preserve">For households fleeing or attempting to flee domestic violence, there are a few options for CE </w:t>
      </w:r>
      <w:r w:rsidRPr="00EC0718">
        <w:rPr>
          <w:spacing w:val="-2"/>
        </w:rPr>
        <w:t>enrollment.</w:t>
      </w:r>
    </w:p>
    <w:p w14:paraId="75A8A2ED" w14:textId="5EB80557" w:rsidR="00916E87" w:rsidRPr="00EC0718" w:rsidRDefault="00916E87" w:rsidP="008F18FE">
      <w:pPr>
        <w:pStyle w:val="ListParagraph"/>
        <w:numPr>
          <w:ilvl w:val="0"/>
          <w:numId w:val="21"/>
        </w:numPr>
        <w:tabs>
          <w:tab w:val="left" w:pos="820"/>
        </w:tabs>
        <w:spacing w:before="0" w:line="242" w:lineRule="auto"/>
        <w:ind w:right="247"/>
        <w:rPr>
          <w:rFonts w:ascii="Roboto" w:hAnsi="Roboto"/>
          <w:sz w:val="21"/>
        </w:rPr>
      </w:pPr>
      <w:r w:rsidRPr="00EC0718">
        <w:rPr>
          <w:rFonts w:ascii="Roboto" w:hAnsi="Roboto"/>
          <w:sz w:val="21"/>
        </w:rPr>
        <w:t>If the household are presenting at an Entry Point that is not a VSP and agreed to the HMIS ROI, they may choose to stay at that Entry Point and Assessors will complete CE enrollment in HMIS.</w:t>
      </w:r>
    </w:p>
    <w:p w14:paraId="2DAD7A35" w14:textId="69FA911C" w:rsidR="004D2B78" w:rsidRPr="00EC0718" w:rsidRDefault="00EC7DB6" w:rsidP="008F18FE">
      <w:pPr>
        <w:pStyle w:val="BodyText"/>
        <w:numPr>
          <w:ilvl w:val="0"/>
          <w:numId w:val="21"/>
        </w:numPr>
        <w:spacing w:before="77" w:line="244" w:lineRule="auto"/>
        <w:ind w:right="563"/>
      </w:pPr>
      <w:del w:id="213" w:author="Kyra Henderson" w:date="2023-11-14T16:51:00Z">
        <w:r w:rsidRPr="00EC0718" w:rsidDel="00916E87">
          <w:delText>If the</w:delText>
        </w:r>
        <w:r w:rsidRPr="00EC0718" w:rsidDel="00916E87">
          <w:rPr>
            <w:spacing w:val="21"/>
          </w:rPr>
          <w:delText xml:space="preserve"> </w:delText>
        </w:r>
        <w:r w:rsidRPr="00EC0718" w:rsidDel="00916E87">
          <w:delText>household did not</w:delText>
        </w:r>
        <w:r w:rsidRPr="00EC0718" w:rsidDel="00916E87">
          <w:rPr>
            <w:spacing w:val="21"/>
          </w:rPr>
          <w:delText xml:space="preserve"> </w:delText>
        </w:r>
        <w:r w:rsidRPr="00EC0718" w:rsidDel="00916E87">
          <w:delText>agree</w:delText>
        </w:r>
        <w:r w:rsidRPr="00EC0718" w:rsidDel="00916E87">
          <w:rPr>
            <w:spacing w:val="21"/>
          </w:rPr>
          <w:delText xml:space="preserve"> </w:delText>
        </w:r>
        <w:r w:rsidRPr="00EC0718" w:rsidDel="00916E87">
          <w:delText>to the</w:delText>
        </w:r>
        <w:r w:rsidRPr="00EC0718" w:rsidDel="00916E87">
          <w:rPr>
            <w:spacing w:val="21"/>
          </w:rPr>
          <w:delText xml:space="preserve"> </w:delText>
        </w:r>
      </w:del>
      <w:ins w:id="214" w:author="Kyra Henderson" w:date="2023-11-14T16:51:00Z">
        <w:r w:rsidR="00916E87" w:rsidRPr="00EC0718">
          <w:t>If the household are presenting at an Entry Point that is not a VSP and they d</w:t>
        </w:r>
      </w:ins>
      <w:ins w:id="215" w:author="Kyra Henderson" w:date="2023-11-14T16:52:00Z">
        <w:r w:rsidR="00916E87" w:rsidRPr="00EC0718">
          <w:t xml:space="preserve">id not agree to the </w:t>
        </w:r>
      </w:ins>
      <w:r w:rsidRPr="00EC0718">
        <w:lastRenderedPageBreak/>
        <w:t>HMIS ROI</w:t>
      </w:r>
      <w:ins w:id="216" w:author="Kyra Henderson" w:date="2023-11-14T16:53:00Z">
        <w:r w:rsidR="00916E87" w:rsidRPr="00EC0718">
          <w:t>, but they choose to remain at the Entry Point to</w:t>
        </w:r>
        <w:r w:rsidR="00290E9C" w:rsidRPr="00EC0718">
          <w:t xml:space="preserve"> complete the CE enrollment</w:t>
        </w:r>
      </w:ins>
      <w:ins w:id="217" w:author="Kyra Henderson" w:date="2023-11-14T16:54:00Z">
        <w:r w:rsidR="00290E9C" w:rsidRPr="00EC0718">
          <w:t xml:space="preserve">, the household will have their </w:t>
        </w:r>
      </w:ins>
      <w:ins w:id="218" w:author="Kyra Henderson" w:date="2023-11-14T16:55:00Z">
        <w:r w:rsidR="00290E9C" w:rsidRPr="00EC0718">
          <w:t>data Restricted to Organization. Thi</w:t>
        </w:r>
      </w:ins>
      <w:ins w:id="219" w:author="Kyra Henderson" w:date="2023-11-14T16:57:00Z">
        <w:r w:rsidR="00290E9C" w:rsidRPr="00EC0718">
          <w:t xml:space="preserve">s means that their </w:t>
        </w:r>
      </w:ins>
      <w:ins w:id="220" w:author="Kyra Henderson" w:date="2023-11-14T16:58:00Z">
        <w:r w:rsidR="00290E9C" w:rsidRPr="00EC0718">
          <w:t xml:space="preserve">enrollment </w:t>
        </w:r>
      </w:ins>
      <w:ins w:id="221" w:author="Kyra Henderson" w:date="2023-11-14T16:57:00Z">
        <w:r w:rsidR="00290E9C" w:rsidRPr="00EC0718">
          <w:t xml:space="preserve">data will only be accessible by the organization currently gathering their information. </w:t>
        </w:r>
      </w:ins>
      <w:ins w:id="222" w:author="Kyra Henderson" w:date="2023-11-14T16:59:00Z">
        <w:r w:rsidR="00290E9C" w:rsidRPr="00EC0718">
          <w:t>Assessors should discuss with the client that their</w:t>
        </w:r>
      </w:ins>
      <w:ins w:id="223" w:author="Kyra Henderson" w:date="2023-11-14T16:58:00Z">
        <w:r w:rsidR="00290E9C" w:rsidRPr="00EC0718">
          <w:t xml:space="preserve"> name will be </w:t>
        </w:r>
      </w:ins>
      <w:ins w:id="224" w:author="Kyra Henderson" w:date="2023-11-14T16:59:00Z">
        <w:r w:rsidR="00290E9C" w:rsidRPr="00EC0718">
          <w:t xml:space="preserve">visible </w:t>
        </w:r>
      </w:ins>
      <w:ins w:id="225" w:author="Kyra Henderson" w:date="2023-11-14T16:58:00Z">
        <w:r w:rsidR="00290E9C" w:rsidRPr="00EC0718">
          <w:t>on the Housing Priority Lis</w:t>
        </w:r>
      </w:ins>
      <w:ins w:id="226" w:author="Kyra Henderson" w:date="2023-11-14T16:59:00Z">
        <w:r w:rsidR="00290E9C" w:rsidRPr="00EC0718">
          <w:t xml:space="preserve">t though. </w:t>
        </w:r>
      </w:ins>
      <w:ins w:id="227" w:author="Kyra Henderson" w:date="2023-11-14T17:00:00Z">
        <w:r w:rsidR="00290E9C" w:rsidRPr="00EC0718">
          <w:t xml:space="preserve">If the client has concerns with this, Assessors are encouraged to utilize the DV workaround process (explained </w:t>
        </w:r>
      </w:ins>
      <w:ins w:id="228" w:author="Kyra Henderson" w:date="2023-11-14T17:02:00Z">
        <w:r w:rsidR="00290E9C" w:rsidRPr="00EC0718">
          <w:t>in the “</w:t>
        </w:r>
      </w:ins>
      <w:ins w:id="229" w:author="Kyra Henderson" w:date="2023-11-14T17:03:00Z">
        <w:r w:rsidR="00290E9C" w:rsidRPr="00EC0718">
          <w:fldChar w:fldCharType="begin"/>
        </w:r>
        <w:r w:rsidR="00290E9C" w:rsidRPr="00EC0718">
          <w:instrText xml:space="preserve"> HYPERLINK  \l "_Collecting_HMIS_Universal" </w:instrText>
        </w:r>
        <w:r w:rsidR="00290E9C" w:rsidRPr="00EC0718">
          <w:fldChar w:fldCharType="separate"/>
        </w:r>
        <w:r w:rsidR="00290E9C" w:rsidRPr="00EC0718">
          <w:rPr>
            <w:rStyle w:val="Hyperlink"/>
          </w:rPr>
          <w:t>Collecting HMIS Universal Data Elements” section</w:t>
        </w:r>
        <w:r w:rsidR="00290E9C" w:rsidRPr="00EC0718">
          <w:fldChar w:fldCharType="end"/>
        </w:r>
      </w:ins>
      <w:ins w:id="230" w:author="Kyra Henderson" w:date="2023-11-14T17:00:00Z">
        <w:r w:rsidR="00290E9C" w:rsidRPr="00EC0718">
          <w:t>) to de-identify the client data before entering into HMIS.</w:t>
        </w:r>
      </w:ins>
      <w:ins w:id="231" w:author="Kyra Henderson" w:date="2023-11-14T17:01:00Z">
        <w:r w:rsidR="00290E9C" w:rsidRPr="00EC0718">
          <w:t xml:space="preserve"> For more guidance on how to have these conversations and/or on the process for deidentifying data, please contact ce@thn.org.</w:t>
        </w:r>
      </w:ins>
      <w:del w:id="232" w:author="Kyra Henderson" w:date="2023-11-14T16:53:00Z">
        <w:r w:rsidRPr="00EC0718" w:rsidDel="00916E87">
          <w:delText xml:space="preserve">, </w:delText>
        </w:r>
      </w:del>
      <w:del w:id="233" w:author="Kyra Henderson" w:date="2023-11-14T16:54:00Z">
        <w:r w:rsidRPr="00EC0718" w:rsidDel="00290E9C">
          <w:delText>Assessors complete</w:delText>
        </w:r>
        <w:r w:rsidRPr="00EC0718" w:rsidDel="00290E9C">
          <w:rPr>
            <w:spacing w:val="21"/>
          </w:rPr>
          <w:delText xml:space="preserve"> </w:delText>
        </w:r>
        <w:r w:rsidRPr="00EC0718" w:rsidDel="00290E9C">
          <w:delText>a CE enrollment on paper, regardless of whether the Entry Point is a VSP. In HMIS, the household will have de-identified first and last names and only information pertinent for matching the household to and prioritizing them for resources and services for which they are eligible</w:delText>
        </w:r>
        <w:r w:rsidR="004D2B78" w:rsidRPr="00EC0718" w:rsidDel="00290E9C">
          <w:delText xml:space="preserve"> and would like a referral. This process is further described in the </w:delText>
        </w:r>
        <w:r w:rsidR="004A54AE" w:rsidRPr="00EC0718" w:rsidDel="00290E9C">
          <w:fldChar w:fldCharType="begin"/>
        </w:r>
        <w:r w:rsidR="004A54AE" w:rsidRPr="00EC0718" w:rsidDel="00290E9C">
          <w:delInstrText xml:space="preserve"> HYPERLINK \l "_bookmark77" </w:delInstrText>
        </w:r>
        <w:r w:rsidR="004A54AE" w:rsidRPr="00EC0718" w:rsidDel="00290E9C">
          <w:fldChar w:fldCharType="separate"/>
        </w:r>
        <w:r w:rsidR="004D2B78" w:rsidRPr="00EC0718" w:rsidDel="00290E9C">
          <w:rPr>
            <w:color w:val="1B5CBA"/>
            <w:u w:val="single" w:color="1B5CBA"/>
          </w:rPr>
          <w:delText>“Collecting HMIS</w:delText>
        </w:r>
        <w:r w:rsidR="004A54AE" w:rsidRPr="00EC0718" w:rsidDel="00290E9C">
          <w:rPr>
            <w:color w:val="1B5CBA"/>
            <w:u w:val="single" w:color="1B5CBA"/>
          </w:rPr>
          <w:fldChar w:fldCharType="end"/>
        </w:r>
        <w:r w:rsidR="004D2B78" w:rsidRPr="00EC0718" w:rsidDel="00290E9C">
          <w:rPr>
            <w:color w:val="1B5CBA"/>
          </w:rPr>
          <w:delText xml:space="preserve"> </w:delText>
        </w:r>
        <w:r w:rsidR="004A54AE" w:rsidRPr="00EC0718" w:rsidDel="00290E9C">
          <w:fldChar w:fldCharType="begin"/>
        </w:r>
        <w:r w:rsidR="004A54AE" w:rsidRPr="00EC0718" w:rsidDel="00290E9C">
          <w:delInstrText xml:space="preserve"> HYPERLINK \l "_bookmark77" </w:delInstrText>
        </w:r>
        <w:r w:rsidR="004A54AE" w:rsidRPr="00EC0718" w:rsidDel="00290E9C">
          <w:fldChar w:fldCharType="separate"/>
        </w:r>
        <w:r w:rsidR="004D2B78" w:rsidRPr="00EC0718" w:rsidDel="00290E9C">
          <w:rPr>
            <w:color w:val="1B5CBA"/>
            <w:u w:val="single" w:color="1B5CBA"/>
          </w:rPr>
          <w:delText>Universal Data Elements”</w:delText>
        </w:r>
        <w:r w:rsidR="004A54AE" w:rsidRPr="00EC0718" w:rsidDel="00290E9C">
          <w:rPr>
            <w:color w:val="1B5CBA"/>
            <w:u w:val="single" w:color="1B5CBA"/>
          </w:rPr>
          <w:fldChar w:fldCharType="end"/>
        </w:r>
        <w:r w:rsidR="004D2B78" w:rsidRPr="00EC0718" w:rsidDel="00290E9C">
          <w:rPr>
            <w:color w:val="1B5CBA"/>
          </w:rPr>
          <w:delText xml:space="preserve"> </w:delText>
        </w:r>
        <w:r w:rsidR="004D2B78" w:rsidRPr="00EC0718" w:rsidDel="00290E9C">
          <w:delText>section.</w:delText>
        </w:r>
      </w:del>
    </w:p>
    <w:p w14:paraId="7335FE5F" w14:textId="62968DDC" w:rsidR="004D2B78" w:rsidRPr="00EC0718" w:rsidRDefault="004D2B78" w:rsidP="008F18FE">
      <w:pPr>
        <w:pStyle w:val="ListParagraph"/>
        <w:numPr>
          <w:ilvl w:val="0"/>
          <w:numId w:val="9"/>
        </w:numPr>
        <w:tabs>
          <w:tab w:val="left" w:pos="820"/>
        </w:tabs>
        <w:spacing w:before="0" w:line="242" w:lineRule="auto"/>
        <w:ind w:right="247"/>
        <w:rPr>
          <w:rFonts w:ascii="Roboto" w:hAnsi="Roboto"/>
          <w:sz w:val="21"/>
        </w:rPr>
      </w:pPr>
      <w:r w:rsidRPr="00EC0718">
        <w:rPr>
          <w:rFonts w:ascii="Roboto" w:hAnsi="Roboto"/>
          <w:w w:val="105"/>
          <w:sz w:val="21"/>
        </w:rPr>
        <w:t>If</w:t>
      </w:r>
      <w:r w:rsidRPr="00EC0718">
        <w:rPr>
          <w:rFonts w:ascii="Roboto" w:hAnsi="Roboto"/>
          <w:spacing w:val="-1"/>
          <w:w w:val="105"/>
          <w:sz w:val="21"/>
        </w:rPr>
        <w:t xml:space="preserve"> </w:t>
      </w:r>
      <w:r w:rsidRPr="00EC0718">
        <w:rPr>
          <w:rFonts w:ascii="Roboto" w:hAnsi="Roboto"/>
          <w:w w:val="105"/>
          <w:sz w:val="21"/>
        </w:rPr>
        <w:t>the household</w:t>
      </w:r>
      <w:r w:rsidRPr="00EC0718">
        <w:rPr>
          <w:rFonts w:ascii="Roboto" w:hAnsi="Roboto"/>
          <w:spacing w:val="-1"/>
          <w:w w:val="105"/>
          <w:sz w:val="21"/>
        </w:rPr>
        <w:t xml:space="preserve"> </w:t>
      </w:r>
      <w:del w:id="234" w:author="Kyra Henderson" w:date="2023-11-14T17:03:00Z">
        <w:r w:rsidRPr="00EC0718" w:rsidDel="00290E9C">
          <w:rPr>
            <w:rFonts w:ascii="Roboto" w:hAnsi="Roboto"/>
            <w:w w:val="105"/>
            <w:sz w:val="21"/>
          </w:rPr>
          <w:delText>agreed</w:delText>
        </w:r>
        <w:r w:rsidRPr="00EC0718" w:rsidDel="00290E9C">
          <w:rPr>
            <w:rFonts w:ascii="Roboto" w:hAnsi="Roboto"/>
            <w:spacing w:val="-1"/>
            <w:w w:val="105"/>
            <w:sz w:val="21"/>
          </w:rPr>
          <w:delText xml:space="preserve"> </w:delText>
        </w:r>
        <w:r w:rsidRPr="00EC0718" w:rsidDel="00290E9C">
          <w:rPr>
            <w:rFonts w:ascii="Roboto" w:hAnsi="Roboto"/>
            <w:w w:val="105"/>
            <w:sz w:val="21"/>
          </w:rPr>
          <w:delText>to</w:delText>
        </w:r>
        <w:r w:rsidRPr="00EC0718" w:rsidDel="00290E9C">
          <w:rPr>
            <w:rFonts w:ascii="Roboto" w:hAnsi="Roboto"/>
            <w:spacing w:val="-2"/>
            <w:w w:val="105"/>
            <w:sz w:val="21"/>
          </w:rPr>
          <w:delText xml:space="preserve"> </w:delText>
        </w:r>
        <w:r w:rsidRPr="00EC0718" w:rsidDel="00290E9C">
          <w:rPr>
            <w:rFonts w:ascii="Roboto" w:hAnsi="Roboto"/>
            <w:w w:val="105"/>
            <w:sz w:val="21"/>
          </w:rPr>
          <w:delText>the HMIS</w:delText>
        </w:r>
        <w:r w:rsidRPr="00EC0718" w:rsidDel="00290E9C">
          <w:rPr>
            <w:rFonts w:ascii="Roboto" w:hAnsi="Roboto"/>
            <w:spacing w:val="-2"/>
            <w:w w:val="105"/>
            <w:sz w:val="21"/>
          </w:rPr>
          <w:delText xml:space="preserve"> </w:delText>
        </w:r>
        <w:r w:rsidRPr="00EC0718" w:rsidDel="00290E9C">
          <w:rPr>
            <w:rFonts w:ascii="Roboto" w:hAnsi="Roboto"/>
            <w:w w:val="105"/>
            <w:sz w:val="21"/>
          </w:rPr>
          <w:delText>ROI</w:delText>
        </w:r>
        <w:r w:rsidRPr="00EC0718" w:rsidDel="00290E9C">
          <w:rPr>
            <w:rFonts w:ascii="Roboto" w:hAnsi="Roboto"/>
            <w:spacing w:val="-1"/>
            <w:w w:val="105"/>
            <w:sz w:val="21"/>
          </w:rPr>
          <w:delText xml:space="preserve"> </w:delText>
        </w:r>
        <w:r w:rsidRPr="00EC0718" w:rsidDel="00290E9C">
          <w:rPr>
            <w:rFonts w:ascii="Roboto" w:hAnsi="Roboto"/>
            <w:w w:val="105"/>
            <w:sz w:val="21"/>
          </w:rPr>
          <w:delText>and</w:delText>
        </w:r>
        <w:r w:rsidRPr="00EC0718" w:rsidDel="00290E9C">
          <w:rPr>
            <w:rFonts w:ascii="Roboto" w:hAnsi="Roboto"/>
            <w:spacing w:val="-1"/>
            <w:w w:val="105"/>
            <w:sz w:val="21"/>
          </w:rPr>
          <w:delText xml:space="preserve"> </w:delText>
        </w:r>
        <w:r w:rsidRPr="00EC0718" w:rsidDel="00290E9C">
          <w:rPr>
            <w:rFonts w:ascii="Roboto" w:hAnsi="Roboto"/>
            <w:w w:val="105"/>
            <w:sz w:val="21"/>
          </w:rPr>
          <w:delText>are</w:delText>
        </w:r>
      </w:del>
      <w:ins w:id="235" w:author="Kyra Henderson" w:date="2023-11-14T17:03:00Z">
        <w:r w:rsidR="00290E9C" w:rsidRPr="00EC0718">
          <w:rPr>
            <w:rFonts w:ascii="Roboto" w:hAnsi="Roboto"/>
            <w:w w:val="105"/>
            <w:sz w:val="21"/>
          </w:rPr>
          <w:t>is</w:t>
        </w:r>
      </w:ins>
      <w:r w:rsidRPr="00EC0718">
        <w:rPr>
          <w:rFonts w:ascii="Roboto" w:hAnsi="Roboto"/>
          <w:w w:val="105"/>
          <w:sz w:val="21"/>
        </w:rPr>
        <w:t xml:space="preserve"> presenting for</w:t>
      </w:r>
      <w:r w:rsidRPr="00EC0718">
        <w:rPr>
          <w:rFonts w:ascii="Roboto" w:hAnsi="Roboto"/>
          <w:spacing w:val="-1"/>
          <w:w w:val="105"/>
          <w:sz w:val="21"/>
        </w:rPr>
        <w:t xml:space="preserve"> </w:t>
      </w:r>
      <w:r w:rsidRPr="00EC0718">
        <w:rPr>
          <w:rFonts w:ascii="Roboto" w:hAnsi="Roboto"/>
          <w:w w:val="105"/>
          <w:sz w:val="21"/>
        </w:rPr>
        <w:t>services at</w:t>
      </w:r>
      <w:r w:rsidRPr="00EC0718">
        <w:rPr>
          <w:rFonts w:ascii="Roboto" w:hAnsi="Roboto"/>
          <w:spacing w:val="-2"/>
          <w:w w:val="105"/>
          <w:sz w:val="21"/>
        </w:rPr>
        <w:t xml:space="preserve"> </w:t>
      </w:r>
      <w:r w:rsidRPr="00EC0718">
        <w:rPr>
          <w:rFonts w:ascii="Roboto" w:hAnsi="Roboto"/>
          <w:w w:val="105"/>
          <w:sz w:val="21"/>
        </w:rPr>
        <w:t>a</w:t>
      </w:r>
      <w:r w:rsidRPr="00EC0718">
        <w:rPr>
          <w:rFonts w:ascii="Roboto" w:hAnsi="Roboto"/>
          <w:spacing w:val="-1"/>
          <w:w w:val="105"/>
          <w:sz w:val="21"/>
        </w:rPr>
        <w:t xml:space="preserve"> </w:t>
      </w:r>
      <w:r w:rsidRPr="00EC0718">
        <w:rPr>
          <w:rFonts w:ascii="Roboto" w:hAnsi="Roboto"/>
          <w:w w:val="105"/>
          <w:sz w:val="21"/>
        </w:rPr>
        <w:t>VSP</w:t>
      </w:r>
      <w:r w:rsidRPr="00EC0718">
        <w:rPr>
          <w:rFonts w:ascii="Roboto" w:hAnsi="Roboto"/>
          <w:spacing w:val="-1"/>
          <w:w w:val="105"/>
          <w:sz w:val="21"/>
        </w:rPr>
        <w:t xml:space="preserve"> </w:t>
      </w:r>
      <w:r w:rsidRPr="00EC0718">
        <w:rPr>
          <w:rFonts w:ascii="Roboto" w:hAnsi="Roboto"/>
          <w:w w:val="105"/>
          <w:sz w:val="21"/>
        </w:rPr>
        <w:t xml:space="preserve">Entry Point, Assessors </w:t>
      </w:r>
      <w:ins w:id="236" w:author="Kyra Henderson" w:date="2023-11-14T17:04:00Z">
        <w:r w:rsidR="000B3760" w:rsidRPr="00EC0718">
          <w:rPr>
            <w:rFonts w:ascii="Roboto" w:hAnsi="Roboto"/>
            <w:spacing w:val="-1"/>
            <w:w w:val="105"/>
            <w:sz w:val="21"/>
          </w:rPr>
          <w:t>complete a CE enrollment on paper. They will then utilize the process</w:t>
        </w:r>
      </w:ins>
      <w:ins w:id="237" w:author="Kyra Henderson" w:date="2023-11-14T17:05:00Z">
        <w:r w:rsidR="000B3760" w:rsidRPr="00EC0718">
          <w:rPr>
            <w:rFonts w:ascii="Roboto" w:hAnsi="Roboto"/>
            <w:spacing w:val="-1"/>
            <w:w w:val="105"/>
            <w:sz w:val="21"/>
          </w:rPr>
          <w:t xml:space="preserve"> outlined in the </w:t>
        </w:r>
        <w:r w:rsidR="000B3760" w:rsidRPr="00EC0718">
          <w:rPr>
            <w:rFonts w:ascii="Roboto" w:hAnsi="Roboto"/>
          </w:rPr>
          <w:t>“</w:t>
        </w:r>
        <w:r w:rsidR="000B3760" w:rsidRPr="00EC0718">
          <w:rPr>
            <w:rFonts w:ascii="Roboto" w:hAnsi="Roboto"/>
          </w:rPr>
          <w:fldChar w:fldCharType="begin"/>
        </w:r>
        <w:r w:rsidR="000B3760" w:rsidRPr="00EC0718">
          <w:rPr>
            <w:rFonts w:ascii="Roboto" w:hAnsi="Roboto"/>
          </w:rPr>
          <w:instrText xml:space="preserve"> HYPERLINK  \l "_Collecting_HMIS_Universal" </w:instrText>
        </w:r>
        <w:r w:rsidR="000B3760" w:rsidRPr="00EC0718">
          <w:rPr>
            <w:rFonts w:ascii="Roboto" w:hAnsi="Roboto"/>
          </w:rPr>
          <w:fldChar w:fldCharType="separate"/>
        </w:r>
        <w:r w:rsidR="000B3760" w:rsidRPr="00EC0718">
          <w:rPr>
            <w:rStyle w:val="Hyperlink"/>
            <w:rFonts w:ascii="Roboto" w:hAnsi="Roboto"/>
          </w:rPr>
          <w:t>Collecting HMIS Universal Data Elements” section</w:t>
        </w:r>
        <w:r w:rsidR="000B3760" w:rsidRPr="00EC0718">
          <w:rPr>
            <w:rFonts w:ascii="Roboto" w:hAnsi="Roboto"/>
          </w:rPr>
          <w:fldChar w:fldCharType="end"/>
        </w:r>
        <w:r w:rsidR="000B3760" w:rsidRPr="00EC0718">
          <w:rPr>
            <w:rFonts w:ascii="Roboto" w:hAnsi="Roboto"/>
          </w:rPr>
          <w:t xml:space="preserve"> and </w:t>
        </w:r>
      </w:ins>
      <w:ins w:id="238" w:author="Kyra Henderson" w:date="2023-11-14T17:08:00Z">
        <w:r w:rsidR="000B3760" w:rsidRPr="00EC0718">
          <w:rPr>
            <w:rFonts w:ascii="Roboto" w:hAnsi="Roboto"/>
          </w:rPr>
          <w:t>connect with the agency</w:t>
        </w:r>
      </w:ins>
      <w:ins w:id="239" w:author="Kyra Henderson" w:date="2023-11-14T17:09:00Z">
        <w:r w:rsidR="000B3760" w:rsidRPr="00EC0718">
          <w:rPr>
            <w:rFonts w:ascii="Roboto" w:hAnsi="Roboto"/>
          </w:rPr>
          <w:t xml:space="preserve"> designated to enter the data into HMIS. In HMIS, the household will have de-</w:t>
        </w:r>
      </w:ins>
      <w:ins w:id="240" w:author="Kyra Henderson" w:date="2023-11-14T17:10:00Z">
        <w:r w:rsidR="000B3760" w:rsidRPr="00EC0718">
          <w:rPr>
            <w:rFonts w:ascii="Roboto" w:hAnsi="Roboto"/>
          </w:rPr>
          <w:t>identified</w:t>
        </w:r>
      </w:ins>
      <w:ins w:id="241" w:author="Kyra Henderson" w:date="2023-11-14T17:09:00Z">
        <w:r w:rsidR="000B3760" w:rsidRPr="00EC0718">
          <w:rPr>
            <w:rFonts w:ascii="Roboto" w:hAnsi="Roboto"/>
          </w:rPr>
          <w:t xml:space="preserve"> first and last names an only information </w:t>
        </w:r>
      </w:ins>
      <w:ins w:id="242" w:author="Kyra Henderson" w:date="2023-11-14T17:10:00Z">
        <w:r w:rsidR="000B3760" w:rsidRPr="00EC0718">
          <w:rPr>
            <w:rFonts w:ascii="Roboto" w:hAnsi="Roboto"/>
          </w:rPr>
          <w:t>pertinent</w:t>
        </w:r>
      </w:ins>
      <w:ins w:id="243" w:author="Kyra Henderson" w:date="2023-11-14T17:09:00Z">
        <w:r w:rsidR="000B3760" w:rsidRPr="00EC0718">
          <w:rPr>
            <w:rFonts w:ascii="Roboto" w:hAnsi="Roboto"/>
          </w:rPr>
          <w:t xml:space="preserve"> for matching the household to and prioritizing them for resources and services for which they are e</w:t>
        </w:r>
      </w:ins>
      <w:ins w:id="244" w:author="Kyra Henderson" w:date="2023-11-14T17:10:00Z">
        <w:r w:rsidR="000B3760" w:rsidRPr="00EC0718">
          <w:rPr>
            <w:rFonts w:ascii="Roboto" w:hAnsi="Roboto"/>
          </w:rPr>
          <w:t>ligible and would like a referral.</w:t>
        </w:r>
      </w:ins>
      <w:ins w:id="245" w:author="Kyra Henderson" w:date="2023-11-14T17:05:00Z">
        <w:r w:rsidR="000B3760" w:rsidRPr="00EC0718">
          <w:rPr>
            <w:rFonts w:ascii="Roboto" w:hAnsi="Roboto"/>
          </w:rPr>
          <w:t xml:space="preserve"> </w:t>
        </w:r>
        <w:r w:rsidR="000B3760" w:rsidRPr="00EC0718">
          <w:rPr>
            <w:rFonts w:ascii="Roboto" w:hAnsi="Roboto"/>
            <w:spacing w:val="-1"/>
            <w:w w:val="105"/>
            <w:sz w:val="21"/>
          </w:rPr>
          <w:t xml:space="preserve"> </w:t>
        </w:r>
      </w:ins>
      <w:del w:id="246" w:author="Kyra Henderson" w:date="2023-11-14T17:10:00Z">
        <w:r w:rsidRPr="00EC0718" w:rsidDel="000B3760">
          <w:rPr>
            <w:rFonts w:ascii="Roboto" w:hAnsi="Roboto"/>
            <w:w w:val="105"/>
            <w:sz w:val="21"/>
          </w:rPr>
          <w:delText>connect</w:delText>
        </w:r>
        <w:r w:rsidRPr="00EC0718" w:rsidDel="000B3760">
          <w:rPr>
            <w:rFonts w:ascii="Roboto" w:hAnsi="Roboto"/>
            <w:spacing w:val="-1"/>
            <w:w w:val="105"/>
            <w:sz w:val="21"/>
          </w:rPr>
          <w:delText xml:space="preserve"> </w:delText>
        </w:r>
        <w:r w:rsidRPr="00EC0718" w:rsidDel="000B3760">
          <w:rPr>
            <w:rFonts w:ascii="Roboto" w:hAnsi="Roboto"/>
            <w:w w:val="105"/>
            <w:sz w:val="21"/>
          </w:rPr>
          <w:delText>the household to</w:delText>
        </w:r>
        <w:r w:rsidRPr="00EC0718" w:rsidDel="000B3760">
          <w:rPr>
            <w:rFonts w:ascii="Roboto" w:hAnsi="Roboto"/>
            <w:spacing w:val="-1"/>
            <w:w w:val="105"/>
            <w:sz w:val="21"/>
          </w:rPr>
          <w:delText xml:space="preserve"> </w:delText>
        </w:r>
        <w:r w:rsidRPr="00EC0718" w:rsidDel="000B3760">
          <w:rPr>
            <w:rFonts w:ascii="Roboto" w:hAnsi="Roboto"/>
            <w:w w:val="105"/>
            <w:sz w:val="21"/>
          </w:rPr>
          <w:delText>another Entry</w:delText>
        </w:r>
        <w:r w:rsidRPr="00EC0718" w:rsidDel="000B3760">
          <w:rPr>
            <w:rFonts w:ascii="Roboto" w:hAnsi="Roboto"/>
            <w:spacing w:val="-1"/>
            <w:w w:val="105"/>
            <w:sz w:val="21"/>
          </w:rPr>
          <w:delText xml:space="preserve"> </w:delText>
        </w:r>
        <w:r w:rsidRPr="00EC0718" w:rsidDel="000B3760">
          <w:rPr>
            <w:rFonts w:ascii="Roboto" w:hAnsi="Roboto"/>
            <w:w w:val="105"/>
            <w:sz w:val="21"/>
          </w:rPr>
          <w:delText>Point</w:delText>
        </w:r>
        <w:r w:rsidRPr="00EC0718" w:rsidDel="000B3760">
          <w:rPr>
            <w:rFonts w:ascii="Roboto" w:hAnsi="Roboto"/>
            <w:spacing w:val="-1"/>
            <w:w w:val="105"/>
            <w:sz w:val="21"/>
          </w:rPr>
          <w:delText xml:space="preserve"> </w:delText>
        </w:r>
        <w:r w:rsidRPr="00EC0718" w:rsidDel="000B3760">
          <w:rPr>
            <w:rFonts w:ascii="Roboto" w:hAnsi="Roboto"/>
            <w:w w:val="105"/>
            <w:sz w:val="21"/>
          </w:rPr>
          <w:delText xml:space="preserve">to complete CE </w:delText>
        </w:r>
        <w:r w:rsidRPr="00EC0718" w:rsidDel="000B3760">
          <w:rPr>
            <w:rFonts w:ascii="Roboto" w:hAnsi="Roboto"/>
            <w:sz w:val="21"/>
          </w:rPr>
          <w:delText xml:space="preserve">enrollment in HMIS. </w:delText>
        </w:r>
      </w:del>
      <w:r w:rsidRPr="00EC0718">
        <w:rPr>
          <w:rFonts w:ascii="Roboto" w:hAnsi="Roboto"/>
          <w:sz w:val="21"/>
        </w:rPr>
        <w:t>VSPs are statutorily prohibited from entering information into HMIS</w:t>
      </w:r>
      <w:hyperlink w:anchor="_bookmark66" w:history="1">
        <w:r w:rsidRPr="00EC0718">
          <w:rPr>
            <w:rFonts w:ascii="Roboto" w:hAnsi="Roboto"/>
            <w:sz w:val="21"/>
          </w:rPr>
          <w:t>.</w:t>
        </w:r>
        <w:r w:rsidRPr="00EC0718">
          <w:rPr>
            <w:rFonts w:ascii="Roboto" w:hAnsi="Roboto"/>
            <w:position w:val="7"/>
            <w:sz w:val="14"/>
          </w:rPr>
          <w:t>22</w:t>
        </w:r>
      </w:hyperlink>
      <w:r w:rsidRPr="00EC0718">
        <w:rPr>
          <w:rFonts w:ascii="Roboto" w:hAnsi="Roboto"/>
          <w:position w:val="7"/>
          <w:sz w:val="14"/>
        </w:rPr>
        <w:t xml:space="preserve"> </w:t>
      </w:r>
      <w:del w:id="247" w:author="Kyra Henderson" w:date="2023-11-14T17:11:00Z">
        <w:r w:rsidRPr="00EC0718" w:rsidDel="000B3760">
          <w:rPr>
            <w:rFonts w:ascii="Roboto" w:hAnsi="Roboto"/>
            <w:w w:val="105"/>
            <w:sz w:val="21"/>
          </w:rPr>
          <w:delText>Households</w:delText>
        </w:r>
        <w:r w:rsidRPr="00EC0718" w:rsidDel="000B3760">
          <w:rPr>
            <w:rFonts w:ascii="Roboto" w:hAnsi="Roboto"/>
            <w:spacing w:val="-9"/>
            <w:w w:val="105"/>
            <w:sz w:val="21"/>
          </w:rPr>
          <w:delText xml:space="preserve"> </w:delText>
        </w:r>
        <w:r w:rsidRPr="00EC0718" w:rsidDel="000B3760">
          <w:rPr>
            <w:rFonts w:ascii="Roboto" w:hAnsi="Roboto"/>
            <w:w w:val="105"/>
            <w:sz w:val="21"/>
          </w:rPr>
          <w:delText>must</w:delText>
        </w:r>
        <w:r w:rsidRPr="00EC0718" w:rsidDel="000B3760">
          <w:rPr>
            <w:rFonts w:ascii="Roboto" w:hAnsi="Roboto"/>
            <w:spacing w:val="-8"/>
            <w:w w:val="105"/>
            <w:sz w:val="21"/>
          </w:rPr>
          <w:delText xml:space="preserve"> </w:delText>
        </w:r>
        <w:r w:rsidRPr="00EC0718" w:rsidDel="000B3760">
          <w:rPr>
            <w:rFonts w:ascii="Roboto" w:hAnsi="Roboto"/>
            <w:w w:val="105"/>
            <w:sz w:val="21"/>
          </w:rPr>
          <w:delText>still</w:delText>
        </w:r>
        <w:r w:rsidRPr="00EC0718" w:rsidDel="000B3760">
          <w:rPr>
            <w:rFonts w:ascii="Roboto" w:hAnsi="Roboto"/>
            <w:spacing w:val="-7"/>
            <w:w w:val="105"/>
            <w:sz w:val="21"/>
          </w:rPr>
          <w:delText xml:space="preserve"> </w:delText>
        </w:r>
        <w:r w:rsidRPr="00EC0718" w:rsidDel="000B3760">
          <w:rPr>
            <w:rFonts w:ascii="Roboto" w:hAnsi="Roboto"/>
            <w:w w:val="105"/>
            <w:sz w:val="21"/>
          </w:rPr>
          <w:delText>be</w:delText>
        </w:r>
        <w:r w:rsidRPr="00EC0718" w:rsidDel="000B3760">
          <w:rPr>
            <w:rFonts w:ascii="Roboto" w:hAnsi="Roboto"/>
            <w:spacing w:val="-8"/>
            <w:w w:val="105"/>
            <w:sz w:val="21"/>
          </w:rPr>
          <w:delText xml:space="preserve"> </w:delText>
        </w:r>
        <w:r w:rsidRPr="00EC0718" w:rsidDel="000B3760">
          <w:rPr>
            <w:rFonts w:ascii="Roboto" w:hAnsi="Roboto"/>
            <w:w w:val="105"/>
            <w:sz w:val="21"/>
          </w:rPr>
          <w:delText>able</w:delText>
        </w:r>
        <w:r w:rsidRPr="00EC0718" w:rsidDel="000B3760">
          <w:rPr>
            <w:rFonts w:ascii="Roboto" w:hAnsi="Roboto"/>
            <w:spacing w:val="-7"/>
            <w:w w:val="105"/>
            <w:sz w:val="21"/>
          </w:rPr>
          <w:delText xml:space="preserve"> </w:delText>
        </w:r>
        <w:r w:rsidRPr="00EC0718" w:rsidDel="000B3760">
          <w:rPr>
            <w:rFonts w:ascii="Roboto" w:hAnsi="Roboto"/>
            <w:w w:val="105"/>
            <w:sz w:val="21"/>
          </w:rPr>
          <w:delText>to</w:delText>
        </w:r>
        <w:r w:rsidRPr="00EC0718" w:rsidDel="000B3760">
          <w:rPr>
            <w:rFonts w:ascii="Roboto" w:hAnsi="Roboto"/>
            <w:spacing w:val="-8"/>
            <w:w w:val="105"/>
            <w:sz w:val="21"/>
          </w:rPr>
          <w:delText xml:space="preserve"> </w:delText>
        </w:r>
        <w:r w:rsidRPr="00EC0718" w:rsidDel="000B3760">
          <w:rPr>
            <w:rFonts w:ascii="Roboto" w:hAnsi="Roboto"/>
            <w:w w:val="105"/>
            <w:sz w:val="21"/>
          </w:rPr>
          <w:delText>access</w:delText>
        </w:r>
        <w:r w:rsidRPr="00EC0718" w:rsidDel="000B3760">
          <w:rPr>
            <w:rFonts w:ascii="Roboto" w:hAnsi="Roboto"/>
            <w:spacing w:val="-9"/>
            <w:w w:val="105"/>
            <w:sz w:val="21"/>
          </w:rPr>
          <w:delText xml:space="preserve"> </w:delText>
        </w:r>
        <w:r w:rsidRPr="00EC0718" w:rsidDel="000B3760">
          <w:rPr>
            <w:rFonts w:ascii="Roboto" w:hAnsi="Roboto"/>
            <w:w w:val="105"/>
            <w:sz w:val="21"/>
          </w:rPr>
          <w:delText>services</w:delText>
        </w:r>
        <w:r w:rsidRPr="00EC0718" w:rsidDel="000B3760">
          <w:rPr>
            <w:rFonts w:ascii="Roboto" w:hAnsi="Roboto"/>
            <w:spacing w:val="-7"/>
            <w:w w:val="105"/>
            <w:sz w:val="21"/>
          </w:rPr>
          <w:delText xml:space="preserve"> </w:delText>
        </w:r>
        <w:r w:rsidRPr="00EC0718" w:rsidDel="000B3760">
          <w:rPr>
            <w:rFonts w:ascii="Roboto" w:hAnsi="Roboto"/>
            <w:w w:val="105"/>
            <w:sz w:val="21"/>
          </w:rPr>
          <w:delText>that</w:delText>
        </w:r>
        <w:r w:rsidRPr="00EC0718" w:rsidDel="000B3760">
          <w:rPr>
            <w:rFonts w:ascii="Roboto" w:hAnsi="Roboto"/>
            <w:spacing w:val="-8"/>
            <w:w w:val="105"/>
            <w:sz w:val="21"/>
          </w:rPr>
          <w:delText xml:space="preserve"> </w:delText>
        </w:r>
        <w:r w:rsidRPr="00EC0718" w:rsidDel="000B3760">
          <w:rPr>
            <w:rFonts w:ascii="Roboto" w:hAnsi="Roboto"/>
            <w:w w:val="105"/>
            <w:sz w:val="21"/>
          </w:rPr>
          <w:delText>the</w:delText>
        </w:r>
        <w:r w:rsidRPr="00EC0718" w:rsidDel="000B3760">
          <w:rPr>
            <w:rFonts w:ascii="Roboto" w:hAnsi="Roboto"/>
            <w:spacing w:val="-6"/>
            <w:w w:val="105"/>
            <w:sz w:val="21"/>
          </w:rPr>
          <w:delText xml:space="preserve"> </w:delText>
        </w:r>
        <w:r w:rsidRPr="00EC0718" w:rsidDel="000B3760">
          <w:rPr>
            <w:rFonts w:ascii="Roboto" w:hAnsi="Roboto"/>
            <w:w w:val="105"/>
            <w:sz w:val="21"/>
          </w:rPr>
          <w:delText>VSP</w:delText>
        </w:r>
        <w:r w:rsidRPr="00EC0718" w:rsidDel="000B3760">
          <w:rPr>
            <w:rFonts w:ascii="Roboto" w:hAnsi="Roboto"/>
            <w:spacing w:val="-7"/>
            <w:w w:val="105"/>
            <w:sz w:val="21"/>
          </w:rPr>
          <w:delText xml:space="preserve"> </w:delText>
        </w:r>
        <w:r w:rsidRPr="00EC0718" w:rsidDel="000B3760">
          <w:rPr>
            <w:rFonts w:ascii="Roboto" w:hAnsi="Roboto"/>
            <w:w w:val="105"/>
            <w:sz w:val="21"/>
          </w:rPr>
          <w:delText>Entry</w:delText>
        </w:r>
        <w:r w:rsidRPr="00EC0718" w:rsidDel="000B3760">
          <w:rPr>
            <w:rFonts w:ascii="Roboto" w:hAnsi="Roboto"/>
            <w:spacing w:val="-7"/>
            <w:w w:val="105"/>
            <w:sz w:val="21"/>
          </w:rPr>
          <w:delText xml:space="preserve"> </w:delText>
        </w:r>
        <w:r w:rsidRPr="00EC0718" w:rsidDel="000B3760">
          <w:rPr>
            <w:rFonts w:ascii="Roboto" w:hAnsi="Roboto"/>
            <w:w w:val="105"/>
            <w:sz w:val="21"/>
          </w:rPr>
          <w:delText>Point</w:delText>
        </w:r>
        <w:r w:rsidRPr="00EC0718" w:rsidDel="000B3760">
          <w:rPr>
            <w:rFonts w:ascii="Roboto" w:hAnsi="Roboto"/>
            <w:spacing w:val="-8"/>
            <w:w w:val="105"/>
            <w:sz w:val="21"/>
          </w:rPr>
          <w:delText xml:space="preserve"> </w:delText>
        </w:r>
        <w:r w:rsidRPr="00EC0718" w:rsidDel="000B3760">
          <w:rPr>
            <w:rFonts w:ascii="Roboto" w:hAnsi="Roboto"/>
            <w:w w:val="105"/>
            <w:sz w:val="21"/>
          </w:rPr>
          <w:delText>provides</w:delText>
        </w:r>
        <w:r w:rsidRPr="00EC0718" w:rsidDel="000B3760">
          <w:rPr>
            <w:rFonts w:ascii="Roboto" w:hAnsi="Roboto"/>
            <w:spacing w:val="-9"/>
            <w:w w:val="105"/>
            <w:sz w:val="21"/>
          </w:rPr>
          <w:delText xml:space="preserve"> </w:delText>
        </w:r>
        <w:r w:rsidRPr="00EC0718" w:rsidDel="000B3760">
          <w:rPr>
            <w:rFonts w:ascii="Roboto" w:hAnsi="Roboto"/>
            <w:w w:val="105"/>
            <w:sz w:val="21"/>
          </w:rPr>
          <w:delText>while they</w:delText>
        </w:r>
        <w:r w:rsidRPr="00EC0718" w:rsidDel="000B3760">
          <w:rPr>
            <w:rFonts w:ascii="Roboto" w:hAnsi="Roboto"/>
            <w:spacing w:val="-14"/>
            <w:w w:val="105"/>
            <w:sz w:val="21"/>
          </w:rPr>
          <w:delText xml:space="preserve"> </w:delText>
        </w:r>
        <w:r w:rsidRPr="00EC0718" w:rsidDel="000B3760">
          <w:rPr>
            <w:rFonts w:ascii="Roboto" w:hAnsi="Roboto"/>
            <w:w w:val="105"/>
            <w:sz w:val="21"/>
          </w:rPr>
          <w:delText>are</w:delText>
        </w:r>
        <w:r w:rsidRPr="00EC0718" w:rsidDel="000B3760">
          <w:rPr>
            <w:rFonts w:ascii="Roboto" w:hAnsi="Roboto"/>
            <w:spacing w:val="-13"/>
            <w:w w:val="105"/>
            <w:sz w:val="21"/>
          </w:rPr>
          <w:delText xml:space="preserve"> </w:delText>
        </w:r>
        <w:r w:rsidRPr="00EC0718" w:rsidDel="000B3760">
          <w:rPr>
            <w:rFonts w:ascii="Roboto" w:hAnsi="Roboto"/>
            <w:w w:val="105"/>
            <w:sz w:val="21"/>
          </w:rPr>
          <w:delText>waiting</w:delText>
        </w:r>
        <w:r w:rsidRPr="00EC0718" w:rsidDel="000B3760">
          <w:rPr>
            <w:rFonts w:ascii="Roboto" w:hAnsi="Roboto"/>
            <w:spacing w:val="-15"/>
            <w:w w:val="105"/>
            <w:sz w:val="21"/>
          </w:rPr>
          <w:delText xml:space="preserve"> </w:delText>
        </w:r>
        <w:r w:rsidRPr="00EC0718" w:rsidDel="000B3760">
          <w:rPr>
            <w:rFonts w:ascii="Roboto" w:hAnsi="Roboto"/>
            <w:w w:val="105"/>
            <w:sz w:val="21"/>
          </w:rPr>
          <w:delText>to</w:delText>
        </w:r>
        <w:r w:rsidRPr="00EC0718" w:rsidDel="000B3760">
          <w:rPr>
            <w:rFonts w:ascii="Roboto" w:hAnsi="Roboto"/>
            <w:spacing w:val="-15"/>
            <w:w w:val="105"/>
            <w:sz w:val="21"/>
          </w:rPr>
          <w:delText xml:space="preserve"> </w:delText>
        </w:r>
        <w:r w:rsidRPr="00EC0718" w:rsidDel="000B3760">
          <w:rPr>
            <w:rFonts w:ascii="Roboto" w:hAnsi="Roboto"/>
            <w:w w:val="105"/>
            <w:sz w:val="21"/>
          </w:rPr>
          <w:delText>be</w:delText>
        </w:r>
        <w:r w:rsidRPr="00EC0718" w:rsidDel="000B3760">
          <w:rPr>
            <w:rFonts w:ascii="Roboto" w:hAnsi="Roboto"/>
            <w:spacing w:val="-13"/>
            <w:w w:val="105"/>
            <w:sz w:val="21"/>
          </w:rPr>
          <w:delText xml:space="preserve"> </w:delText>
        </w:r>
        <w:r w:rsidRPr="00EC0718" w:rsidDel="000B3760">
          <w:rPr>
            <w:rFonts w:ascii="Roboto" w:hAnsi="Roboto"/>
            <w:w w:val="105"/>
            <w:sz w:val="21"/>
          </w:rPr>
          <w:delText>enrolled</w:delText>
        </w:r>
        <w:r w:rsidRPr="00EC0718" w:rsidDel="000B3760">
          <w:rPr>
            <w:rFonts w:ascii="Roboto" w:hAnsi="Roboto"/>
            <w:spacing w:val="-12"/>
            <w:w w:val="105"/>
            <w:sz w:val="21"/>
          </w:rPr>
          <w:delText xml:space="preserve"> </w:delText>
        </w:r>
        <w:r w:rsidRPr="00EC0718" w:rsidDel="000B3760">
          <w:rPr>
            <w:rFonts w:ascii="Roboto" w:hAnsi="Roboto"/>
            <w:w w:val="105"/>
            <w:sz w:val="21"/>
          </w:rPr>
          <w:delText>into</w:delText>
        </w:r>
        <w:r w:rsidRPr="00EC0718" w:rsidDel="000B3760">
          <w:rPr>
            <w:rFonts w:ascii="Roboto" w:hAnsi="Roboto"/>
            <w:spacing w:val="-15"/>
            <w:w w:val="105"/>
            <w:sz w:val="21"/>
          </w:rPr>
          <w:delText xml:space="preserve"> </w:delText>
        </w:r>
        <w:r w:rsidRPr="00EC0718" w:rsidDel="000B3760">
          <w:rPr>
            <w:rFonts w:ascii="Roboto" w:hAnsi="Roboto"/>
            <w:w w:val="105"/>
            <w:sz w:val="21"/>
          </w:rPr>
          <w:delText>CE</w:delText>
        </w:r>
        <w:r w:rsidRPr="00EC0718" w:rsidDel="000B3760">
          <w:rPr>
            <w:rFonts w:ascii="Roboto" w:hAnsi="Roboto"/>
            <w:spacing w:val="-13"/>
            <w:w w:val="105"/>
            <w:sz w:val="21"/>
          </w:rPr>
          <w:delText xml:space="preserve"> </w:delText>
        </w:r>
        <w:r w:rsidRPr="00EC0718" w:rsidDel="000B3760">
          <w:rPr>
            <w:rFonts w:ascii="Roboto" w:hAnsi="Roboto"/>
            <w:w w:val="105"/>
            <w:sz w:val="21"/>
          </w:rPr>
          <w:delText>in</w:delText>
        </w:r>
        <w:r w:rsidRPr="00EC0718" w:rsidDel="000B3760">
          <w:rPr>
            <w:rFonts w:ascii="Roboto" w:hAnsi="Roboto"/>
            <w:spacing w:val="-15"/>
            <w:w w:val="105"/>
            <w:sz w:val="21"/>
          </w:rPr>
          <w:delText xml:space="preserve"> </w:delText>
        </w:r>
        <w:r w:rsidRPr="00EC0718" w:rsidDel="000B3760">
          <w:rPr>
            <w:rFonts w:ascii="Roboto" w:hAnsi="Roboto"/>
            <w:w w:val="105"/>
            <w:sz w:val="21"/>
          </w:rPr>
          <w:delText>HMIS</w:delText>
        </w:r>
        <w:r w:rsidRPr="00EC0718" w:rsidDel="000B3760">
          <w:rPr>
            <w:rFonts w:ascii="Roboto" w:hAnsi="Roboto"/>
            <w:spacing w:val="-15"/>
            <w:w w:val="105"/>
            <w:sz w:val="21"/>
          </w:rPr>
          <w:delText xml:space="preserve"> </w:delText>
        </w:r>
        <w:r w:rsidRPr="00EC0718" w:rsidDel="000B3760">
          <w:rPr>
            <w:rFonts w:ascii="Roboto" w:hAnsi="Roboto"/>
            <w:w w:val="105"/>
            <w:sz w:val="21"/>
          </w:rPr>
          <w:delText>through</w:delText>
        </w:r>
        <w:r w:rsidRPr="00EC0718" w:rsidDel="000B3760">
          <w:rPr>
            <w:rFonts w:ascii="Roboto" w:hAnsi="Roboto"/>
            <w:spacing w:val="-15"/>
            <w:w w:val="105"/>
            <w:sz w:val="21"/>
          </w:rPr>
          <w:delText xml:space="preserve"> </w:delText>
        </w:r>
        <w:r w:rsidRPr="00EC0718" w:rsidDel="000B3760">
          <w:rPr>
            <w:rFonts w:ascii="Roboto" w:hAnsi="Roboto"/>
            <w:w w:val="105"/>
            <w:sz w:val="21"/>
          </w:rPr>
          <w:delText>another</w:delText>
        </w:r>
        <w:r w:rsidRPr="00EC0718" w:rsidDel="000B3760">
          <w:rPr>
            <w:rFonts w:ascii="Roboto" w:hAnsi="Roboto"/>
            <w:spacing w:val="-14"/>
            <w:w w:val="105"/>
            <w:sz w:val="21"/>
          </w:rPr>
          <w:delText xml:space="preserve"> </w:delText>
        </w:r>
        <w:r w:rsidRPr="00EC0718" w:rsidDel="000B3760">
          <w:rPr>
            <w:rFonts w:ascii="Roboto" w:hAnsi="Roboto"/>
            <w:w w:val="105"/>
            <w:sz w:val="21"/>
          </w:rPr>
          <w:delText>Entry</w:delText>
        </w:r>
        <w:r w:rsidRPr="00EC0718" w:rsidDel="000B3760">
          <w:rPr>
            <w:rFonts w:ascii="Roboto" w:hAnsi="Roboto"/>
            <w:spacing w:val="-15"/>
            <w:w w:val="105"/>
            <w:sz w:val="21"/>
          </w:rPr>
          <w:delText xml:space="preserve"> </w:delText>
        </w:r>
        <w:r w:rsidRPr="00EC0718" w:rsidDel="000B3760">
          <w:rPr>
            <w:rFonts w:ascii="Roboto" w:hAnsi="Roboto"/>
            <w:w w:val="105"/>
            <w:sz w:val="21"/>
          </w:rPr>
          <w:delText>Point.</w:delText>
        </w:r>
        <w:r w:rsidRPr="00EC0718" w:rsidDel="000B3760">
          <w:rPr>
            <w:rFonts w:ascii="Roboto" w:hAnsi="Roboto"/>
            <w:spacing w:val="-15"/>
            <w:w w:val="105"/>
            <w:sz w:val="21"/>
          </w:rPr>
          <w:delText xml:space="preserve"> </w:delText>
        </w:r>
      </w:del>
      <w:r w:rsidRPr="00EC0718">
        <w:rPr>
          <w:rFonts w:ascii="Roboto" w:hAnsi="Roboto"/>
          <w:w w:val="105"/>
          <w:sz w:val="21"/>
        </w:rPr>
        <w:t>Regional</w:t>
      </w:r>
      <w:r w:rsidRPr="00EC0718">
        <w:rPr>
          <w:rFonts w:ascii="Roboto" w:hAnsi="Roboto"/>
          <w:spacing w:val="-14"/>
          <w:w w:val="105"/>
          <w:sz w:val="21"/>
        </w:rPr>
        <w:t xml:space="preserve"> </w:t>
      </w:r>
      <w:r w:rsidRPr="00EC0718">
        <w:rPr>
          <w:rFonts w:ascii="Roboto" w:hAnsi="Roboto"/>
          <w:w w:val="105"/>
          <w:sz w:val="21"/>
        </w:rPr>
        <w:t>CE policies and procedures must describe the process of coordinating between VSP Entry Points and other Entry Points.</w:t>
      </w:r>
    </w:p>
    <w:p w14:paraId="4EEE858C" w14:textId="77777777" w:rsidR="004D2B78" w:rsidRPr="00EC0718" w:rsidRDefault="004D2B78" w:rsidP="008F18FE">
      <w:pPr>
        <w:pStyle w:val="BodyText"/>
        <w:spacing w:before="113" w:line="244" w:lineRule="auto"/>
        <w:ind w:left="0"/>
      </w:pPr>
      <w:r w:rsidRPr="00EC0718">
        <w:rPr>
          <w:w w:val="105"/>
        </w:rPr>
        <w:t>For households</w:t>
      </w:r>
      <w:r w:rsidRPr="00EC0718">
        <w:rPr>
          <w:spacing w:val="-2"/>
          <w:w w:val="105"/>
        </w:rPr>
        <w:t xml:space="preserve"> </w:t>
      </w:r>
      <w:r w:rsidRPr="00EC0718">
        <w:rPr>
          <w:w w:val="105"/>
        </w:rPr>
        <w:t>who are literally homeless, Assessors complete CE enrollment in HMIS. If the household</w:t>
      </w:r>
      <w:r w:rsidRPr="00EC0718">
        <w:rPr>
          <w:spacing w:val="-11"/>
          <w:w w:val="105"/>
        </w:rPr>
        <w:t xml:space="preserve"> </w:t>
      </w:r>
      <w:r w:rsidRPr="00EC0718">
        <w:rPr>
          <w:w w:val="105"/>
        </w:rPr>
        <w:t>did</w:t>
      </w:r>
      <w:r w:rsidRPr="00EC0718">
        <w:rPr>
          <w:spacing w:val="-11"/>
          <w:w w:val="105"/>
        </w:rPr>
        <w:t xml:space="preserve"> </w:t>
      </w:r>
      <w:r w:rsidRPr="00EC0718">
        <w:rPr>
          <w:w w:val="105"/>
        </w:rPr>
        <w:t>not</w:t>
      </w:r>
      <w:r w:rsidRPr="00EC0718">
        <w:rPr>
          <w:spacing w:val="-12"/>
          <w:w w:val="105"/>
        </w:rPr>
        <w:t xml:space="preserve"> </w:t>
      </w:r>
      <w:r w:rsidRPr="00EC0718">
        <w:rPr>
          <w:w w:val="105"/>
        </w:rPr>
        <w:t>agree</w:t>
      </w:r>
      <w:r w:rsidRPr="00EC0718">
        <w:rPr>
          <w:spacing w:val="-14"/>
          <w:w w:val="105"/>
        </w:rPr>
        <w:t xml:space="preserve"> </w:t>
      </w:r>
      <w:r w:rsidRPr="00EC0718">
        <w:rPr>
          <w:w w:val="105"/>
        </w:rPr>
        <w:t>to</w:t>
      </w:r>
      <w:r w:rsidRPr="00EC0718">
        <w:rPr>
          <w:spacing w:val="-12"/>
          <w:w w:val="105"/>
        </w:rPr>
        <w:t xml:space="preserve"> </w:t>
      </w:r>
      <w:r w:rsidRPr="00EC0718">
        <w:rPr>
          <w:w w:val="105"/>
        </w:rPr>
        <w:t>the</w:t>
      </w:r>
      <w:r w:rsidRPr="00EC0718">
        <w:rPr>
          <w:spacing w:val="-10"/>
          <w:w w:val="105"/>
        </w:rPr>
        <w:t xml:space="preserve"> </w:t>
      </w:r>
      <w:r w:rsidRPr="00EC0718">
        <w:rPr>
          <w:w w:val="105"/>
        </w:rPr>
        <w:t>HMIS</w:t>
      </w:r>
      <w:r w:rsidRPr="00EC0718">
        <w:rPr>
          <w:spacing w:val="-12"/>
          <w:w w:val="105"/>
        </w:rPr>
        <w:t xml:space="preserve"> </w:t>
      </w:r>
      <w:r w:rsidRPr="00EC0718">
        <w:rPr>
          <w:w w:val="105"/>
        </w:rPr>
        <w:t>ROI,</w:t>
      </w:r>
      <w:r w:rsidRPr="00EC0718">
        <w:rPr>
          <w:spacing w:val="-11"/>
          <w:w w:val="105"/>
        </w:rPr>
        <w:t xml:space="preserve"> </w:t>
      </w:r>
      <w:r w:rsidRPr="00EC0718">
        <w:rPr>
          <w:w w:val="105"/>
        </w:rPr>
        <w:t>Assessors</w:t>
      </w:r>
      <w:r w:rsidRPr="00EC0718">
        <w:rPr>
          <w:spacing w:val="-10"/>
          <w:w w:val="105"/>
        </w:rPr>
        <w:t xml:space="preserve"> </w:t>
      </w:r>
      <w:r w:rsidRPr="00EC0718">
        <w:rPr>
          <w:w w:val="105"/>
        </w:rPr>
        <w:t>must</w:t>
      </w:r>
      <w:r w:rsidRPr="00EC0718">
        <w:rPr>
          <w:spacing w:val="-10"/>
          <w:w w:val="105"/>
        </w:rPr>
        <w:t xml:space="preserve"> </w:t>
      </w:r>
      <w:r w:rsidRPr="00EC0718">
        <w:rPr>
          <w:w w:val="105"/>
        </w:rPr>
        <w:t>set</w:t>
      </w:r>
      <w:r w:rsidRPr="00EC0718">
        <w:rPr>
          <w:spacing w:val="-12"/>
          <w:w w:val="105"/>
        </w:rPr>
        <w:t xml:space="preserve"> </w:t>
      </w:r>
      <w:r w:rsidRPr="00EC0718">
        <w:rPr>
          <w:w w:val="105"/>
        </w:rPr>
        <w:t>the</w:t>
      </w:r>
      <w:r w:rsidRPr="00EC0718">
        <w:rPr>
          <w:spacing w:val="-10"/>
          <w:w w:val="105"/>
        </w:rPr>
        <w:t xml:space="preserve"> </w:t>
      </w:r>
      <w:r w:rsidRPr="00EC0718">
        <w:rPr>
          <w:w w:val="105"/>
        </w:rPr>
        <w:t>security</w:t>
      </w:r>
      <w:r w:rsidRPr="00EC0718">
        <w:rPr>
          <w:spacing w:val="-11"/>
          <w:w w:val="105"/>
        </w:rPr>
        <w:t xml:space="preserve"> </w:t>
      </w:r>
      <w:r w:rsidRPr="00EC0718">
        <w:rPr>
          <w:w w:val="105"/>
        </w:rPr>
        <w:t>restriction</w:t>
      </w:r>
      <w:r w:rsidRPr="00EC0718">
        <w:rPr>
          <w:spacing w:val="-11"/>
          <w:w w:val="105"/>
        </w:rPr>
        <w:t xml:space="preserve"> </w:t>
      </w:r>
      <w:r w:rsidRPr="00EC0718">
        <w:rPr>
          <w:w w:val="105"/>
        </w:rPr>
        <w:t>in</w:t>
      </w:r>
      <w:r w:rsidRPr="00EC0718">
        <w:rPr>
          <w:spacing w:val="-12"/>
          <w:w w:val="105"/>
        </w:rPr>
        <w:t xml:space="preserve"> </w:t>
      </w:r>
      <w:r w:rsidRPr="00EC0718">
        <w:rPr>
          <w:w w:val="105"/>
        </w:rPr>
        <w:t>HMIS</w:t>
      </w:r>
      <w:r w:rsidRPr="00EC0718">
        <w:rPr>
          <w:spacing w:val="-12"/>
          <w:w w:val="105"/>
        </w:rPr>
        <w:t xml:space="preserve"> </w:t>
      </w:r>
      <w:r w:rsidRPr="00EC0718">
        <w:rPr>
          <w:w w:val="105"/>
        </w:rPr>
        <w:t xml:space="preserve">to </w:t>
      </w:r>
      <w:r w:rsidRPr="00EC0718">
        <w:t>“Restrict to Organization” for that household’s CE enrollment.</w:t>
      </w:r>
    </w:p>
    <w:p w14:paraId="2F861A03" w14:textId="77777777" w:rsidR="004D2B78" w:rsidRPr="00EC0718" w:rsidRDefault="004D2B78" w:rsidP="008F18FE">
      <w:pPr>
        <w:spacing w:before="114" w:line="242" w:lineRule="auto"/>
        <w:ind w:right="229"/>
        <w:rPr>
          <w:rFonts w:ascii="Roboto" w:hAnsi="Roboto"/>
          <w:b/>
          <w:sz w:val="21"/>
        </w:rPr>
      </w:pPr>
      <w:r w:rsidRPr="00EC0718">
        <w:rPr>
          <w:rFonts w:ascii="Roboto" w:hAnsi="Roboto"/>
          <w:sz w:val="21"/>
        </w:rPr>
        <w:t>Entry</w:t>
      </w:r>
      <w:r w:rsidRPr="00EC0718">
        <w:rPr>
          <w:rFonts w:ascii="Roboto" w:hAnsi="Roboto"/>
          <w:spacing w:val="24"/>
          <w:sz w:val="21"/>
        </w:rPr>
        <w:t xml:space="preserve"> </w:t>
      </w:r>
      <w:r w:rsidRPr="00EC0718">
        <w:rPr>
          <w:rFonts w:ascii="Roboto" w:hAnsi="Roboto"/>
          <w:sz w:val="21"/>
        </w:rPr>
        <w:t>Points</w:t>
      </w:r>
      <w:r w:rsidRPr="00EC0718">
        <w:rPr>
          <w:rFonts w:ascii="Roboto" w:hAnsi="Roboto"/>
          <w:spacing w:val="24"/>
          <w:sz w:val="21"/>
        </w:rPr>
        <w:t xml:space="preserve"> </w:t>
      </w:r>
      <w:r w:rsidRPr="00EC0718">
        <w:rPr>
          <w:rFonts w:ascii="Roboto" w:hAnsi="Roboto"/>
          <w:sz w:val="21"/>
        </w:rPr>
        <w:t>can</w:t>
      </w:r>
      <w:r w:rsidRPr="00EC0718">
        <w:rPr>
          <w:rFonts w:ascii="Roboto" w:hAnsi="Roboto"/>
          <w:spacing w:val="22"/>
          <w:sz w:val="21"/>
        </w:rPr>
        <w:t xml:space="preserve"> </w:t>
      </w:r>
      <w:r w:rsidRPr="00EC0718">
        <w:rPr>
          <w:rFonts w:ascii="Roboto" w:hAnsi="Roboto"/>
          <w:sz w:val="21"/>
        </w:rPr>
        <w:t>only</w:t>
      </w:r>
      <w:r w:rsidRPr="00EC0718">
        <w:rPr>
          <w:rFonts w:ascii="Roboto" w:hAnsi="Roboto"/>
          <w:spacing w:val="22"/>
          <w:sz w:val="21"/>
        </w:rPr>
        <w:t xml:space="preserve"> </w:t>
      </w:r>
      <w:r w:rsidRPr="00EC0718">
        <w:rPr>
          <w:rFonts w:ascii="Roboto" w:hAnsi="Roboto"/>
          <w:sz w:val="21"/>
        </w:rPr>
        <w:t>use</w:t>
      </w:r>
      <w:r w:rsidRPr="00EC0718">
        <w:rPr>
          <w:rFonts w:ascii="Roboto" w:hAnsi="Roboto"/>
          <w:spacing w:val="20"/>
          <w:sz w:val="21"/>
        </w:rPr>
        <w:t xml:space="preserve"> </w:t>
      </w:r>
      <w:r w:rsidRPr="00EC0718">
        <w:rPr>
          <w:rFonts w:ascii="Roboto" w:hAnsi="Roboto"/>
          <w:sz w:val="21"/>
        </w:rPr>
        <w:t>paper</w:t>
      </w:r>
      <w:r w:rsidRPr="00EC0718">
        <w:rPr>
          <w:rFonts w:ascii="Roboto" w:hAnsi="Roboto"/>
          <w:spacing w:val="24"/>
          <w:sz w:val="21"/>
        </w:rPr>
        <w:t xml:space="preserve"> </w:t>
      </w:r>
      <w:r w:rsidRPr="00EC0718">
        <w:rPr>
          <w:rFonts w:ascii="Roboto" w:hAnsi="Roboto"/>
          <w:sz w:val="21"/>
        </w:rPr>
        <w:t>forms</w:t>
      </w:r>
      <w:r w:rsidRPr="00EC0718">
        <w:rPr>
          <w:rFonts w:ascii="Roboto" w:hAnsi="Roboto"/>
          <w:spacing w:val="22"/>
          <w:sz w:val="21"/>
        </w:rPr>
        <w:t xml:space="preserve"> </w:t>
      </w:r>
      <w:r w:rsidRPr="00EC0718">
        <w:rPr>
          <w:rFonts w:ascii="Roboto" w:hAnsi="Roboto"/>
          <w:sz w:val="21"/>
        </w:rPr>
        <w:t>for</w:t>
      </w:r>
      <w:r w:rsidRPr="00EC0718">
        <w:rPr>
          <w:rFonts w:ascii="Roboto" w:hAnsi="Roboto"/>
          <w:spacing w:val="22"/>
          <w:sz w:val="21"/>
        </w:rPr>
        <w:t xml:space="preserve"> </w:t>
      </w:r>
      <w:r w:rsidRPr="00EC0718">
        <w:rPr>
          <w:rFonts w:ascii="Roboto" w:hAnsi="Roboto"/>
          <w:sz w:val="21"/>
        </w:rPr>
        <w:t>CE</w:t>
      </w:r>
      <w:r w:rsidRPr="00EC0718">
        <w:rPr>
          <w:rFonts w:ascii="Roboto" w:hAnsi="Roboto"/>
          <w:spacing w:val="20"/>
          <w:sz w:val="21"/>
        </w:rPr>
        <w:t xml:space="preserve"> </w:t>
      </w:r>
      <w:r w:rsidRPr="00EC0718">
        <w:rPr>
          <w:rFonts w:ascii="Roboto" w:hAnsi="Roboto"/>
          <w:sz w:val="21"/>
        </w:rPr>
        <w:t>enrollment</w:t>
      </w:r>
      <w:r w:rsidRPr="00EC0718">
        <w:rPr>
          <w:rFonts w:ascii="Roboto" w:hAnsi="Roboto"/>
          <w:spacing w:val="20"/>
          <w:sz w:val="21"/>
        </w:rPr>
        <w:t xml:space="preserve"> </w:t>
      </w:r>
      <w:r w:rsidRPr="00EC0718">
        <w:rPr>
          <w:rFonts w:ascii="Roboto" w:hAnsi="Roboto"/>
          <w:sz w:val="21"/>
        </w:rPr>
        <w:t>if</w:t>
      </w:r>
      <w:r w:rsidRPr="00EC0718">
        <w:rPr>
          <w:rFonts w:ascii="Roboto" w:hAnsi="Roboto"/>
          <w:spacing w:val="20"/>
          <w:sz w:val="21"/>
        </w:rPr>
        <w:t xml:space="preserve"> </w:t>
      </w:r>
      <w:r w:rsidRPr="00EC0718">
        <w:rPr>
          <w:rFonts w:ascii="Roboto" w:hAnsi="Roboto"/>
          <w:sz w:val="21"/>
        </w:rPr>
        <w:t>the</w:t>
      </w:r>
      <w:r w:rsidRPr="00EC0718">
        <w:rPr>
          <w:rFonts w:ascii="Roboto" w:hAnsi="Roboto"/>
          <w:spacing w:val="24"/>
          <w:sz w:val="21"/>
        </w:rPr>
        <w:t xml:space="preserve"> </w:t>
      </w:r>
      <w:r w:rsidRPr="00EC0718">
        <w:rPr>
          <w:rFonts w:ascii="Roboto" w:hAnsi="Roboto"/>
          <w:sz w:val="21"/>
        </w:rPr>
        <w:t>household</w:t>
      </w:r>
      <w:r w:rsidRPr="00EC0718">
        <w:rPr>
          <w:rFonts w:ascii="Roboto" w:hAnsi="Roboto"/>
          <w:spacing w:val="24"/>
          <w:sz w:val="21"/>
        </w:rPr>
        <w:t xml:space="preserve"> </w:t>
      </w:r>
      <w:r w:rsidRPr="00EC0718">
        <w:rPr>
          <w:rFonts w:ascii="Roboto" w:hAnsi="Roboto"/>
          <w:sz w:val="21"/>
        </w:rPr>
        <w:t>is fleeing</w:t>
      </w:r>
      <w:r w:rsidRPr="00EC0718">
        <w:rPr>
          <w:rFonts w:ascii="Roboto" w:hAnsi="Roboto"/>
          <w:spacing w:val="20"/>
          <w:sz w:val="21"/>
        </w:rPr>
        <w:t xml:space="preserve"> </w:t>
      </w:r>
      <w:r w:rsidRPr="00EC0718">
        <w:rPr>
          <w:rFonts w:ascii="Roboto" w:hAnsi="Roboto"/>
          <w:sz w:val="21"/>
        </w:rPr>
        <w:t xml:space="preserve">or attempting to flee domestic violence and did not agree to the HMIS ROI </w:t>
      </w:r>
      <w:r w:rsidRPr="00EC0718">
        <w:rPr>
          <w:rFonts w:ascii="Roboto" w:hAnsi="Roboto"/>
          <w:b/>
          <w:sz w:val="21"/>
        </w:rPr>
        <w:t xml:space="preserve">or </w:t>
      </w:r>
      <w:r w:rsidRPr="00EC0718">
        <w:rPr>
          <w:rFonts w:ascii="Roboto" w:hAnsi="Roboto"/>
          <w:sz w:val="21"/>
        </w:rPr>
        <w:t>if the Assessor is completing</w:t>
      </w:r>
      <w:r w:rsidRPr="00EC0718">
        <w:rPr>
          <w:rFonts w:ascii="Roboto" w:hAnsi="Roboto"/>
          <w:spacing w:val="35"/>
          <w:sz w:val="21"/>
        </w:rPr>
        <w:t xml:space="preserve"> </w:t>
      </w:r>
      <w:r w:rsidRPr="00EC0718">
        <w:rPr>
          <w:rFonts w:ascii="Roboto" w:hAnsi="Roboto"/>
          <w:sz w:val="21"/>
        </w:rPr>
        <w:t>an</w:t>
      </w:r>
      <w:r w:rsidRPr="00EC0718">
        <w:rPr>
          <w:rFonts w:ascii="Roboto" w:hAnsi="Roboto"/>
          <w:spacing w:val="35"/>
          <w:sz w:val="21"/>
        </w:rPr>
        <w:t xml:space="preserve"> </w:t>
      </w:r>
      <w:r w:rsidRPr="00EC0718">
        <w:rPr>
          <w:rFonts w:ascii="Roboto" w:hAnsi="Roboto"/>
          <w:sz w:val="21"/>
        </w:rPr>
        <w:t>enrollment</w:t>
      </w:r>
      <w:r w:rsidRPr="00EC0718">
        <w:rPr>
          <w:rFonts w:ascii="Roboto" w:hAnsi="Roboto"/>
          <w:spacing w:val="35"/>
          <w:sz w:val="21"/>
        </w:rPr>
        <w:t xml:space="preserve"> </w:t>
      </w:r>
      <w:r w:rsidRPr="00EC0718">
        <w:rPr>
          <w:rFonts w:ascii="Roboto" w:hAnsi="Roboto"/>
          <w:sz w:val="21"/>
        </w:rPr>
        <w:t>during</w:t>
      </w:r>
      <w:r w:rsidRPr="00EC0718">
        <w:rPr>
          <w:rFonts w:ascii="Roboto" w:hAnsi="Roboto"/>
          <w:spacing w:val="35"/>
          <w:sz w:val="21"/>
        </w:rPr>
        <w:t xml:space="preserve"> </w:t>
      </w:r>
      <w:r w:rsidRPr="00EC0718">
        <w:rPr>
          <w:rFonts w:ascii="Roboto" w:hAnsi="Roboto"/>
          <w:sz w:val="21"/>
        </w:rPr>
        <w:t>Street</w:t>
      </w:r>
      <w:r w:rsidRPr="00EC0718">
        <w:rPr>
          <w:rFonts w:ascii="Roboto" w:hAnsi="Roboto"/>
          <w:spacing w:val="35"/>
          <w:sz w:val="21"/>
        </w:rPr>
        <w:t xml:space="preserve"> </w:t>
      </w:r>
      <w:r w:rsidRPr="00EC0718">
        <w:rPr>
          <w:rFonts w:ascii="Roboto" w:hAnsi="Roboto"/>
          <w:sz w:val="21"/>
        </w:rPr>
        <w:t>Outreach.</w:t>
      </w:r>
      <w:r w:rsidRPr="00EC0718">
        <w:rPr>
          <w:rFonts w:ascii="Roboto" w:hAnsi="Roboto"/>
          <w:spacing w:val="33"/>
          <w:sz w:val="21"/>
        </w:rPr>
        <w:t xml:space="preserve"> </w:t>
      </w:r>
      <w:r w:rsidRPr="00EC0718">
        <w:rPr>
          <w:rFonts w:ascii="Roboto" w:hAnsi="Roboto"/>
          <w:sz w:val="21"/>
        </w:rPr>
        <w:t>Assessors</w:t>
      </w:r>
      <w:r w:rsidRPr="00EC0718">
        <w:rPr>
          <w:rFonts w:ascii="Roboto" w:hAnsi="Roboto"/>
          <w:spacing w:val="37"/>
          <w:sz w:val="21"/>
        </w:rPr>
        <w:t xml:space="preserve"> </w:t>
      </w:r>
      <w:r w:rsidRPr="00EC0718">
        <w:rPr>
          <w:rFonts w:ascii="Roboto" w:hAnsi="Roboto"/>
          <w:sz w:val="21"/>
        </w:rPr>
        <w:t>completing</w:t>
      </w:r>
      <w:r w:rsidRPr="00EC0718">
        <w:rPr>
          <w:rFonts w:ascii="Roboto" w:hAnsi="Roboto"/>
          <w:spacing w:val="35"/>
          <w:sz w:val="21"/>
        </w:rPr>
        <w:t xml:space="preserve"> </w:t>
      </w:r>
      <w:r w:rsidRPr="00EC0718">
        <w:rPr>
          <w:rFonts w:ascii="Roboto" w:hAnsi="Roboto"/>
          <w:sz w:val="21"/>
        </w:rPr>
        <w:t>CE</w:t>
      </w:r>
      <w:r w:rsidRPr="00EC0718">
        <w:rPr>
          <w:rFonts w:ascii="Roboto" w:hAnsi="Roboto"/>
          <w:spacing w:val="39"/>
          <w:sz w:val="21"/>
        </w:rPr>
        <w:t xml:space="preserve"> </w:t>
      </w:r>
      <w:r w:rsidRPr="00EC0718">
        <w:rPr>
          <w:rFonts w:ascii="Roboto" w:hAnsi="Roboto"/>
          <w:sz w:val="21"/>
        </w:rPr>
        <w:t>enrollments</w:t>
      </w:r>
      <w:r w:rsidRPr="00EC0718">
        <w:rPr>
          <w:rFonts w:ascii="Roboto" w:hAnsi="Roboto"/>
          <w:spacing w:val="37"/>
          <w:sz w:val="21"/>
        </w:rPr>
        <w:t xml:space="preserve"> </w:t>
      </w:r>
      <w:r w:rsidRPr="00EC0718">
        <w:rPr>
          <w:rFonts w:ascii="Roboto" w:hAnsi="Roboto"/>
          <w:sz w:val="21"/>
        </w:rPr>
        <w:t>on paper during Street Outreach must contact the Systems Change Team at THN for a copy of the</w:t>
      </w:r>
      <w:r w:rsidRPr="00EC0718">
        <w:rPr>
          <w:rFonts w:ascii="Roboto" w:hAnsi="Roboto"/>
          <w:spacing w:val="80"/>
          <w:sz w:val="21"/>
        </w:rPr>
        <w:t xml:space="preserve"> </w:t>
      </w:r>
      <w:r w:rsidRPr="00EC0718">
        <w:rPr>
          <w:rFonts w:ascii="Roboto" w:hAnsi="Roboto"/>
          <w:sz w:val="21"/>
        </w:rPr>
        <w:t xml:space="preserve">paper enrollment. </w:t>
      </w:r>
      <w:r w:rsidRPr="00EC0718">
        <w:rPr>
          <w:rFonts w:ascii="Roboto" w:hAnsi="Roboto"/>
          <w:b/>
          <w:sz w:val="21"/>
        </w:rPr>
        <w:t xml:space="preserve">Assessors completing a paper CE enrollment must follow the </w:t>
      </w:r>
      <w:hyperlink w:anchor="_bookmark56" w:history="1">
        <w:r w:rsidRPr="00EC0718">
          <w:rPr>
            <w:rFonts w:ascii="Roboto" w:hAnsi="Roboto"/>
            <w:b/>
            <w:color w:val="1B5CBA"/>
            <w:sz w:val="21"/>
            <w:u w:val="single" w:color="1B5CBA"/>
          </w:rPr>
          <w:t>timeliness</w:t>
        </w:r>
      </w:hyperlink>
      <w:r w:rsidRPr="00EC0718">
        <w:rPr>
          <w:rFonts w:ascii="Roboto" w:hAnsi="Roboto"/>
          <w:b/>
          <w:color w:val="1B5CBA"/>
          <w:spacing w:val="40"/>
          <w:sz w:val="21"/>
        </w:rPr>
        <w:t xml:space="preserve"> </w:t>
      </w:r>
      <w:hyperlink w:anchor="_bookmark56" w:history="1">
        <w:r w:rsidRPr="00EC0718">
          <w:rPr>
            <w:rFonts w:ascii="Roboto" w:hAnsi="Roboto"/>
            <w:b/>
            <w:color w:val="1B5CBA"/>
            <w:sz w:val="21"/>
            <w:u w:val="single" w:color="1B5CBA"/>
          </w:rPr>
          <w:t>requirements</w:t>
        </w:r>
      </w:hyperlink>
      <w:r w:rsidRPr="00EC0718">
        <w:rPr>
          <w:rFonts w:ascii="Roboto" w:hAnsi="Roboto"/>
          <w:b/>
          <w:color w:val="1B5CBA"/>
          <w:sz w:val="21"/>
        </w:rPr>
        <w:t xml:space="preserve"> </w:t>
      </w:r>
      <w:r w:rsidRPr="00EC0718">
        <w:rPr>
          <w:rFonts w:ascii="Roboto" w:hAnsi="Roboto"/>
          <w:b/>
          <w:sz w:val="21"/>
        </w:rPr>
        <w:t xml:space="preserve">set by the TX </w:t>
      </w:r>
      <w:proofErr w:type="spellStart"/>
      <w:r w:rsidRPr="00EC0718">
        <w:rPr>
          <w:rFonts w:ascii="Roboto" w:hAnsi="Roboto"/>
          <w:b/>
          <w:sz w:val="21"/>
        </w:rPr>
        <w:t>BoS</w:t>
      </w:r>
      <w:proofErr w:type="spellEnd"/>
      <w:r w:rsidRPr="00EC0718">
        <w:rPr>
          <w:rFonts w:ascii="Roboto" w:hAnsi="Roboto"/>
          <w:b/>
          <w:sz w:val="21"/>
        </w:rPr>
        <w:t xml:space="preserve"> </w:t>
      </w:r>
      <w:proofErr w:type="spellStart"/>
      <w:r w:rsidRPr="00EC0718">
        <w:rPr>
          <w:rFonts w:ascii="Roboto" w:hAnsi="Roboto"/>
          <w:b/>
          <w:sz w:val="21"/>
        </w:rPr>
        <w:t>CoC</w:t>
      </w:r>
      <w:proofErr w:type="spellEnd"/>
      <w:r w:rsidRPr="00EC0718">
        <w:rPr>
          <w:rFonts w:ascii="Roboto" w:hAnsi="Roboto"/>
          <w:b/>
          <w:sz w:val="21"/>
        </w:rPr>
        <w:t xml:space="preserve"> for entering data into HMIS.</w:t>
      </w:r>
    </w:p>
    <w:p w14:paraId="46A0A9E0" w14:textId="77777777" w:rsidR="004D2B78" w:rsidRPr="00EC0718" w:rsidRDefault="004D2B78" w:rsidP="008F18FE">
      <w:pPr>
        <w:pStyle w:val="BodyText"/>
        <w:spacing w:before="123" w:line="242" w:lineRule="auto"/>
        <w:ind w:left="0" w:right="563"/>
      </w:pPr>
      <w:r w:rsidRPr="00EC0718">
        <w:t xml:space="preserve">In addition to following </w:t>
      </w:r>
      <w:hyperlink w:anchor="_bookmark15" w:history="1">
        <w:r w:rsidRPr="00EC0718">
          <w:rPr>
            <w:color w:val="1154CC"/>
            <w:u w:val="single" w:color="1154CC"/>
          </w:rPr>
          <w:t>civil rights and fair housing laws and regulations</w:t>
        </w:r>
        <w:r w:rsidRPr="00EC0718">
          <w:t>,</w:t>
        </w:r>
      </w:hyperlink>
      <w:r w:rsidRPr="00EC0718">
        <w:t xml:space="preserve"> the TX </w:t>
      </w:r>
      <w:proofErr w:type="spellStart"/>
      <w:r w:rsidRPr="00EC0718">
        <w:t>BoS</w:t>
      </w:r>
      <w:proofErr w:type="spellEnd"/>
      <w:r w:rsidRPr="00EC0718">
        <w:t xml:space="preserve"> </w:t>
      </w:r>
      <w:proofErr w:type="spellStart"/>
      <w:r w:rsidRPr="00EC0718">
        <w:t>CoC</w:t>
      </w:r>
      <w:proofErr w:type="spellEnd"/>
      <w:r w:rsidRPr="00EC0718">
        <w:t xml:space="preserve"> prohibits any Entry Point from screening out people from CE enrollment, referrals, etc. due to perceived barriers to housing or services, including, but not limited to:</w:t>
      </w:r>
    </w:p>
    <w:p w14:paraId="1CA1C67A" w14:textId="77777777" w:rsidR="004D2B78" w:rsidRPr="00EC0718" w:rsidRDefault="004D2B78" w:rsidP="008F18FE">
      <w:pPr>
        <w:pStyle w:val="ListParagraph"/>
        <w:numPr>
          <w:ilvl w:val="0"/>
          <w:numId w:val="8"/>
        </w:numPr>
        <w:tabs>
          <w:tab w:val="left" w:pos="820"/>
        </w:tabs>
        <w:spacing w:before="120"/>
        <w:ind w:left="720"/>
        <w:rPr>
          <w:rFonts w:ascii="Roboto" w:hAnsi="Roboto"/>
          <w:sz w:val="21"/>
        </w:rPr>
      </w:pPr>
      <w:r w:rsidRPr="00EC0718">
        <w:rPr>
          <w:rFonts w:ascii="Roboto" w:hAnsi="Roboto"/>
          <w:sz w:val="21"/>
        </w:rPr>
        <w:t>Too</w:t>
      </w:r>
      <w:r w:rsidRPr="00EC0718">
        <w:rPr>
          <w:rFonts w:ascii="Roboto" w:hAnsi="Roboto"/>
          <w:spacing w:val="-11"/>
          <w:sz w:val="21"/>
        </w:rPr>
        <w:t xml:space="preserve"> </w:t>
      </w:r>
      <w:r w:rsidRPr="00EC0718">
        <w:rPr>
          <w:rFonts w:ascii="Roboto" w:hAnsi="Roboto"/>
          <w:sz w:val="21"/>
        </w:rPr>
        <w:t>little</w:t>
      </w:r>
      <w:r w:rsidRPr="00EC0718">
        <w:rPr>
          <w:rFonts w:ascii="Roboto" w:hAnsi="Roboto"/>
          <w:spacing w:val="-9"/>
          <w:sz w:val="21"/>
        </w:rPr>
        <w:t xml:space="preserve"> </w:t>
      </w:r>
      <w:r w:rsidRPr="00EC0718">
        <w:rPr>
          <w:rFonts w:ascii="Roboto" w:hAnsi="Roboto"/>
          <w:sz w:val="21"/>
        </w:rPr>
        <w:t>or</w:t>
      </w:r>
      <w:r w:rsidRPr="00EC0718">
        <w:rPr>
          <w:rFonts w:ascii="Roboto" w:hAnsi="Roboto"/>
          <w:spacing w:val="-9"/>
          <w:sz w:val="21"/>
        </w:rPr>
        <w:t xml:space="preserve"> </w:t>
      </w:r>
      <w:r w:rsidRPr="00EC0718">
        <w:rPr>
          <w:rFonts w:ascii="Roboto" w:hAnsi="Roboto"/>
          <w:sz w:val="21"/>
        </w:rPr>
        <w:t>no</w:t>
      </w:r>
      <w:r w:rsidRPr="00EC0718">
        <w:rPr>
          <w:rFonts w:ascii="Roboto" w:hAnsi="Roboto"/>
          <w:spacing w:val="-11"/>
          <w:sz w:val="21"/>
        </w:rPr>
        <w:t xml:space="preserve"> </w:t>
      </w:r>
      <w:r w:rsidRPr="00EC0718">
        <w:rPr>
          <w:rFonts w:ascii="Roboto" w:hAnsi="Roboto"/>
          <w:spacing w:val="-2"/>
          <w:sz w:val="21"/>
        </w:rPr>
        <w:t>income,</w:t>
      </w:r>
    </w:p>
    <w:p w14:paraId="0547F078" w14:textId="77777777" w:rsidR="004D2B78" w:rsidRPr="00EC0718" w:rsidRDefault="004D2B78" w:rsidP="008F18FE">
      <w:pPr>
        <w:pStyle w:val="ListParagraph"/>
        <w:numPr>
          <w:ilvl w:val="0"/>
          <w:numId w:val="8"/>
        </w:numPr>
        <w:tabs>
          <w:tab w:val="left" w:pos="820"/>
        </w:tabs>
        <w:spacing w:before="4"/>
        <w:ind w:left="720"/>
        <w:rPr>
          <w:rFonts w:ascii="Roboto" w:hAnsi="Roboto"/>
          <w:sz w:val="21"/>
        </w:rPr>
      </w:pPr>
      <w:r w:rsidRPr="00EC0718">
        <w:rPr>
          <w:rFonts w:ascii="Roboto" w:hAnsi="Roboto"/>
          <w:sz w:val="21"/>
        </w:rPr>
        <w:t>Active</w:t>
      </w:r>
      <w:r w:rsidRPr="00EC0718">
        <w:rPr>
          <w:rFonts w:ascii="Roboto" w:hAnsi="Roboto"/>
          <w:spacing w:val="7"/>
          <w:sz w:val="21"/>
        </w:rPr>
        <w:t xml:space="preserve"> </w:t>
      </w:r>
      <w:r w:rsidRPr="00EC0718">
        <w:rPr>
          <w:rFonts w:ascii="Roboto" w:hAnsi="Roboto"/>
          <w:sz w:val="21"/>
        </w:rPr>
        <w:t>or</w:t>
      </w:r>
      <w:r w:rsidRPr="00EC0718">
        <w:rPr>
          <w:rFonts w:ascii="Roboto" w:hAnsi="Roboto"/>
          <w:spacing w:val="6"/>
          <w:sz w:val="21"/>
        </w:rPr>
        <w:t xml:space="preserve"> </w:t>
      </w:r>
      <w:r w:rsidRPr="00EC0718">
        <w:rPr>
          <w:rFonts w:ascii="Roboto" w:hAnsi="Roboto"/>
          <w:sz w:val="21"/>
        </w:rPr>
        <w:t>a</w:t>
      </w:r>
      <w:r w:rsidRPr="00EC0718">
        <w:rPr>
          <w:rFonts w:ascii="Roboto" w:hAnsi="Roboto"/>
          <w:spacing w:val="6"/>
          <w:sz w:val="21"/>
        </w:rPr>
        <w:t xml:space="preserve"> </w:t>
      </w:r>
      <w:r w:rsidRPr="00EC0718">
        <w:rPr>
          <w:rFonts w:ascii="Roboto" w:hAnsi="Roboto"/>
          <w:sz w:val="21"/>
        </w:rPr>
        <w:t>history</w:t>
      </w:r>
      <w:r w:rsidRPr="00EC0718">
        <w:rPr>
          <w:rFonts w:ascii="Roboto" w:hAnsi="Roboto"/>
          <w:spacing w:val="8"/>
          <w:sz w:val="21"/>
        </w:rPr>
        <w:t xml:space="preserve"> </w:t>
      </w:r>
      <w:r w:rsidRPr="00EC0718">
        <w:rPr>
          <w:rFonts w:ascii="Roboto" w:hAnsi="Roboto"/>
          <w:sz w:val="21"/>
        </w:rPr>
        <w:t>of</w:t>
      </w:r>
      <w:r w:rsidRPr="00EC0718">
        <w:rPr>
          <w:rFonts w:ascii="Roboto" w:hAnsi="Roboto"/>
          <w:spacing w:val="6"/>
          <w:sz w:val="21"/>
        </w:rPr>
        <w:t xml:space="preserve"> </w:t>
      </w:r>
      <w:r w:rsidRPr="00EC0718">
        <w:rPr>
          <w:rFonts w:ascii="Roboto" w:hAnsi="Roboto"/>
          <w:sz w:val="21"/>
        </w:rPr>
        <w:t>substance</w:t>
      </w:r>
      <w:r w:rsidRPr="00EC0718">
        <w:rPr>
          <w:rFonts w:ascii="Roboto" w:hAnsi="Roboto"/>
          <w:spacing w:val="8"/>
          <w:sz w:val="21"/>
        </w:rPr>
        <w:t xml:space="preserve"> </w:t>
      </w:r>
      <w:r w:rsidRPr="00EC0718">
        <w:rPr>
          <w:rFonts w:ascii="Roboto" w:hAnsi="Roboto"/>
          <w:spacing w:val="-4"/>
          <w:sz w:val="21"/>
        </w:rPr>
        <w:t>use,</w:t>
      </w:r>
    </w:p>
    <w:p w14:paraId="33E0DD46" w14:textId="77777777" w:rsidR="004D2B78" w:rsidRPr="00EC0718" w:rsidRDefault="004D2B78" w:rsidP="008F18FE">
      <w:pPr>
        <w:pStyle w:val="ListParagraph"/>
        <w:numPr>
          <w:ilvl w:val="0"/>
          <w:numId w:val="8"/>
        </w:numPr>
        <w:tabs>
          <w:tab w:val="left" w:pos="820"/>
        </w:tabs>
        <w:ind w:left="720"/>
        <w:rPr>
          <w:rFonts w:ascii="Roboto" w:hAnsi="Roboto"/>
          <w:sz w:val="21"/>
        </w:rPr>
      </w:pPr>
      <w:r w:rsidRPr="00EC0718">
        <w:rPr>
          <w:rFonts w:ascii="Roboto" w:hAnsi="Roboto"/>
          <w:sz w:val="21"/>
        </w:rPr>
        <w:t>The</w:t>
      </w:r>
      <w:r w:rsidRPr="00EC0718">
        <w:rPr>
          <w:rFonts w:ascii="Roboto" w:hAnsi="Roboto"/>
          <w:spacing w:val="1"/>
          <w:sz w:val="21"/>
        </w:rPr>
        <w:t xml:space="preserve"> </w:t>
      </w:r>
      <w:r w:rsidRPr="00EC0718">
        <w:rPr>
          <w:rFonts w:ascii="Roboto" w:hAnsi="Roboto"/>
          <w:sz w:val="21"/>
        </w:rPr>
        <w:t>type</w:t>
      </w:r>
      <w:r w:rsidRPr="00EC0718">
        <w:rPr>
          <w:rFonts w:ascii="Roboto" w:hAnsi="Roboto"/>
          <w:spacing w:val="2"/>
          <w:sz w:val="21"/>
        </w:rPr>
        <w:t xml:space="preserve"> </w:t>
      </w:r>
      <w:r w:rsidRPr="00EC0718">
        <w:rPr>
          <w:rFonts w:ascii="Roboto" w:hAnsi="Roboto"/>
          <w:sz w:val="21"/>
        </w:rPr>
        <w:t>or extent of a</w:t>
      </w:r>
      <w:r w:rsidRPr="00EC0718">
        <w:rPr>
          <w:rFonts w:ascii="Roboto" w:hAnsi="Roboto"/>
          <w:spacing w:val="1"/>
          <w:sz w:val="21"/>
        </w:rPr>
        <w:t xml:space="preserve"> </w:t>
      </w:r>
      <w:r w:rsidRPr="00EC0718">
        <w:rPr>
          <w:rFonts w:ascii="Roboto" w:hAnsi="Roboto"/>
          <w:sz w:val="21"/>
        </w:rPr>
        <w:t>disability-related services</w:t>
      </w:r>
      <w:r w:rsidRPr="00EC0718">
        <w:rPr>
          <w:rFonts w:ascii="Roboto" w:hAnsi="Roboto"/>
          <w:spacing w:val="1"/>
          <w:sz w:val="21"/>
        </w:rPr>
        <w:t xml:space="preserve"> </w:t>
      </w:r>
      <w:r w:rsidRPr="00EC0718">
        <w:rPr>
          <w:rFonts w:ascii="Roboto" w:hAnsi="Roboto"/>
          <w:sz w:val="21"/>
        </w:rPr>
        <w:t>or supports</w:t>
      </w:r>
      <w:r w:rsidRPr="00EC0718">
        <w:rPr>
          <w:rFonts w:ascii="Roboto" w:hAnsi="Roboto"/>
          <w:spacing w:val="1"/>
          <w:sz w:val="21"/>
        </w:rPr>
        <w:t xml:space="preserve"> </w:t>
      </w:r>
      <w:r w:rsidRPr="00EC0718">
        <w:rPr>
          <w:rFonts w:ascii="Roboto" w:hAnsi="Roboto"/>
          <w:sz w:val="21"/>
        </w:rPr>
        <w:t>that</w:t>
      </w:r>
      <w:r w:rsidRPr="00EC0718">
        <w:rPr>
          <w:rFonts w:ascii="Roboto" w:hAnsi="Roboto"/>
          <w:spacing w:val="-1"/>
          <w:sz w:val="21"/>
        </w:rPr>
        <w:t xml:space="preserve"> </w:t>
      </w:r>
      <w:r w:rsidRPr="00EC0718">
        <w:rPr>
          <w:rFonts w:ascii="Roboto" w:hAnsi="Roboto"/>
          <w:sz w:val="21"/>
        </w:rPr>
        <w:t>are</w:t>
      </w:r>
      <w:r w:rsidRPr="00EC0718">
        <w:rPr>
          <w:rFonts w:ascii="Roboto" w:hAnsi="Roboto"/>
          <w:spacing w:val="2"/>
          <w:sz w:val="21"/>
        </w:rPr>
        <w:t xml:space="preserve"> </w:t>
      </w:r>
      <w:r w:rsidRPr="00EC0718">
        <w:rPr>
          <w:rFonts w:ascii="Roboto" w:hAnsi="Roboto"/>
          <w:spacing w:val="-2"/>
          <w:sz w:val="21"/>
        </w:rPr>
        <w:t>needed,</w:t>
      </w:r>
    </w:p>
    <w:p w14:paraId="54958A50" w14:textId="77777777" w:rsidR="004D2B78" w:rsidRPr="00EC0718" w:rsidRDefault="004D2B78" w:rsidP="008F18FE">
      <w:pPr>
        <w:pStyle w:val="ListParagraph"/>
        <w:numPr>
          <w:ilvl w:val="0"/>
          <w:numId w:val="8"/>
        </w:numPr>
        <w:tabs>
          <w:tab w:val="left" w:pos="820"/>
        </w:tabs>
        <w:spacing w:before="4"/>
        <w:ind w:left="720"/>
        <w:rPr>
          <w:rFonts w:ascii="Roboto" w:hAnsi="Roboto"/>
          <w:sz w:val="21"/>
        </w:rPr>
      </w:pPr>
      <w:r w:rsidRPr="00EC0718">
        <w:rPr>
          <w:rFonts w:ascii="Roboto" w:hAnsi="Roboto"/>
          <w:sz w:val="21"/>
        </w:rPr>
        <w:t xml:space="preserve">History of </w:t>
      </w:r>
      <w:r w:rsidRPr="00EC0718">
        <w:rPr>
          <w:rFonts w:ascii="Roboto" w:hAnsi="Roboto"/>
          <w:spacing w:val="-2"/>
          <w:sz w:val="21"/>
        </w:rPr>
        <w:t>evictions,</w:t>
      </w:r>
    </w:p>
    <w:p w14:paraId="07E80EA2" w14:textId="77777777" w:rsidR="004D2B78" w:rsidRPr="00EC0718" w:rsidRDefault="004D2B78" w:rsidP="008F18FE">
      <w:pPr>
        <w:pStyle w:val="ListParagraph"/>
        <w:numPr>
          <w:ilvl w:val="0"/>
          <w:numId w:val="8"/>
        </w:numPr>
        <w:tabs>
          <w:tab w:val="left" w:pos="820"/>
        </w:tabs>
        <w:spacing w:before="3"/>
        <w:ind w:left="720"/>
        <w:rPr>
          <w:rFonts w:ascii="Roboto" w:hAnsi="Roboto"/>
          <w:sz w:val="21"/>
        </w:rPr>
      </w:pPr>
      <w:r w:rsidRPr="00EC0718">
        <w:rPr>
          <w:rFonts w:ascii="Roboto" w:hAnsi="Roboto"/>
          <w:sz w:val="21"/>
        </w:rPr>
        <w:t>Poor</w:t>
      </w:r>
      <w:r w:rsidRPr="00EC0718">
        <w:rPr>
          <w:rFonts w:ascii="Roboto" w:hAnsi="Roboto"/>
          <w:spacing w:val="17"/>
          <w:sz w:val="21"/>
        </w:rPr>
        <w:t xml:space="preserve"> </w:t>
      </w:r>
      <w:r w:rsidRPr="00EC0718">
        <w:rPr>
          <w:rFonts w:ascii="Roboto" w:hAnsi="Roboto"/>
          <w:spacing w:val="-2"/>
          <w:sz w:val="21"/>
        </w:rPr>
        <w:t>credit,</w:t>
      </w:r>
    </w:p>
    <w:p w14:paraId="6C862215" w14:textId="77777777" w:rsidR="004D2B78" w:rsidRPr="00EC0718" w:rsidRDefault="004D2B78" w:rsidP="008F18FE">
      <w:pPr>
        <w:pStyle w:val="ListParagraph"/>
        <w:numPr>
          <w:ilvl w:val="0"/>
          <w:numId w:val="8"/>
        </w:numPr>
        <w:tabs>
          <w:tab w:val="left" w:pos="820"/>
        </w:tabs>
        <w:ind w:left="720"/>
        <w:rPr>
          <w:rFonts w:ascii="Roboto" w:hAnsi="Roboto"/>
          <w:sz w:val="21"/>
        </w:rPr>
      </w:pPr>
      <w:r w:rsidRPr="00EC0718">
        <w:rPr>
          <w:rFonts w:ascii="Roboto" w:hAnsi="Roboto"/>
          <w:sz w:val="21"/>
        </w:rPr>
        <w:t>Lease</w:t>
      </w:r>
      <w:r w:rsidRPr="00EC0718">
        <w:rPr>
          <w:rFonts w:ascii="Roboto" w:hAnsi="Roboto"/>
          <w:spacing w:val="5"/>
          <w:sz w:val="21"/>
        </w:rPr>
        <w:t xml:space="preserve"> </w:t>
      </w:r>
      <w:r w:rsidRPr="00EC0718">
        <w:rPr>
          <w:rFonts w:ascii="Roboto" w:hAnsi="Roboto"/>
          <w:sz w:val="21"/>
        </w:rPr>
        <w:t>violations</w:t>
      </w:r>
      <w:r w:rsidRPr="00EC0718">
        <w:rPr>
          <w:rFonts w:ascii="Roboto" w:hAnsi="Roboto"/>
          <w:spacing w:val="5"/>
          <w:sz w:val="21"/>
        </w:rPr>
        <w:t xml:space="preserve"> </w:t>
      </w:r>
      <w:r w:rsidRPr="00EC0718">
        <w:rPr>
          <w:rFonts w:ascii="Roboto" w:hAnsi="Roboto"/>
          <w:sz w:val="21"/>
        </w:rPr>
        <w:t>or</w:t>
      </w:r>
      <w:r w:rsidRPr="00EC0718">
        <w:rPr>
          <w:rFonts w:ascii="Roboto" w:hAnsi="Roboto"/>
          <w:spacing w:val="4"/>
          <w:sz w:val="21"/>
        </w:rPr>
        <w:t xml:space="preserve"> </w:t>
      </w:r>
      <w:r w:rsidRPr="00EC0718">
        <w:rPr>
          <w:rFonts w:ascii="Roboto" w:hAnsi="Roboto"/>
          <w:sz w:val="21"/>
        </w:rPr>
        <w:t>history</w:t>
      </w:r>
      <w:r w:rsidRPr="00EC0718">
        <w:rPr>
          <w:rFonts w:ascii="Roboto" w:hAnsi="Roboto"/>
          <w:spacing w:val="5"/>
          <w:sz w:val="21"/>
        </w:rPr>
        <w:t xml:space="preserve"> </w:t>
      </w:r>
      <w:r w:rsidRPr="00EC0718">
        <w:rPr>
          <w:rFonts w:ascii="Roboto" w:hAnsi="Roboto"/>
          <w:sz w:val="21"/>
        </w:rPr>
        <w:t>of</w:t>
      </w:r>
      <w:r w:rsidRPr="00EC0718">
        <w:rPr>
          <w:rFonts w:ascii="Roboto" w:hAnsi="Roboto"/>
          <w:spacing w:val="4"/>
          <w:sz w:val="21"/>
        </w:rPr>
        <w:t xml:space="preserve"> </w:t>
      </w:r>
      <w:r w:rsidRPr="00EC0718">
        <w:rPr>
          <w:rFonts w:ascii="Roboto" w:hAnsi="Roboto"/>
          <w:sz w:val="21"/>
        </w:rPr>
        <w:t>not</w:t>
      </w:r>
      <w:r w:rsidRPr="00EC0718">
        <w:rPr>
          <w:rFonts w:ascii="Roboto" w:hAnsi="Roboto"/>
          <w:spacing w:val="4"/>
          <w:sz w:val="21"/>
        </w:rPr>
        <w:t xml:space="preserve"> </w:t>
      </w:r>
      <w:r w:rsidRPr="00EC0718">
        <w:rPr>
          <w:rFonts w:ascii="Roboto" w:hAnsi="Roboto"/>
          <w:sz w:val="21"/>
        </w:rPr>
        <w:t>being</w:t>
      </w:r>
      <w:r w:rsidRPr="00EC0718">
        <w:rPr>
          <w:rFonts w:ascii="Roboto" w:hAnsi="Roboto"/>
          <w:spacing w:val="3"/>
          <w:sz w:val="21"/>
        </w:rPr>
        <w:t xml:space="preserve"> </w:t>
      </w:r>
      <w:r w:rsidRPr="00EC0718">
        <w:rPr>
          <w:rFonts w:ascii="Roboto" w:hAnsi="Roboto"/>
          <w:sz w:val="21"/>
        </w:rPr>
        <w:t>a</w:t>
      </w:r>
      <w:r w:rsidRPr="00EC0718">
        <w:rPr>
          <w:rFonts w:ascii="Roboto" w:hAnsi="Roboto"/>
          <w:spacing w:val="4"/>
          <w:sz w:val="21"/>
        </w:rPr>
        <w:t xml:space="preserve"> </w:t>
      </w:r>
      <w:r w:rsidRPr="00EC0718">
        <w:rPr>
          <w:rFonts w:ascii="Roboto" w:hAnsi="Roboto"/>
          <w:spacing w:val="-2"/>
          <w:sz w:val="21"/>
        </w:rPr>
        <w:t>leaseholder,</w:t>
      </w:r>
    </w:p>
    <w:p w14:paraId="70D67989" w14:textId="77777777" w:rsidR="004D2B78" w:rsidRPr="00EC0718" w:rsidRDefault="004D2B78" w:rsidP="008F18FE">
      <w:pPr>
        <w:pStyle w:val="ListParagraph"/>
        <w:numPr>
          <w:ilvl w:val="0"/>
          <w:numId w:val="8"/>
        </w:numPr>
        <w:tabs>
          <w:tab w:val="left" w:pos="820"/>
        </w:tabs>
        <w:spacing w:before="3"/>
        <w:ind w:left="720"/>
        <w:rPr>
          <w:rFonts w:ascii="Roboto" w:hAnsi="Roboto"/>
          <w:sz w:val="21"/>
        </w:rPr>
      </w:pPr>
      <w:r w:rsidRPr="00EC0718">
        <w:rPr>
          <w:rFonts w:ascii="Roboto" w:hAnsi="Roboto"/>
          <w:sz w:val="21"/>
        </w:rPr>
        <w:t>Criminal</w:t>
      </w:r>
      <w:r w:rsidRPr="00EC0718">
        <w:rPr>
          <w:rFonts w:ascii="Roboto" w:hAnsi="Roboto"/>
          <w:spacing w:val="-12"/>
          <w:sz w:val="21"/>
        </w:rPr>
        <w:t xml:space="preserve"> </w:t>
      </w:r>
      <w:r w:rsidRPr="00EC0718">
        <w:rPr>
          <w:rFonts w:ascii="Roboto" w:hAnsi="Roboto"/>
          <w:sz w:val="21"/>
        </w:rPr>
        <w:t>record,</w:t>
      </w:r>
      <w:r w:rsidRPr="00EC0718">
        <w:rPr>
          <w:rFonts w:ascii="Roboto" w:hAnsi="Roboto"/>
          <w:spacing w:val="-11"/>
          <w:sz w:val="21"/>
        </w:rPr>
        <w:t xml:space="preserve"> </w:t>
      </w:r>
      <w:r w:rsidRPr="00EC0718">
        <w:rPr>
          <w:rFonts w:ascii="Roboto" w:hAnsi="Roboto"/>
          <w:spacing w:val="-5"/>
          <w:sz w:val="21"/>
        </w:rPr>
        <w:t>or</w:t>
      </w:r>
    </w:p>
    <w:p w14:paraId="6F016AFD" w14:textId="77777777" w:rsidR="004D2B78" w:rsidRPr="00EC0718" w:rsidRDefault="004D2B78" w:rsidP="008F18FE">
      <w:pPr>
        <w:pStyle w:val="ListParagraph"/>
        <w:numPr>
          <w:ilvl w:val="0"/>
          <w:numId w:val="8"/>
        </w:numPr>
        <w:tabs>
          <w:tab w:val="left" w:pos="820"/>
        </w:tabs>
        <w:spacing w:before="4" w:line="242" w:lineRule="auto"/>
        <w:ind w:left="720" w:right="226"/>
        <w:rPr>
          <w:rFonts w:ascii="Roboto" w:hAnsi="Roboto"/>
          <w:sz w:val="21"/>
        </w:rPr>
      </w:pPr>
      <w:r w:rsidRPr="00EC0718">
        <w:rPr>
          <w:rFonts w:ascii="Roboto" w:hAnsi="Roboto"/>
          <w:sz w:val="21"/>
        </w:rPr>
        <w:t>Being a member of any protected class including race, color, national origin, religion, sex, age, familial status, disability, actual or perceived sexual orientation, gender identity, or marital status.</w:t>
      </w:r>
    </w:p>
    <w:p w14:paraId="24724D3E" w14:textId="77777777" w:rsidR="004D2B78" w:rsidRPr="00EC0718" w:rsidRDefault="004D2B78" w:rsidP="008F18FE">
      <w:pPr>
        <w:pStyle w:val="Heading3"/>
        <w:spacing w:before="122"/>
        <w:ind w:left="0"/>
        <w:rPr>
          <w:rFonts w:ascii="Roboto" w:hAnsi="Roboto"/>
        </w:rPr>
      </w:pPr>
      <w:r w:rsidRPr="00EC0718">
        <w:rPr>
          <w:rFonts w:ascii="Roboto" w:hAnsi="Roboto"/>
          <w:color w:val="003C79"/>
        </w:rPr>
        <w:t>Victim</w:t>
      </w:r>
      <w:r w:rsidRPr="00EC0718">
        <w:rPr>
          <w:rFonts w:ascii="Roboto" w:hAnsi="Roboto"/>
          <w:color w:val="003C79"/>
          <w:spacing w:val="-3"/>
        </w:rPr>
        <w:t xml:space="preserve"> </w:t>
      </w:r>
      <w:r w:rsidRPr="00EC0718">
        <w:rPr>
          <w:rFonts w:ascii="Roboto" w:hAnsi="Roboto"/>
          <w:color w:val="003C79"/>
        </w:rPr>
        <w:t>Service</w:t>
      </w:r>
      <w:r w:rsidRPr="00EC0718">
        <w:rPr>
          <w:rFonts w:ascii="Roboto" w:hAnsi="Roboto"/>
          <w:color w:val="003C79"/>
          <w:spacing w:val="-2"/>
        </w:rPr>
        <w:t xml:space="preserve"> </w:t>
      </w:r>
      <w:r w:rsidRPr="00EC0718">
        <w:rPr>
          <w:rFonts w:ascii="Roboto" w:hAnsi="Roboto"/>
          <w:color w:val="003C79"/>
        </w:rPr>
        <w:t>Provider</w:t>
      </w:r>
      <w:r w:rsidRPr="00EC0718">
        <w:rPr>
          <w:rFonts w:ascii="Roboto" w:hAnsi="Roboto"/>
          <w:color w:val="003C79"/>
          <w:spacing w:val="-4"/>
        </w:rPr>
        <w:t xml:space="preserve"> </w:t>
      </w:r>
      <w:r w:rsidRPr="00EC0718">
        <w:rPr>
          <w:rFonts w:ascii="Roboto" w:hAnsi="Roboto"/>
          <w:color w:val="003C79"/>
        </w:rPr>
        <w:t>(VSP)</w:t>
      </w:r>
      <w:r w:rsidRPr="00EC0718">
        <w:rPr>
          <w:rFonts w:ascii="Roboto" w:hAnsi="Roboto"/>
          <w:color w:val="003C79"/>
          <w:spacing w:val="-1"/>
        </w:rPr>
        <w:t xml:space="preserve"> </w:t>
      </w:r>
      <w:r w:rsidRPr="00EC0718">
        <w:rPr>
          <w:rFonts w:ascii="Roboto" w:hAnsi="Roboto"/>
          <w:color w:val="003C79"/>
        </w:rPr>
        <w:t>Entry</w:t>
      </w:r>
      <w:r w:rsidRPr="00EC0718">
        <w:rPr>
          <w:rFonts w:ascii="Roboto" w:hAnsi="Roboto"/>
          <w:color w:val="003C79"/>
          <w:spacing w:val="-3"/>
        </w:rPr>
        <w:t xml:space="preserve"> </w:t>
      </w:r>
      <w:r w:rsidRPr="00EC0718">
        <w:rPr>
          <w:rFonts w:ascii="Roboto" w:hAnsi="Roboto"/>
          <w:color w:val="003C79"/>
          <w:spacing w:val="-2"/>
        </w:rPr>
        <w:t>Points</w:t>
      </w:r>
    </w:p>
    <w:p w14:paraId="500A1B90" w14:textId="77777777" w:rsidR="004D2B78" w:rsidRPr="00EC0718" w:rsidRDefault="004D2B78" w:rsidP="008F18FE">
      <w:pPr>
        <w:pStyle w:val="BodyText"/>
        <w:spacing w:before="81" w:line="242" w:lineRule="auto"/>
        <w:ind w:left="0" w:right="214"/>
      </w:pPr>
      <w:r w:rsidRPr="00EC0718">
        <w:rPr>
          <w:w w:val="105"/>
        </w:rPr>
        <w:t>Regions</w:t>
      </w:r>
      <w:r w:rsidRPr="00EC0718">
        <w:rPr>
          <w:spacing w:val="-14"/>
          <w:w w:val="105"/>
        </w:rPr>
        <w:t xml:space="preserve"> </w:t>
      </w:r>
      <w:r w:rsidRPr="00EC0718">
        <w:rPr>
          <w:w w:val="105"/>
        </w:rPr>
        <w:t>must</w:t>
      </w:r>
      <w:r w:rsidRPr="00EC0718">
        <w:rPr>
          <w:spacing w:val="-15"/>
          <w:w w:val="105"/>
        </w:rPr>
        <w:t xml:space="preserve"> </w:t>
      </w:r>
      <w:r w:rsidRPr="00EC0718">
        <w:rPr>
          <w:w w:val="105"/>
        </w:rPr>
        <w:t>designate</w:t>
      </w:r>
      <w:r w:rsidRPr="00EC0718">
        <w:rPr>
          <w:spacing w:val="-13"/>
          <w:w w:val="105"/>
        </w:rPr>
        <w:t xml:space="preserve"> </w:t>
      </w:r>
      <w:r w:rsidRPr="00EC0718">
        <w:rPr>
          <w:w w:val="105"/>
        </w:rPr>
        <w:t>an</w:t>
      </w:r>
      <w:r w:rsidRPr="00EC0718">
        <w:rPr>
          <w:spacing w:val="-15"/>
          <w:w w:val="105"/>
        </w:rPr>
        <w:t xml:space="preserve"> </w:t>
      </w:r>
      <w:r w:rsidRPr="00EC0718">
        <w:rPr>
          <w:w w:val="105"/>
        </w:rPr>
        <w:t>agency</w:t>
      </w:r>
      <w:r w:rsidRPr="00EC0718">
        <w:rPr>
          <w:spacing w:val="-14"/>
          <w:w w:val="105"/>
        </w:rPr>
        <w:t xml:space="preserve"> </w:t>
      </w:r>
      <w:r w:rsidRPr="00EC0718">
        <w:rPr>
          <w:w w:val="105"/>
        </w:rPr>
        <w:t>for</w:t>
      </w:r>
      <w:r w:rsidRPr="00EC0718">
        <w:rPr>
          <w:spacing w:val="-16"/>
          <w:w w:val="105"/>
        </w:rPr>
        <w:t xml:space="preserve"> </w:t>
      </w:r>
      <w:r w:rsidRPr="00EC0718">
        <w:rPr>
          <w:w w:val="105"/>
        </w:rPr>
        <w:t>entering</w:t>
      </w:r>
      <w:r w:rsidRPr="00EC0718">
        <w:rPr>
          <w:spacing w:val="-15"/>
          <w:w w:val="105"/>
        </w:rPr>
        <w:t xml:space="preserve"> </w:t>
      </w:r>
      <w:r w:rsidRPr="00EC0718">
        <w:rPr>
          <w:w w:val="105"/>
        </w:rPr>
        <w:t>information</w:t>
      </w:r>
      <w:r w:rsidRPr="00EC0718">
        <w:rPr>
          <w:spacing w:val="-15"/>
          <w:w w:val="105"/>
        </w:rPr>
        <w:t xml:space="preserve"> </w:t>
      </w:r>
      <w:r w:rsidRPr="00EC0718">
        <w:rPr>
          <w:w w:val="105"/>
        </w:rPr>
        <w:t>into</w:t>
      </w:r>
      <w:r w:rsidRPr="00EC0718">
        <w:rPr>
          <w:spacing w:val="-15"/>
          <w:w w:val="105"/>
        </w:rPr>
        <w:t xml:space="preserve"> </w:t>
      </w:r>
      <w:r w:rsidRPr="00EC0718">
        <w:rPr>
          <w:w w:val="105"/>
        </w:rPr>
        <w:t>HMIS</w:t>
      </w:r>
      <w:r w:rsidRPr="00EC0718">
        <w:rPr>
          <w:spacing w:val="-15"/>
          <w:w w:val="105"/>
        </w:rPr>
        <w:t xml:space="preserve"> </w:t>
      </w:r>
      <w:r w:rsidRPr="00EC0718">
        <w:rPr>
          <w:w w:val="105"/>
        </w:rPr>
        <w:t>for</w:t>
      </w:r>
      <w:r w:rsidRPr="00EC0718">
        <w:rPr>
          <w:spacing w:val="-12"/>
          <w:w w:val="105"/>
        </w:rPr>
        <w:t xml:space="preserve"> </w:t>
      </w:r>
      <w:r w:rsidRPr="00EC0718">
        <w:rPr>
          <w:w w:val="105"/>
        </w:rPr>
        <w:t>VSP</w:t>
      </w:r>
      <w:r w:rsidRPr="00EC0718">
        <w:rPr>
          <w:spacing w:val="-14"/>
          <w:w w:val="105"/>
        </w:rPr>
        <w:t xml:space="preserve"> </w:t>
      </w:r>
      <w:r w:rsidRPr="00EC0718">
        <w:rPr>
          <w:w w:val="105"/>
        </w:rPr>
        <w:t>Entry</w:t>
      </w:r>
      <w:r w:rsidRPr="00EC0718">
        <w:rPr>
          <w:spacing w:val="-15"/>
          <w:w w:val="105"/>
        </w:rPr>
        <w:t xml:space="preserve"> </w:t>
      </w:r>
      <w:r w:rsidRPr="00EC0718">
        <w:rPr>
          <w:w w:val="105"/>
        </w:rPr>
        <w:t>Points,</w:t>
      </w:r>
      <w:r w:rsidRPr="00EC0718">
        <w:rPr>
          <w:spacing w:val="-13"/>
          <w:w w:val="105"/>
        </w:rPr>
        <w:t xml:space="preserve"> </w:t>
      </w:r>
      <w:r w:rsidRPr="00EC0718">
        <w:rPr>
          <w:w w:val="105"/>
        </w:rPr>
        <w:t>and this</w:t>
      </w:r>
      <w:r w:rsidRPr="00EC0718">
        <w:rPr>
          <w:spacing w:val="-4"/>
          <w:w w:val="105"/>
        </w:rPr>
        <w:t xml:space="preserve"> </w:t>
      </w:r>
      <w:r w:rsidRPr="00EC0718">
        <w:rPr>
          <w:w w:val="105"/>
        </w:rPr>
        <w:t>designation</w:t>
      </w:r>
      <w:r w:rsidRPr="00EC0718">
        <w:rPr>
          <w:spacing w:val="-4"/>
          <w:w w:val="105"/>
        </w:rPr>
        <w:t xml:space="preserve"> </w:t>
      </w:r>
      <w:r w:rsidRPr="00EC0718">
        <w:rPr>
          <w:w w:val="105"/>
        </w:rPr>
        <w:t>must</w:t>
      </w:r>
      <w:r w:rsidRPr="00EC0718">
        <w:rPr>
          <w:spacing w:val="-5"/>
          <w:w w:val="105"/>
        </w:rPr>
        <w:t xml:space="preserve"> </w:t>
      </w:r>
      <w:r w:rsidRPr="00EC0718">
        <w:rPr>
          <w:w w:val="105"/>
        </w:rPr>
        <w:t>be</w:t>
      </w:r>
      <w:r w:rsidRPr="00EC0718">
        <w:rPr>
          <w:spacing w:val="-3"/>
          <w:w w:val="105"/>
        </w:rPr>
        <w:t xml:space="preserve"> </w:t>
      </w:r>
      <w:r w:rsidRPr="00EC0718">
        <w:rPr>
          <w:w w:val="105"/>
        </w:rPr>
        <w:t>included</w:t>
      </w:r>
      <w:r w:rsidRPr="00EC0718">
        <w:rPr>
          <w:spacing w:val="-4"/>
          <w:w w:val="105"/>
        </w:rPr>
        <w:t xml:space="preserve"> </w:t>
      </w:r>
      <w:r w:rsidRPr="00EC0718">
        <w:rPr>
          <w:w w:val="105"/>
        </w:rPr>
        <w:t>in</w:t>
      </w:r>
      <w:r w:rsidRPr="00EC0718">
        <w:rPr>
          <w:spacing w:val="-5"/>
          <w:w w:val="105"/>
        </w:rPr>
        <w:t xml:space="preserve"> </w:t>
      </w:r>
      <w:r w:rsidRPr="00EC0718">
        <w:rPr>
          <w:w w:val="105"/>
        </w:rPr>
        <w:t>their</w:t>
      </w:r>
      <w:r w:rsidRPr="00EC0718">
        <w:rPr>
          <w:spacing w:val="-4"/>
          <w:w w:val="105"/>
        </w:rPr>
        <w:t xml:space="preserve"> </w:t>
      </w:r>
      <w:r w:rsidRPr="00EC0718">
        <w:rPr>
          <w:w w:val="105"/>
        </w:rPr>
        <w:t>regional</w:t>
      </w:r>
      <w:r w:rsidRPr="00EC0718">
        <w:rPr>
          <w:spacing w:val="-5"/>
          <w:w w:val="105"/>
        </w:rPr>
        <w:t xml:space="preserve"> </w:t>
      </w:r>
      <w:r w:rsidRPr="00EC0718">
        <w:rPr>
          <w:w w:val="105"/>
        </w:rPr>
        <w:t>CE</w:t>
      </w:r>
      <w:r w:rsidRPr="00EC0718">
        <w:rPr>
          <w:spacing w:val="-3"/>
          <w:w w:val="105"/>
        </w:rPr>
        <w:t xml:space="preserve"> </w:t>
      </w:r>
      <w:r w:rsidRPr="00EC0718">
        <w:rPr>
          <w:w w:val="105"/>
        </w:rPr>
        <w:t>policies</w:t>
      </w:r>
      <w:r w:rsidRPr="00EC0718">
        <w:rPr>
          <w:spacing w:val="-4"/>
          <w:w w:val="105"/>
        </w:rPr>
        <w:t xml:space="preserve"> </w:t>
      </w:r>
      <w:r w:rsidRPr="00EC0718">
        <w:rPr>
          <w:w w:val="105"/>
        </w:rPr>
        <w:t>and</w:t>
      </w:r>
      <w:r w:rsidRPr="00EC0718">
        <w:rPr>
          <w:spacing w:val="-4"/>
          <w:w w:val="105"/>
        </w:rPr>
        <w:t xml:space="preserve"> </w:t>
      </w:r>
      <w:r w:rsidRPr="00EC0718">
        <w:rPr>
          <w:w w:val="105"/>
        </w:rPr>
        <w:t>procedures.</w:t>
      </w:r>
      <w:r w:rsidRPr="00EC0718">
        <w:rPr>
          <w:spacing w:val="-2"/>
          <w:w w:val="105"/>
        </w:rPr>
        <w:t xml:space="preserve"> </w:t>
      </w:r>
      <w:r w:rsidRPr="00EC0718">
        <w:rPr>
          <w:w w:val="105"/>
        </w:rPr>
        <w:t>This</w:t>
      </w:r>
      <w:r w:rsidRPr="00EC0718">
        <w:rPr>
          <w:spacing w:val="-4"/>
          <w:w w:val="105"/>
        </w:rPr>
        <w:t xml:space="preserve"> </w:t>
      </w:r>
      <w:r w:rsidRPr="00EC0718">
        <w:rPr>
          <w:w w:val="105"/>
        </w:rPr>
        <w:t>agency should be</w:t>
      </w:r>
      <w:r w:rsidRPr="00EC0718">
        <w:rPr>
          <w:spacing w:val="-2"/>
          <w:w w:val="105"/>
        </w:rPr>
        <w:t xml:space="preserve"> </w:t>
      </w:r>
      <w:r w:rsidRPr="00EC0718">
        <w:rPr>
          <w:w w:val="105"/>
        </w:rPr>
        <w:t>supported by the region</w:t>
      </w:r>
      <w:r w:rsidRPr="00EC0718">
        <w:rPr>
          <w:spacing w:val="-3"/>
          <w:w w:val="105"/>
        </w:rPr>
        <w:t xml:space="preserve"> </w:t>
      </w:r>
      <w:r w:rsidRPr="00EC0718">
        <w:rPr>
          <w:w w:val="105"/>
        </w:rPr>
        <w:t>with</w:t>
      </w:r>
      <w:r w:rsidRPr="00EC0718">
        <w:rPr>
          <w:spacing w:val="-1"/>
          <w:w w:val="105"/>
        </w:rPr>
        <w:t xml:space="preserve"> </w:t>
      </w:r>
      <w:r w:rsidRPr="00EC0718">
        <w:rPr>
          <w:w w:val="105"/>
        </w:rPr>
        <w:t>data entry</w:t>
      </w:r>
      <w:r w:rsidRPr="00EC0718">
        <w:rPr>
          <w:spacing w:val="-2"/>
          <w:w w:val="105"/>
        </w:rPr>
        <w:t xml:space="preserve"> </w:t>
      </w:r>
      <w:r w:rsidRPr="00EC0718">
        <w:rPr>
          <w:w w:val="105"/>
        </w:rPr>
        <w:t>requirements depending</w:t>
      </w:r>
      <w:r w:rsidRPr="00EC0718">
        <w:rPr>
          <w:spacing w:val="-1"/>
          <w:w w:val="105"/>
        </w:rPr>
        <w:t xml:space="preserve"> </w:t>
      </w:r>
      <w:r w:rsidRPr="00EC0718">
        <w:rPr>
          <w:w w:val="105"/>
        </w:rPr>
        <w:t>on</w:t>
      </w:r>
      <w:r w:rsidRPr="00EC0718">
        <w:rPr>
          <w:spacing w:val="-1"/>
          <w:w w:val="105"/>
        </w:rPr>
        <w:t xml:space="preserve"> </w:t>
      </w:r>
      <w:r w:rsidRPr="00EC0718">
        <w:rPr>
          <w:w w:val="105"/>
        </w:rPr>
        <w:t>volume of households</w:t>
      </w:r>
      <w:r w:rsidRPr="00EC0718">
        <w:rPr>
          <w:spacing w:val="-11"/>
          <w:w w:val="105"/>
        </w:rPr>
        <w:t xml:space="preserve"> </w:t>
      </w:r>
      <w:r w:rsidRPr="00EC0718">
        <w:rPr>
          <w:w w:val="105"/>
        </w:rPr>
        <w:t>presenting</w:t>
      </w:r>
      <w:r w:rsidRPr="00EC0718">
        <w:rPr>
          <w:spacing w:val="-12"/>
          <w:w w:val="105"/>
        </w:rPr>
        <w:t xml:space="preserve"> </w:t>
      </w:r>
      <w:r w:rsidRPr="00EC0718">
        <w:rPr>
          <w:w w:val="105"/>
        </w:rPr>
        <w:t>for</w:t>
      </w:r>
      <w:r w:rsidRPr="00EC0718">
        <w:rPr>
          <w:spacing w:val="-11"/>
          <w:w w:val="105"/>
        </w:rPr>
        <w:t xml:space="preserve"> </w:t>
      </w:r>
      <w:r w:rsidRPr="00EC0718">
        <w:rPr>
          <w:w w:val="105"/>
        </w:rPr>
        <w:t>assessment.</w:t>
      </w:r>
      <w:r w:rsidRPr="00EC0718">
        <w:rPr>
          <w:spacing w:val="-9"/>
          <w:w w:val="105"/>
        </w:rPr>
        <w:t xml:space="preserve"> </w:t>
      </w:r>
      <w:r w:rsidRPr="00EC0718">
        <w:rPr>
          <w:w w:val="105"/>
        </w:rPr>
        <w:t>There</w:t>
      </w:r>
      <w:r w:rsidRPr="00EC0718">
        <w:rPr>
          <w:spacing w:val="-10"/>
          <w:w w:val="105"/>
        </w:rPr>
        <w:t xml:space="preserve"> </w:t>
      </w:r>
      <w:r w:rsidRPr="00EC0718">
        <w:rPr>
          <w:w w:val="105"/>
        </w:rPr>
        <w:t>is</w:t>
      </w:r>
      <w:r w:rsidRPr="00EC0718">
        <w:rPr>
          <w:spacing w:val="-11"/>
          <w:w w:val="105"/>
        </w:rPr>
        <w:t xml:space="preserve"> </w:t>
      </w:r>
      <w:r w:rsidRPr="00EC0718">
        <w:rPr>
          <w:w w:val="105"/>
        </w:rPr>
        <w:t>an</w:t>
      </w:r>
      <w:r w:rsidRPr="00EC0718">
        <w:rPr>
          <w:spacing w:val="-12"/>
          <w:w w:val="105"/>
        </w:rPr>
        <w:t xml:space="preserve"> </w:t>
      </w:r>
      <w:r w:rsidRPr="00EC0718">
        <w:rPr>
          <w:w w:val="105"/>
        </w:rPr>
        <w:t>equal</w:t>
      </w:r>
      <w:r w:rsidRPr="00EC0718">
        <w:rPr>
          <w:spacing w:val="-10"/>
          <w:w w:val="105"/>
        </w:rPr>
        <w:t xml:space="preserve"> </w:t>
      </w:r>
      <w:r w:rsidRPr="00EC0718">
        <w:rPr>
          <w:w w:val="105"/>
        </w:rPr>
        <w:t>expectation</w:t>
      </w:r>
      <w:r w:rsidRPr="00EC0718">
        <w:rPr>
          <w:spacing w:val="-12"/>
          <w:w w:val="105"/>
        </w:rPr>
        <w:t xml:space="preserve"> </w:t>
      </w:r>
      <w:r w:rsidRPr="00EC0718">
        <w:rPr>
          <w:w w:val="105"/>
        </w:rPr>
        <w:t>of</w:t>
      </w:r>
      <w:r w:rsidRPr="00EC0718">
        <w:rPr>
          <w:spacing w:val="-11"/>
          <w:w w:val="105"/>
        </w:rPr>
        <w:t xml:space="preserve"> </w:t>
      </w:r>
      <w:r w:rsidRPr="00EC0718">
        <w:rPr>
          <w:w w:val="105"/>
        </w:rPr>
        <w:t>real-time</w:t>
      </w:r>
      <w:r w:rsidRPr="00EC0718">
        <w:rPr>
          <w:spacing w:val="-13"/>
          <w:w w:val="105"/>
        </w:rPr>
        <w:t xml:space="preserve"> </w:t>
      </w:r>
      <w:r w:rsidRPr="00EC0718">
        <w:rPr>
          <w:w w:val="105"/>
        </w:rPr>
        <w:t>data</w:t>
      </w:r>
      <w:r w:rsidRPr="00EC0718">
        <w:rPr>
          <w:spacing w:val="-11"/>
          <w:w w:val="105"/>
        </w:rPr>
        <w:t xml:space="preserve"> </w:t>
      </w:r>
      <w:r w:rsidRPr="00EC0718">
        <w:rPr>
          <w:w w:val="105"/>
        </w:rPr>
        <w:t>entry.</w:t>
      </w:r>
    </w:p>
    <w:p w14:paraId="2ED04D90" w14:textId="77777777" w:rsidR="004D2B78" w:rsidRPr="00EC0718" w:rsidRDefault="004D2B78" w:rsidP="008F18FE">
      <w:pPr>
        <w:pStyle w:val="BodyText"/>
        <w:spacing w:before="1" w:line="242" w:lineRule="auto"/>
        <w:ind w:left="0" w:right="214"/>
      </w:pPr>
      <w:r w:rsidRPr="00EC0718">
        <w:rPr>
          <w:w w:val="105"/>
        </w:rPr>
        <w:t>However,</w:t>
      </w:r>
      <w:r w:rsidRPr="00EC0718">
        <w:rPr>
          <w:spacing w:val="-12"/>
          <w:w w:val="105"/>
        </w:rPr>
        <w:t xml:space="preserve"> </w:t>
      </w:r>
      <w:r w:rsidRPr="00EC0718">
        <w:rPr>
          <w:w w:val="105"/>
        </w:rPr>
        <w:t>should</w:t>
      </w:r>
      <w:r w:rsidRPr="00EC0718">
        <w:rPr>
          <w:spacing w:val="-9"/>
          <w:w w:val="105"/>
        </w:rPr>
        <w:t xml:space="preserve"> </w:t>
      </w:r>
      <w:r w:rsidRPr="00EC0718">
        <w:rPr>
          <w:w w:val="105"/>
        </w:rPr>
        <w:t>there</w:t>
      </w:r>
      <w:r w:rsidRPr="00EC0718">
        <w:rPr>
          <w:spacing w:val="-9"/>
          <w:w w:val="105"/>
        </w:rPr>
        <w:t xml:space="preserve"> </w:t>
      </w:r>
      <w:r w:rsidRPr="00EC0718">
        <w:rPr>
          <w:w w:val="105"/>
        </w:rPr>
        <w:t>be</w:t>
      </w:r>
      <w:r w:rsidRPr="00EC0718">
        <w:rPr>
          <w:spacing w:val="-9"/>
          <w:w w:val="105"/>
        </w:rPr>
        <w:t xml:space="preserve"> </w:t>
      </w:r>
      <w:r w:rsidRPr="00EC0718">
        <w:rPr>
          <w:w w:val="105"/>
        </w:rPr>
        <w:t>time</w:t>
      </w:r>
      <w:r w:rsidRPr="00EC0718">
        <w:rPr>
          <w:spacing w:val="-10"/>
          <w:w w:val="105"/>
        </w:rPr>
        <w:t xml:space="preserve"> </w:t>
      </w:r>
      <w:r w:rsidRPr="00EC0718">
        <w:rPr>
          <w:w w:val="105"/>
        </w:rPr>
        <w:t>or</w:t>
      </w:r>
      <w:r w:rsidRPr="00EC0718">
        <w:rPr>
          <w:spacing w:val="-10"/>
          <w:w w:val="105"/>
        </w:rPr>
        <w:t xml:space="preserve"> </w:t>
      </w:r>
      <w:r w:rsidRPr="00EC0718">
        <w:rPr>
          <w:w w:val="105"/>
        </w:rPr>
        <w:t>capacity</w:t>
      </w:r>
      <w:r w:rsidRPr="00EC0718">
        <w:rPr>
          <w:spacing w:val="-10"/>
          <w:w w:val="105"/>
        </w:rPr>
        <w:t xml:space="preserve"> </w:t>
      </w:r>
      <w:r w:rsidRPr="00EC0718">
        <w:rPr>
          <w:w w:val="105"/>
        </w:rPr>
        <w:t>issues</w:t>
      </w:r>
      <w:r w:rsidRPr="00EC0718">
        <w:rPr>
          <w:spacing w:val="-12"/>
          <w:w w:val="105"/>
        </w:rPr>
        <w:t xml:space="preserve"> </w:t>
      </w:r>
      <w:r w:rsidRPr="00EC0718">
        <w:rPr>
          <w:w w:val="105"/>
        </w:rPr>
        <w:t>and</w:t>
      </w:r>
      <w:r w:rsidRPr="00EC0718">
        <w:rPr>
          <w:spacing w:val="-10"/>
          <w:w w:val="105"/>
        </w:rPr>
        <w:t xml:space="preserve"> </w:t>
      </w:r>
      <w:r w:rsidRPr="00EC0718">
        <w:rPr>
          <w:w w:val="105"/>
        </w:rPr>
        <w:t>the</w:t>
      </w:r>
      <w:r w:rsidRPr="00EC0718">
        <w:rPr>
          <w:spacing w:val="-9"/>
          <w:w w:val="105"/>
        </w:rPr>
        <w:t xml:space="preserve"> </w:t>
      </w:r>
      <w:r w:rsidRPr="00EC0718">
        <w:rPr>
          <w:w w:val="105"/>
        </w:rPr>
        <w:t>information</w:t>
      </w:r>
      <w:r w:rsidRPr="00EC0718">
        <w:rPr>
          <w:spacing w:val="-11"/>
          <w:w w:val="105"/>
        </w:rPr>
        <w:t xml:space="preserve"> </w:t>
      </w:r>
      <w:r w:rsidRPr="00EC0718">
        <w:rPr>
          <w:w w:val="105"/>
        </w:rPr>
        <w:t>is</w:t>
      </w:r>
      <w:r w:rsidRPr="00EC0718">
        <w:rPr>
          <w:spacing w:val="-10"/>
          <w:w w:val="105"/>
        </w:rPr>
        <w:t xml:space="preserve"> </w:t>
      </w:r>
      <w:r w:rsidRPr="00EC0718">
        <w:rPr>
          <w:w w:val="105"/>
        </w:rPr>
        <w:t>not</w:t>
      </w:r>
      <w:r w:rsidRPr="00EC0718">
        <w:rPr>
          <w:spacing w:val="-11"/>
          <w:w w:val="105"/>
        </w:rPr>
        <w:t xml:space="preserve"> </w:t>
      </w:r>
      <w:r w:rsidRPr="00EC0718">
        <w:rPr>
          <w:w w:val="105"/>
        </w:rPr>
        <w:t>entered immediately,</w:t>
      </w:r>
      <w:r w:rsidRPr="00EC0718">
        <w:rPr>
          <w:spacing w:val="-17"/>
          <w:w w:val="105"/>
        </w:rPr>
        <w:t xml:space="preserve"> </w:t>
      </w:r>
      <w:r w:rsidRPr="00EC0718">
        <w:rPr>
          <w:w w:val="105"/>
        </w:rPr>
        <w:t>Assessors</w:t>
      </w:r>
      <w:r w:rsidRPr="00EC0718">
        <w:rPr>
          <w:spacing w:val="-17"/>
          <w:w w:val="105"/>
        </w:rPr>
        <w:t xml:space="preserve"> </w:t>
      </w:r>
      <w:r w:rsidRPr="00EC0718">
        <w:rPr>
          <w:w w:val="105"/>
        </w:rPr>
        <w:t>at</w:t>
      </w:r>
      <w:r w:rsidRPr="00EC0718">
        <w:rPr>
          <w:spacing w:val="-16"/>
          <w:w w:val="105"/>
        </w:rPr>
        <w:t xml:space="preserve"> </w:t>
      </w:r>
      <w:r w:rsidRPr="00EC0718">
        <w:rPr>
          <w:w w:val="105"/>
        </w:rPr>
        <w:t>VSP</w:t>
      </w:r>
      <w:r w:rsidRPr="00EC0718">
        <w:rPr>
          <w:spacing w:val="-17"/>
          <w:w w:val="105"/>
        </w:rPr>
        <w:t xml:space="preserve"> </w:t>
      </w:r>
      <w:r w:rsidRPr="00EC0718">
        <w:rPr>
          <w:w w:val="105"/>
        </w:rPr>
        <w:t>Entry</w:t>
      </w:r>
      <w:r w:rsidRPr="00EC0718">
        <w:rPr>
          <w:spacing w:val="-17"/>
          <w:w w:val="105"/>
        </w:rPr>
        <w:t xml:space="preserve"> </w:t>
      </w:r>
      <w:r w:rsidRPr="00EC0718">
        <w:rPr>
          <w:w w:val="105"/>
        </w:rPr>
        <w:t>Points</w:t>
      </w:r>
      <w:r w:rsidRPr="00EC0718">
        <w:rPr>
          <w:spacing w:val="-16"/>
          <w:w w:val="105"/>
        </w:rPr>
        <w:t xml:space="preserve"> </w:t>
      </w:r>
      <w:r w:rsidRPr="00EC0718">
        <w:rPr>
          <w:w w:val="105"/>
        </w:rPr>
        <w:t>and</w:t>
      </w:r>
      <w:r w:rsidRPr="00EC0718">
        <w:rPr>
          <w:spacing w:val="-17"/>
          <w:w w:val="105"/>
        </w:rPr>
        <w:t xml:space="preserve"> </w:t>
      </w:r>
      <w:r w:rsidRPr="00EC0718">
        <w:rPr>
          <w:w w:val="105"/>
        </w:rPr>
        <w:t>the</w:t>
      </w:r>
      <w:r w:rsidRPr="00EC0718">
        <w:rPr>
          <w:spacing w:val="-16"/>
          <w:w w:val="105"/>
        </w:rPr>
        <w:t xml:space="preserve"> </w:t>
      </w:r>
      <w:r w:rsidRPr="00EC0718">
        <w:rPr>
          <w:w w:val="105"/>
        </w:rPr>
        <w:t>agency</w:t>
      </w:r>
      <w:r w:rsidRPr="00EC0718">
        <w:rPr>
          <w:spacing w:val="-17"/>
          <w:w w:val="105"/>
        </w:rPr>
        <w:t xml:space="preserve"> </w:t>
      </w:r>
      <w:r w:rsidRPr="00EC0718">
        <w:rPr>
          <w:w w:val="105"/>
        </w:rPr>
        <w:t>designated</w:t>
      </w:r>
      <w:r w:rsidRPr="00EC0718">
        <w:rPr>
          <w:spacing w:val="-16"/>
          <w:w w:val="105"/>
        </w:rPr>
        <w:t xml:space="preserve"> </w:t>
      </w:r>
      <w:r w:rsidRPr="00EC0718">
        <w:rPr>
          <w:w w:val="105"/>
        </w:rPr>
        <w:t>for</w:t>
      </w:r>
      <w:r w:rsidRPr="00EC0718">
        <w:rPr>
          <w:spacing w:val="-17"/>
          <w:w w:val="105"/>
        </w:rPr>
        <w:t xml:space="preserve"> </w:t>
      </w:r>
      <w:r w:rsidRPr="00EC0718">
        <w:rPr>
          <w:w w:val="105"/>
        </w:rPr>
        <w:t>entering</w:t>
      </w:r>
      <w:r w:rsidRPr="00EC0718">
        <w:rPr>
          <w:spacing w:val="-16"/>
          <w:w w:val="105"/>
        </w:rPr>
        <w:t xml:space="preserve"> </w:t>
      </w:r>
      <w:r w:rsidRPr="00EC0718">
        <w:rPr>
          <w:w w:val="105"/>
        </w:rPr>
        <w:t>information into</w:t>
      </w:r>
      <w:r w:rsidRPr="00EC0718">
        <w:rPr>
          <w:spacing w:val="-16"/>
          <w:w w:val="105"/>
        </w:rPr>
        <w:t xml:space="preserve"> </w:t>
      </w:r>
      <w:r w:rsidRPr="00EC0718">
        <w:rPr>
          <w:w w:val="105"/>
        </w:rPr>
        <w:t>HMIS</w:t>
      </w:r>
      <w:r w:rsidRPr="00EC0718">
        <w:rPr>
          <w:spacing w:val="-16"/>
          <w:w w:val="105"/>
        </w:rPr>
        <w:t xml:space="preserve"> </w:t>
      </w:r>
      <w:r w:rsidRPr="00EC0718">
        <w:rPr>
          <w:w w:val="105"/>
        </w:rPr>
        <w:t>must</w:t>
      </w:r>
      <w:r w:rsidRPr="00EC0718">
        <w:rPr>
          <w:spacing w:val="-16"/>
          <w:w w:val="105"/>
        </w:rPr>
        <w:t xml:space="preserve"> </w:t>
      </w:r>
      <w:r w:rsidRPr="00EC0718">
        <w:rPr>
          <w:w w:val="105"/>
        </w:rPr>
        <w:t>follow</w:t>
      </w:r>
      <w:r w:rsidRPr="00EC0718">
        <w:rPr>
          <w:spacing w:val="-14"/>
          <w:w w:val="105"/>
        </w:rPr>
        <w:t xml:space="preserve"> </w:t>
      </w:r>
      <w:r w:rsidRPr="00EC0718">
        <w:rPr>
          <w:w w:val="105"/>
        </w:rPr>
        <w:t>the</w:t>
      </w:r>
      <w:r w:rsidRPr="00EC0718">
        <w:rPr>
          <w:spacing w:val="-14"/>
          <w:w w:val="105"/>
        </w:rPr>
        <w:t xml:space="preserve"> </w:t>
      </w:r>
      <w:hyperlink w:anchor="_bookmark56" w:history="1">
        <w:r w:rsidRPr="00EC0718">
          <w:rPr>
            <w:color w:val="1B5CBA"/>
            <w:w w:val="105"/>
            <w:u w:val="single" w:color="1B5CBA"/>
          </w:rPr>
          <w:t>timeliness</w:t>
        </w:r>
        <w:r w:rsidRPr="00EC0718">
          <w:rPr>
            <w:color w:val="1B5CBA"/>
            <w:spacing w:val="-15"/>
            <w:w w:val="105"/>
            <w:u w:val="single" w:color="1B5CBA"/>
          </w:rPr>
          <w:t xml:space="preserve"> </w:t>
        </w:r>
        <w:r w:rsidRPr="00EC0718">
          <w:rPr>
            <w:color w:val="1B5CBA"/>
            <w:w w:val="105"/>
            <w:u w:val="single" w:color="1B5CBA"/>
          </w:rPr>
          <w:t>requirements</w:t>
        </w:r>
      </w:hyperlink>
      <w:r w:rsidRPr="00EC0718">
        <w:rPr>
          <w:color w:val="1B5CBA"/>
          <w:spacing w:val="-14"/>
          <w:w w:val="105"/>
        </w:rPr>
        <w:t xml:space="preserve"> </w:t>
      </w:r>
      <w:r w:rsidRPr="00EC0718">
        <w:rPr>
          <w:w w:val="105"/>
        </w:rPr>
        <w:t>set</w:t>
      </w:r>
      <w:r w:rsidRPr="00EC0718">
        <w:rPr>
          <w:spacing w:val="-16"/>
          <w:w w:val="105"/>
        </w:rPr>
        <w:t xml:space="preserve"> </w:t>
      </w:r>
      <w:r w:rsidRPr="00EC0718">
        <w:rPr>
          <w:w w:val="105"/>
        </w:rPr>
        <w:t>by</w:t>
      </w:r>
      <w:r w:rsidRPr="00EC0718">
        <w:rPr>
          <w:spacing w:val="-15"/>
          <w:w w:val="105"/>
        </w:rPr>
        <w:t xml:space="preserve"> </w:t>
      </w:r>
      <w:r w:rsidRPr="00EC0718">
        <w:rPr>
          <w:w w:val="105"/>
        </w:rPr>
        <w:t>the</w:t>
      </w:r>
      <w:r w:rsidRPr="00EC0718">
        <w:rPr>
          <w:spacing w:val="-14"/>
          <w:w w:val="105"/>
        </w:rPr>
        <w:t xml:space="preserve"> </w:t>
      </w:r>
      <w:r w:rsidRPr="00EC0718">
        <w:rPr>
          <w:w w:val="105"/>
        </w:rPr>
        <w:t>TX</w:t>
      </w:r>
      <w:r w:rsidRPr="00EC0718">
        <w:rPr>
          <w:spacing w:val="-14"/>
          <w:w w:val="105"/>
        </w:rPr>
        <w:t xml:space="preserve"> </w:t>
      </w:r>
      <w:proofErr w:type="spellStart"/>
      <w:r w:rsidRPr="00EC0718">
        <w:rPr>
          <w:w w:val="105"/>
        </w:rPr>
        <w:t>BoS</w:t>
      </w:r>
      <w:proofErr w:type="spellEnd"/>
      <w:r w:rsidRPr="00EC0718">
        <w:rPr>
          <w:spacing w:val="-16"/>
          <w:w w:val="105"/>
        </w:rPr>
        <w:t xml:space="preserve"> </w:t>
      </w:r>
      <w:proofErr w:type="spellStart"/>
      <w:r w:rsidRPr="00EC0718">
        <w:rPr>
          <w:w w:val="105"/>
        </w:rPr>
        <w:t>CoC</w:t>
      </w:r>
      <w:proofErr w:type="spellEnd"/>
      <w:r w:rsidRPr="00EC0718">
        <w:rPr>
          <w:spacing w:val="-18"/>
          <w:w w:val="105"/>
        </w:rPr>
        <w:t xml:space="preserve"> </w:t>
      </w:r>
      <w:r w:rsidRPr="00EC0718">
        <w:rPr>
          <w:w w:val="105"/>
        </w:rPr>
        <w:t>for</w:t>
      </w:r>
      <w:r w:rsidRPr="00EC0718">
        <w:rPr>
          <w:spacing w:val="-14"/>
          <w:w w:val="105"/>
        </w:rPr>
        <w:t xml:space="preserve"> </w:t>
      </w:r>
      <w:r w:rsidRPr="00EC0718">
        <w:rPr>
          <w:w w:val="105"/>
        </w:rPr>
        <w:t>entering</w:t>
      </w:r>
      <w:r w:rsidRPr="00EC0718">
        <w:rPr>
          <w:spacing w:val="-16"/>
          <w:w w:val="105"/>
        </w:rPr>
        <w:t xml:space="preserve"> </w:t>
      </w:r>
      <w:r w:rsidRPr="00EC0718">
        <w:rPr>
          <w:w w:val="105"/>
        </w:rPr>
        <w:t>data</w:t>
      </w:r>
      <w:r w:rsidRPr="00EC0718">
        <w:rPr>
          <w:spacing w:val="-15"/>
          <w:w w:val="105"/>
        </w:rPr>
        <w:t xml:space="preserve"> </w:t>
      </w:r>
      <w:r w:rsidRPr="00EC0718">
        <w:rPr>
          <w:w w:val="105"/>
        </w:rPr>
        <w:t xml:space="preserve">into </w:t>
      </w:r>
      <w:r w:rsidRPr="00EC0718">
        <w:rPr>
          <w:spacing w:val="-2"/>
          <w:w w:val="105"/>
        </w:rPr>
        <w:t>HMIS.</w:t>
      </w:r>
    </w:p>
    <w:p w14:paraId="083C5685" w14:textId="6C69CC22" w:rsidR="004D2B78" w:rsidRPr="00EC0718" w:rsidRDefault="004D2B78" w:rsidP="008F18FE">
      <w:pPr>
        <w:pStyle w:val="BodyText"/>
        <w:spacing w:before="122" w:line="242" w:lineRule="auto"/>
        <w:ind w:left="0" w:right="214"/>
      </w:pPr>
      <w:r w:rsidRPr="00EC0718">
        <w:rPr>
          <w:w w:val="105"/>
        </w:rPr>
        <w:t>Because</w:t>
      </w:r>
      <w:r w:rsidRPr="00EC0718">
        <w:rPr>
          <w:spacing w:val="-2"/>
          <w:w w:val="105"/>
        </w:rPr>
        <w:t xml:space="preserve"> </w:t>
      </w:r>
      <w:r w:rsidRPr="00EC0718">
        <w:rPr>
          <w:w w:val="105"/>
        </w:rPr>
        <w:t>Assessors</w:t>
      </w:r>
      <w:r w:rsidRPr="00EC0718">
        <w:rPr>
          <w:spacing w:val="-2"/>
          <w:w w:val="105"/>
        </w:rPr>
        <w:t xml:space="preserve"> </w:t>
      </w:r>
      <w:r w:rsidRPr="00EC0718">
        <w:rPr>
          <w:w w:val="105"/>
        </w:rPr>
        <w:t>at</w:t>
      </w:r>
      <w:r w:rsidRPr="00EC0718">
        <w:rPr>
          <w:spacing w:val="-5"/>
          <w:w w:val="105"/>
        </w:rPr>
        <w:t xml:space="preserve"> </w:t>
      </w:r>
      <w:r w:rsidRPr="00EC0718">
        <w:rPr>
          <w:w w:val="105"/>
        </w:rPr>
        <w:t>VSP</w:t>
      </w:r>
      <w:r w:rsidRPr="00EC0718">
        <w:rPr>
          <w:spacing w:val="-4"/>
          <w:w w:val="105"/>
        </w:rPr>
        <w:t xml:space="preserve"> </w:t>
      </w:r>
      <w:r w:rsidRPr="00EC0718">
        <w:rPr>
          <w:w w:val="105"/>
        </w:rPr>
        <w:t>Entry</w:t>
      </w:r>
      <w:r w:rsidRPr="00EC0718">
        <w:rPr>
          <w:spacing w:val="-5"/>
          <w:w w:val="105"/>
        </w:rPr>
        <w:t xml:space="preserve"> </w:t>
      </w:r>
      <w:r w:rsidRPr="00EC0718">
        <w:rPr>
          <w:w w:val="105"/>
        </w:rPr>
        <w:t>Points</w:t>
      </w:r>
      <w:r w:rsidRPr="00EC0718">
        <w:rPr>
          <w:spacing w:val="-4"/>
          <w:w w:val="105"/>
        </w:rPr>
        <w:t xml:space="preserve"> </w:t>
      </w:r>
      <w:r w:rsidRPr="00EC0718">
        <w:rPr>
          <w:w w:val="105"/>
        </w:rPr>
        <w:t>complete</w:t>
      </w:r>
      <w:r w:rsidRPr="00EC0718">
        <w:rPr>
          <w:spacing w:val="-6"/>
          <w:w w:val="105"/>
        </w:rPr>
        <w:t xml:space="preserve"> </w:t>
      </w:r>
      <w:r w:rsidRPr="00EC0718">
        <w:rPr>
          <w:w w:val="105"/>
        </w:rPr>
        <w:t>CE</w:t>
      </w:r>
      <w:r w:rsidRPr="00EC0718">
        <w:rPr>
          <w:spacing w:val="-2"/>
          <w:w w:val="105"/>
        </w:rPr>
        <w:t xml:space="preserve"> </w:t>
      </w:r>
      <w:r w:rsidRPr="00EC0718">
        <w:rPr>
          <w:w w:val="105"/>
        </w:rPr>
        <w:t>enrollment</w:t>
      </w:r>
      <w:r w:rsidRPr="00EC0718">
        <w:rPr>
          <w:spacing w:val="-5"/>
          <w:w w:val="105"/>
        </w:rPr>
        <w:t xml:space="preserve"> </w:t>
      </w:r>
      <w:r w:rsidRPr="00EC0718">
        <w:rPr>
          <w:w w:val="105"/>
        </w:rPr>
        <w:t>on</w:t>
      </w:r>
      <w:r w:rsidRPr="00EC0718">
        <w:rPr>
          <w:spacing w:val="-5"/>
          <w:w w:val="105"/>
        </w:rPr>
        <w:t xml:space="preserve"> </w:t>
      </w:r>
      <w:r w:rsidRPr="00EC0718">
        <w:rPr>
          <w:w w:val="105"/>
        </w:rPr>
        <w:t>paper,</w:t>
      </w:r>
      <w:r w:rsidRPr="00EC0718">
        <w:rPr>
          <w:spacing w:val="-5"/>
          <w:w w:val="105"/>
        </w:rPr>
        <w:t xml:space="preserve"> </w:t>
      </w:r>
      <w:r w:rsidRPr="00EC0718">
        <w:rPr>
          <w:w w:val="105"/>
        </w:rPr>
        <w:t>they will</w:t>
      </w:r>
      <w:r w:rsidRPr="00EC0718">
        <w:rPr>
          <w:spacing w:val="-2"/>
          <w:w w:val="105"/>
        </w:rPr>
        <w:t xml:space="preserve"> </w:t>
      </w:r>
      <w:r w:rsidRPr="00EC0718">
        <w:rPr>
          <w:w w:val="105"/>
        </w:rPr>
        <w:t>contact</w:t>
      </w:r>
      <w:r w:rsidRPr="00EC0718">
        <w:rPr>
          <w:spacing w:val="-5"/>
          <w:w w:val="105"/>
        </w:rPr>
        <w:t xml:space="preserve"> </w:t>
      </w:r>
      <w:r w:rsidRPr="00EC0718">
        <w:rPr>
          <w:w w:val="105"/>
        </w:rPr>
        <w:t>the agency</w:t>
      </w:r>
      <w:r w:rsidRPr="00EC0718">
        <w:rPr>
          <w:spacing w:val="-10"/>
          <w:w w:val="105"/>
        </w:rPr>
        <w:t xml:space="preserve"> </w:t>
      </w:r>
      <w:r w:rsidRPr="00EC0718">
        <w:rPr>
          <w:w w:val="105"/>
        </w:rPr>
        <w:t>designated</w:t>
      </w:r>
      <w:r w:rsidRPr="00EC0718">
        <w:rPr>
          <w:spacing w:val="-8"/>
          <w:w w:val="105"/>
        </w:rPr>
        <w:t xml:space="preserve"> </w:t>
      </w:r>
      <w:r w:rsidRPr="00EC0718">
        <w:rPr>
          <w:w w:val="105"/>
        </w:rPr>
        <w:t>for</w:t>
      </w:r>
      <w:r w:rsidRPr="00EC0718">
        <w:rPr>
          <w:spacing w:val="-8"/>
          <w:w w:val="105"/>
        </w:rPr>
        <w:t xml:space="preserve"> </w:t>
      </w:r>
      <w:r w:rsidRPr="00EC0718">
        <w:rPr>
          <w:w w:val="105"/>
        </w:rPr>
        <w:t>entering</w:t>
      </w:r>
      <w:r w:rsidRPr="00EC0718">
        <w:rPr>
          <w:spacing w:val="-9"/>
          <w:w w:val="105"/>
        </w:rPr>
        <w:t xml:space="preserve"> </w:t>
      </w:r>
      <w:r w:rsidRPr="00EC0718">
        <w:rPr>
          <w:w w:val="105"/>
        </w:rPr>
        <w:t>information</w:t>
      </w:r>
      <w:r w:rsidRPr="00EC0718">
        <w:rPr>
          <w:spacing w:val="-9"/>
          <w:w w:val="105"/>
        </w:rPr>
        <w:t xml:space="preserve"> </w:t>
      </w:r>
      <w:r w:rsidRPr="00EC0718">
        <w:rPr>
          <w:w w:val="105"/>
        </w:rPr>
        <w:t>into</w:t>
      </w:r>
      <w:r w:rsidRPr="00EC0718">
        <w:rPr>
          <w:spacing w:val="-9"/>
          <w:w w:val="105"/>
        </w:rPr>
        <w:t xml:space="preserve"> </w:t>
      </w:r>
      <w:r w:rsidRPr="00EC0718">
        <w:rPr>
          <w:w w:val="105"/>
        </w:rPr>
        <w:t>HMIS</w:t>
      </w:r>
      <w:r w:rsidRPr="00EC0718">
        <w:rPr>
          <w:spacing w:val="-9"/>
          <w:w w:val="105"/>
        </w:rPr>
        <w:t xml:space="preserve"> </w:t>
      </w:r>
      <w:r w:rsidRPr="00EC0718">
        <w:rPr>
          <w:w w:val="105"/>
        </w:rPr>
        <w:t>to</w:t>
      </w:r>
      <w:r w:rsidRPr="00EC0718">
        <w:rPr>
          <w:spacing w:val="-9"/>
          <w:w w:val="105"/>
        </w:rPr>
        <w:t xml:space="preserve"> </w:t>
      </w:r>
      <w:r w:rsidRPr="00EC0718">
        <w:rPr>
          <w:w w:val="105"/>
        </w:rPr>
        <w:t>provide</w:t>
      </w:r>
      <w:r w:rsidRPr="00EC0718">
        <w:rPr>
          <w:spacing w:val="-7"/>
          <w:w w:val="105"/>
        </w:rPr>
        <w:t xml:space="preserve"> </w:t>
      </w:r>
      <w:r w:rsidRPr="00EC0718">
        <w:rPr>
          <w:w w:val="105"/>
        </w:rPr>
        <w:t>information</w:t>
      </w:r>
      <w:r w:rsidRPr="00EC0718">
        <w:rPr>
          <w:spacing w:val="-9"/>
          <w:w w:val="105"/>
        </w:rPr>
        <w:t xml:space="preserve"> </w:t>
      </w:r>
      <w:r w:rsidRPr="00EC0718">
        <w:rPr>
          <w:w w:val="105"/>
        </w:rPr>
        <w:t>about</w:t>
      </w:r>
      <w:r w:rsidRPr="00EC0718">
        <w:rPr>
          <w:spacing w:val="-9"/>
          <w:w w:val="105"/>
        </w:rPr>
        <w:t xml:space="preserve"> </w:t>
      </w:r>
      <w:r w:rsidRPr="00EC0718">
        <w:rPr>
          <w:w w:val="105"/>
        </w:rPr>
        <w:t xml:space="preserve">the </w:t>
      </w:r>
      <w:r w:rsidRPr="00EC0718">
        <w:rPr>
          <w:spacing w:val="-2"/>
          <w:w w:val="105"/>
        </w:rPr>
        <w:t>household</w:t>
      </w:r>
      <w:r w:rsidRPr="00EC0718">
        <w:rPr>
          <w:spacing w:val="-6"/>
          <w:w w:val="105"/>
        </w:rPr>
        <w:t xml:space="preserve"> </w:t>
      </w:r>
      <w:r w:rsidRPr="00EC0718">
        <w:rPr>
          <w:spacing w:val="-2"/>
          <w:w w:val="105"/>
        </w:rPr>
        <w:t>after</w:t>
      </w:r>
      <w:r w:rsidRPr="00EC0718">
        <w:rPr>
          <w:spacing w:val="-6"/>
          <w:w w:val="105"/>
        </w:rPr>
        <w:t xml:space="preserve"> </w:t>
      </w:r>
      <w:r w:rsidRPr="00EC0718">
        <w:rPr>
          <w:spacing w:val="-2"/>
          <w:w w:val="105"/>
        </w:rPr>
        <w:t>assisting</w:t>
      </w:r>
      <w:r w:rsidRPr="00EC0718">
        <w:rPr>
          <w:spacing w:val="-8"/>
          <w:w w:val="105"/>
        </w:rPr>
        <w:t xml:space="preserve"> </w:t>
      </w:r>
      <w:r w:rsidRPr="00EC0718">
        <w:rPr>
          <w:spacing w:val="-2"/>
          <w:w w:val="105"/>
        </w:rPr>
        <w:t>them.</w:t>
      </w:r>
      <w:r w:rsidRPr="00EC0718">
        <w:rPr>
          <w:spacing w:val="-5"/>
          <w:w w:val="105"/>
        </w:rPr>
        <w:t xml:space="preserve"> </w:t>
      </w:r>
      <w:r w:rsidRPr="00EC0718">
        <w:rPr>
          <w:spacing w:val="-2"/>
          <w:w w:val="105"/>
        </w:rPr>
        <w:t>Assessors</w:t>
      </w:r>
      <w:r w:rsidRPr="00EC0718">
        <w:rPr>
          <w:spacing w:val="-6"/>
          <w:w w:val="105"/>
        </w:rPr>
        <w:t xml:space="preserve"> </w:t>
      </w:r>
      <w:r w:rsidRPr="00EC0718">
        <w:rPr>
          <w:spacing w:val="-2"/>
          <w:w w:val="105"/>
        </w:rPr>
        <w:t>at</w:t>
      </w:r>
      <w:r w:rsidRPr="00EC0718">
        <w:rPr>
          <w:spacing w:val="-7"/>
          <w:w w:val="105"/>
        </w:rPr>
        <w:t xml:space="preserve"> </w:t>
      </w:r>
      <w:r w:rsidRPr="00EC0718">
        <w:rPr>
          <w:spacing w:val="-2"/>
          <w:w w:val="105"/>
        </w:rPr>
        <w:t>VSP</w:t>
      </w:r>
      <w:r w:rsidRPr="00EC0718">
        <w:rPr>
          <w:spacing w:val="-6"/>
          <w:w w:val="105"/>
        </w:rPr>
        <w:t xml:space="preserve"> </w:t>
      </w:r>
      <w:r w:rsidRPr="00EC0718">
        <w:rPr>
          <w:spacing w:val="-2"/>
          <w:w w:val="105"/>
        </w:rPr>
        <w:t>Entry</w:t>
      </w:r>
      <w:r w:rsidRPr="00EC0718">
        <w:rPr>
          <w:spacing w:val="-5"/>
          <w:w w:val="105"/>
        </w:rPr>
        <w:t xml:space="preserve"> </w:t>
      </w:r>
      <w:r w:rsidRPr="00EC0718">
        <w:rPr>
          <w:spacing w:val="-2"/>
          <w:w w:val="105"/>
        </w:rPr>
        <w:t>Points</w:t>
      </w:r>
      <w:r w:rsidRPr="00EC0718">
        <w:rPr>
          <w:spacing w:val="-6"/>
          <w:w w:val="105"/>
        </w:rPr>
        <w:t xml:space="preserve"> </w:t>
      </w:r>
      <w:r w:rsidRPr="00EC0718">
        <w:rPr>
          <w:spacing w:val="-2"/>
          <w:w w:val="105"/>
        </w:rPr>
        <w:t>provide</w:t>
      </w:r>
      <w:r w:rsidRPr="00EC0718">
        <w:rPr>
          <w:spacing w:val="-5"/>
          <w:w w:val="105"/>
        </w:rPr>
        <w:t xml:space="preserve"> </w:t>
      </w:r>
      <w:r w:rsidRPr="00EC0718">
        <w:rPr>
          <w:spacing w:val="-2"/>
          <w:w w:val="105"/>
        </w:rPr>
        <w:t>only</w:t>
      </w:r>
      <w:r w:rsidRPr="00EC0718">
        <w:rPr>
          <w:spacing w:val="-7"/>
          <w:w w:val="105"/>
        </w:rPr>
        <w:t xml:space="preserve"> </w:t>
      </w:r>
      <w:r w:rsidRPr="00EC0718">
        <w:rPr>
          <w:spacing w:val="-2"/>
          <w:w w:val="105"/>
        </w:rPr>
        <w:t>information</w:t>
      </w:r>
      <w:r w:rsidRPr="00EC0718">
        <w:rPr>
          <w:spacing w:val="-7"/>
          <w:w w:val="105"/>
        </w:rPr>
        <w:t xml:space="preserve"> </w:t>
      </w:r>
      <w:r w:rsidRPr="00EC0718">
        <w:rPr>
          <w:spacing w:val="-2"/>
          <w:w w:val="105"/>
        </w:rPr>
        <w:t xml:space="preserve">pertinent </w:t>
      </w:r>
      <w:r w:rsidRPr="00EC0718">
        <w:rPr>
          <w:w w:val="105"/>
        </w:rPr>
        <w:t>for</w:t>
      </w:r>
      <w:r w:rsidRPr="00EC0718">
        <w:rPr>
          <w:spacing w:val="-8"/>
          <w:w w:val="105"/>
        </w:rPr>
        <w:t xml:space="preserve"> </w:t>
      </w:r>
      <w:r w:rsidRPr="00EC0718">
        <w:rPr>
          <w:w w:val="105"/>
        </w:rPr>
        <w:t>matching</w:t>
      </w:r>
      <w:r w:rsidRPr="00EC0718">
        <w:rPr>
          <w:spacing w:val="-9"/>
          <w:w w:val="105"/>
        </w:rPr>
        <w:t xml:space="preserve"> </w:t>
      </w:r>
      <w:r w:rsidRPr="00EC0718">
        <w:rPr>
          <w:w w:val="105"/>
        </w:rPr>
        <w:t>the</w:t>
      </w:r>
      <w:r w:rsidRPr="00EC0718">
        <w:rPr>
          <w:spacing w:val="-7"/>
          <w:w w:val="105"/>
        </w:rPr>
        <w:t xml:space="preserve"> </w:t>
      </w:r>
      <w:r w:rsidRPr="00EC0718">
        <w:rPr>
          <w:w w:val="105"/>
        </w:rPr>
        <w:t>household</w:t>
      </w:r>
      <w:r w:rsidRPr="00EC0718">
        <w:rPr>
          <w:spacing w:val="-7"/>
          <w:w w:val="105"/>
        </w:rPr>
        <w:t xml:space="preserve"> </w:t>
      </w:r>
      <w:r w:rsidRPr="00EC0718">
        <w:rPr>
          <w:w w:val="105"/>
        </w:rPr>
        <w:t>to</w:t>
      </w:r>
      <w:r w:rsidRPr="00EC0718">
        <w:rPr>
          <w:spacing w:val="-9"/>
          <w:w w:val="105"/>
        </w:rPr>
        <w:t xml:space="preserve"> </w:t>
      </w:r>
      <w:r w:rsidRPr="00EC0718">
        <w:rPr>
          <w:w w:val="105"/>
        </w:rPr>
        <w:t>and</w:t>
      </w:r>
      <w:r w:rsidRPr="00EC0718">
        <w:rPr>
          <w:spacing w:val="-8"/>
          <w:w w:val="105"/>
        </w:rPr>
        <w:t xml:space="preserve"> </w:t>
      </w:r>
      <w:r w:rsidRPr="00EC0718">
        <w:rPr>
          <w:w w:val="105"/>
        </w:rPr>
        <w:t>prioritizing</w:t>
      </w:r>
      <w:r w:rsidRPr="00EC0718">
        <w:rPr>
          <w:spacing w:val="-9"/>
          <w:w w:val="105"/>
        </w:rPr>
        <w:t xml:space="preserve"> </w:t>
      </w:r>
      <w:r w:rsidRPr="00EC0718">
        <w:rPr>
          <w:w w:val="105"/>
        </w:rPr>
        <w:t>them</w:t>
      </w:r>
      <w:r w:rsidRPr="00EC0718">
        <w:rPr>
          <w:spacing w:val="-8"/>
          <w:w w:val="105"/>
        </w:rPr>
        <w:t xml:space="preserve"> </w:t>
      </w:r>
      <w:r w:rsidRPr="00EC0718">
        <w:rPr>
          <w:w w:val="105"/>
        </w:rPr>
        <w:t>for</w:t>
      </w:r>
      <w:r w:rsidRPr="00EC0718">
        <w:rPr>
          <w:spacing w:val="-8"/>
          <w:w w:val="105"/>
        </w:rPr>
        <w:t xml:space="preserve"> </w:t>
      </w:r>
      <w:r w:rsidRPr="00EC0718">
        <w:rPr>
          <w:w w:val="105"/>
        </w:rPr>
        <w:t>available</w:t>
      </w:r>
      <w:r w:rsidRPr="00EC0718">
        <w:rPr>
          <w:spacing w:val="-7"/>
          <w:w w:val="105"/>
        </w:rPr>
        <w:t xml:space="preserve"> </w:t>
      </w:r>
      <w:r w:rsidRPr="00EC0718">
        <w:rPr>
          <w:w w:val="105"/>
        </w:rPr>
        <w:t>housing</w:t>
      </w:r>
      <w:r w:rsidRPr="00EC0718">
        <w:rPr>
          <w:spacing w:val="-9"/>
          <w:w w:val="105"/>
        </w:rPr>
        <w:t xml:space="preserve"> </w:t>
      </w:r>
      <w:r w:rsidRPr="00EC0718">
        <w:rPr>
          <w:w w:val="105"/>
        </w:rPr>
        <w:t>programs</w:t>
      </w:r>
      <w:r w:rsidRPr="00EC0718">
        <w:rPr>
          <w:spacing w:val="-8"/>
          <w:w w:val="105"/>
        </w:rPr>
        <w:t xml:space="preserve"> </w:t>
      </w:r>
      <w:r w:rsidRPr="00EC0718">
        <w:rPr>
          <w:w w:val="105"/>
        </w:rPr>
        <w:t>for</w:t>
      </w:r>
      <w:r w:rsidRPr="00EC0718">
        <w:rPr>
          <w:spacing w:val="-8"/>
          <w:w w:val="105"/>
        </w:rPr>
        <w:t xml:space="preserve"> </w:t>
      </w:r>
      <w:r w:rsidRPr="00EC0718">
        <w:rPr>
          <w:w w:val="105"/>
        </w:rPr>
        <w:t>which they</w:t>
      </w:r>
      <w:r w:rsidRPr="00EC0718">
        <w:rPr>
          <w:spacing w:val="-14"/>
          <w:w w:val="105"/>
        </w:rPr>
        <w:t xml:space="preserve"> </w:t>
      </w:r>
      <w:r w:rsidRPr="00EC0718">
        <w:rPr>
          <w:w w:val="105"/>
        </w:rPr>
        <w:t>are</w:t>
      </w:r>
      <w:r w:rsidRPr="00EC0718">
        <w:rPr>
          <w:spacing w:val="-13"/>
          <w:w w:val="105"/>
        </w:rPr>
        <w:t xml:space="preserve"> </w:t>
      </w:r>
      <w:r w:rsidRPr="00EC0718">
        <w:rPr>
          <w:w w:val="105"/>
        </w:rPr>
        <w:t>eligible</w:t>
      </w:r>
      <w:r w:rsidRPr="00EC0718">
        <w:rPr>
          <w:spacing w:val="-13"/>
          <w:w w:val="105"/>
        </w:rPr>
        <w:t xml:space="preserve"> </w:t>
      </w:r>
      <w:r w:rsidRPr="00EC0718">
        <w:rPr>
          <w:w w:val="105"/>
        </w:rPr>
        <w:t>and</w:t>
      </w:r>
      <w:r w:rsidRPr="00EC0718">
        <w:rPr>
          <w:spacing w:val="-16"/>
          <w:w w:val="105"/>
        </w:rPr>
        <w:t xml:space="preserve"> </w:t>
      </w:r>
      <w:r w:rsidRPr="00EC0718">
        <w:rPr>
          <w:w w:val="105"/>
        </w:rPr>
        <w:t>would</w:t>
      </w:r>
      <w:r w:rsidRPr="00EC0718">
        <w:rPr>
          <w:spacing w:val="-13"/>
          <w:w w:val="105"/>
        </w:rPr>
        <w:t xml:space="preserve"> </w:t>
      </w:r>
      <w:r w:rsidRPr="00EC0718">
        <w:rPr>
          <w:w w:val="105"/>
        </w:rPr>
        <w:t>like</w:t>
      </w:r>
      <w:r w:rsidRPr="00EC0718">
        <w:rPr>
          <w:spacing w:val="-13"/>
          <w:w w:val="105"/>
        </w:rPr>
        <w:t xml:space="preserve"> </w:t>
      </w:r>
      <w:r w:rsidRPr="00EC0718">
        <w:rPr>
          <w:w w:val="105"/>
        </w:rPr>
        <w:t>a</w:t>
      </w:r>
      <w:r w:rsidRPr="00EC0718">
        <w:rPr>
          <w:spacing w:val="-14"/>
          <w:w w:val="105"/>
        </w:rPr>
        <w:t xml:space="preserve"> </w:t>
      </w:r>
      <w:r w:rsidRPr="00EC0718">
        <w:rPr>
          <w:w w:val="105"/>
        </w:rPr>
        <w:t>referral.</w:t>
      </w:r>
      <w:r w:rsidRPr="00EC0718">
        <w:rPr>
          <w:spacing w:val="-13"/>
          <w:w w:val="105"/>
        </w:rPr>
        <w:t xml:space="preserve"> </w:t>
      </w:r>
      <w:r w:rsidRPr="00EC0718">
        <w:rPr>
          <w:w w:val="105"/>
        </w:rPr>
        <w:t>The</w:t>
      </w:r>
      <w:r w:rsidRPr="00EC0718">
        <w:rPr>
          <w:spacing w:val="-13"/>
          <w:w w:val="105"/>
        </w:rPr>
        <w:t xml:space="preserve"> </w:t>
      </w:r>
      <w:r w:rsidRPr="00EC0718">
        <w:rPr>
          <w:w w:val="105"/>
        </w:rPr>
        <w:t>next</w:t>
      </w:r>
      <w:r w:rsidRPr="00EC0718">
        <w:rPr>
          <w:spacing w:val="-18"/>
          <w:w w:val="105"/>
        </w:rPr>
        <w:t xml:space="preserve"> </w:t>
      </w:r>
      <w:r w:rsidRPr="00EC0718">
        <w:rPr>
          <w:w w:val="105"/>
        </w:rPr>
        <w:t>section</w:t>
      </w:r>
      <w:r w:rsidRPr="00EC0718">
        <w:rPr>
          <w:spacing w:val="-15"/>
          <w:w w:val="105"/>
        </w:rPr>
        <w:t xml:space="preserve"> </w:t>
      </w:r>
      <w:r w:rsidRPr="00EC0718">
        <w:rPr>
          <w:w w:val="105"/>
        </w:rPr>
        <w:t>provides</w:t>
      </w:r>
      <w:r w:rsidRPr="00EC0718">
        <w:rPr>
          <w:spacing w:val="-13"/>
          <w:w w:val="105"/>
        </w:rPr>
        <w:t xml:space="preserve"> </w:t>
      </w:r>
      <w:r w:rsidRPr="00EC0718">
        <w:rPr>
          <w:w w:val="105"/>
        </w:rPr>
        <w:t>specific</w:t>
      </w:r>
      <w:r w:rsidRPr="00EC0718">
        <w:rPr>
          <w:spacing w:val="-17"/>
          <w:w w:val="105"/>
        </w:rPr>
        <w:t xml:space="preserve"> </w:t>
      </w:r>
      <w:r w:rsidRPr="00EC0718">
        <w:rPr>
          <w:w w:val="105"/>
        </w:rPr>
        <w:t>details</w:t>
      </w:r>
      <w:r w:rsidRPr="00EC0718">
        <w:rPr>
          <w:spacing w:val="-13"/>
          <w:w w:val="105"/>
        </w:rPr>
        <w:t xml:space="preserve"> </w:t>
      </w:r>
      <w:r w:rsidRPr="00EC0718">
        <w:rPr>
          <w:w w:val="105"/>
        </w:rPr>
        <w:t>on</w:t>
      </w:r>
      <w:r w:rsidRPr="00EC0718">
        <w:rPr>
          <w:spacing w:val="-15"/>
          <w:w w:val="105"/>
        </w:rPr>
        <w:t xml:space="preserve"> </w:t>
      </w:r>
      <w:r w:rsidRPr="00EC0718">
        <w:rPr>
          <w:w w:val="105"/>
        </w:rPr>
        <w:t>how</w:t>
      </w:r>
      <w:r w:rsidRPr="00EC0718">
        <w:rPr>
          <w:spacing w:val="-13"/>
          <w:w w:val="105"/>
        </w:rPr>
        <w:t xml:space="preserve"> </w:t>
      </w:r>
      <w:r w:rsidRPr="00EC0718">
        <w:rPr>
          <w:w w:val="105"/>
        </w:rPr>
        <w:t>to respond to specific data elements in HMIS for these households.</w:t>
      </w:r>
      <w:r w:rsidR="00AC0930" w:rsidRPr="00EC0718">
        <w:rPr>
          <w:w w:val="105"/>
        </w:rPr>
        <w:t xml:space="preserve"> </w:t>
      </w:r>
      <w:hyperlink r:id="rId96" w:anchor="heading=h.gjdgxs" w:history="1">
        <w:r w:rsidR="00AC0930" w:rsidRPr="00EC0718">
          <w:rPr>
            <w:rStyle w:val="Hyperlink"/>
            <w:w w:val="105"/>
          </w:rPr>
          <w:t>The Data Transfer Form is hyperlinked here</w:t>
        </w:r>
      </w:hyperlink>
      <w:r w:rsidR="00AC0930" w:rsidRPr="00EC0718">
        <w:rPr>
          <w:w w:val="105"/>
        </w:rPr>
        <w:t xml:space="preserve"> and also listed at the end of this document (Appendix K).</w:t>
      </w:r>
    </w:p>
    <w:p w14:paraId="4BBF02E2" w14:textId="77777777" w:rsidR="005E4A4F" w:rsidRPr="00EC0718" w:rsidRDefault="00EC7DB6" w:rsidP="008F18FE">
      <w:pPr>
        <w:pStyle w:val="Heading2"/>
        <w:spacing w:before="84"/>
        <w:ind w:left="0"/>
        <w:rPr>
          <w:rFonts w:ascii="Roboto" w:hAnsi="Roboto"/>
        </w:rPr>
      </w:pPr>
      <w:bookmarkStart w:id="248" w:name="_Collecting_HMIS_Universal"/>
      <w:bookmarkStart w:id="249" w:name="_Toc147224709"/>
      <w:bookmarkEnd w:id="248"/>
      <w:r w:rsidRPr="00EC0718">
        <w:rPr>
          <w:rFonts w:ascii="Roboto" w:hAnsi="Roboto"/>
          <w:color w:val="9DBA52"/>
          <w:spacing w:val="-2"/>
        </w:rPr>
        <w:lastRenderedPageBreak/>
        <w:t>Collecting</w:t>
      </w:r>
      <w:r w:rsidRPr="00EC0718">
        <w:rPr>
          <w:rFonts w:ascii="Roboto" w:hAnsi="Roboto"/>
          <w:color w:val="9DBA52"/>
          <w:spacing w:val="-9"/>
        </w:rPr>
        <w:t xml:space="preserve"> </w:t>
      </w:r>
      <w:r w:rsidRPr="00EC0718">
        <w:rPr>
          <w:rFonts w:ascii="Roboto" w:hAnsi="Roboto"/>
          <w:color w:val="9DBA52"/>
          <w:spacing w:val="-2"/>
        </w:rPr>
        <w:t>HMIS</w:t>
      </w:r>
      <w:r w:rsidRPr="00EC0718">
        <w:rPr>
          <w:rFonts w:ascii="Roboto" w:hAnsi="Roboto"/>
          <w:color w:val="9DBA52"/>
          <w:spacing w:val="-8"/>
        </w:rPr>
        <w:t xml:space="preserve"> </w:t>
      </w:r>
      <w:r w:rsidRPr="00EC0718">
        <w:rPr>
          <w:rFonts w:ascii="Roboto" w:hAnsi="Roboto"/>
          <w:color w:val="9DBA52"/>
          <w:spacing w:val="-2"/>
        </w:rPr>
        <w:t>Universal</w:t>
      </w:r>
      <w:r w:rsidRPr="00EC0718">
        <w:rPr>
          <w:rFonts w:ascii="Roboto" w:hAnsi="Roboto"/>
          <w:color w:val="9DBA52"/>
          <w:spacing w:val="-9"/>
        </w:rPr>
        <w:t xml:space="preserve"> </w:t>
      </w:r>
      <w:r w:rsidRPr="00EC0718">
        <w:rPr>
          <w:rFonts w:ascii="Roboto" w:hAnsi="Roboto"/>
          <w:color w:val="9DBA52"/>
          <w:spacing w:val="-2"/>
        </w:rPr>
        <w:t>Data</w:t>
      </w:r>
      <w:r w:rsidRPr="00EC0718">
        <w:rPr>
          <w:rFonts w:ascii="Roboto" w:hAnsi="Roboto"/>
          <w:color w:val="9DBA52"/>
          <w:spacing w:val="-8"/>
        </w:rPr>
        <w:t xml:space="preserve"> </w:t>
      </w:r>
      <w:r w:rsidRPr="00EC0718">
        <w:rPr>
          <w:rFonts w:ascii="Roboto" w:hAnsi="Roboto"/>
          <w:color w:val="9DBA52"/>
          <w:spacing w:val="-2"/>
        </w:rPr>
        <w:t>Elements</w:t>
      </w:r>
      <w:bookmarkEnd w:id="249"/>
    </w:p>
    <w:p w14:paraId="79DE6413" w14:textId="77777777" w:rsidR="005E4A4F" w:rsidRPr="00EC0718" w:rsidRDefault="00EC7DB6" w:rsidP="008F18FE">
      <w:pPr>
        <w:pStyle w:val="BodyText"/>
        <w:spacing w:before="30" w:line="242" w:lineRule="auto"/>
        <w:ind w:left="0" w:right="308"/>
      </w:pPr>
      <w:r w:rsidRPr="00EC0718">
        <w:t>Assessors</w:t>
      </w:r>
      <w:r w:rsidRPr="00EC0718">
        <w:rPr>
          <w:spacing w:val="37"/>
        </w:rPr>
        <w:t xml:space="preserve"> </w:t>
      </w:r>
      <w:r w:rsidRPr="00EC0718">
        <w:t>collect</w:t>
      </w:r>
      <w:r w:rsidRPr="00EC0718">
        <w:rPr>
          <w:spacing w:val="35"/>
        </w:rPr>
        <w:t xml:space="preserve"> </w:t>
      </w:r>
      <w:r w:rsidRPr="00EC0718">
        <w:t>HMIS</w:t>
      </w:r>
      <w:r w:rsidRPr="00EC0718">
        <w:rPr>
          <w:spacing w:val="35"/>
        </w:rPr>
        <w:t xml:space="preserve"> </w:t>
      </w:r>
      <w:r w:rsidRPr="00EC0718">
        <w:t>Universal</w:t>
      </w:r>
      <w:r w:rsidRPr="00EC0718">
        <w:rPr>
          <w:spacing w:val="39"/>
        </w:rPr>
        <w:t xml:space="preserve"> </w:t>
      </w:r>
      <w:r w:rsidRPr="00EC0718">
        <w:t>Data</w:t>
      </w:r>
      <w:r w:rsidRPr="00EC0718">
        <w:rPr>
          <w:spacing w:val="33"/>
        </w:rPr>
        <w:t xml:space="preserve"> </w:t>
      </w:r>
      <w:r w:rsidRPr="00EC0718">
        <w:t>Elements</w:t>
      </w:r>
      <w:r w:rsidRPr="00EC0718">
        <w:rPr>
          <w:spacing w:val="33"/>
        </w:rPr>
        <w:t xml:space="preserve"> </w:t>
      </w:r>
      <w:r w:rsidRPr="00EC0718">
        <w:t>for</w:t>
      </w:r>
      <w:r w:rsidRPr="00EC0718">
        <w:rPr>
          <w:spacing w:val="37"/>
        </w:rPr>
        <w:t xml:space="preserve"> </w:t>
      </w:r>
      <w:r w:rsidRPr="00EC0718">
        <w:t>all</w:t>
      </w:r>
      <w:r w:rsidRPr="00EC0718">
        <w:rPr>
          <w:spacing w:val="37"/>
        </w:rPr>
        <w:t xml:space="preserve"> </w:t>
      </w:r>
      <w:r w:rsidRPr="00EC0718">
        <w:t>households</w:t>
      </w:r>
      <w:r w:rsidRPr="00EC0718">
        <w:rPr>
          <w:spacing w:val="33"/>
        </w:rPr>
        <w:t xml:space="preserve"> </w:t>
      </w:r>
      <w:r w:rsidRPr="00EC0718">
        <w:t>enrolling</w:t>
      </w:r>
      <w:r w:rsidRPr="00EC0718">
        <w:rPr>
          <w:spacing w:val="35"/>
        </w:rPr>
        <w:t xml:space="preserve"> </w:t>
      </w:r>
      <w:r w:rsidRPr="00EC0718">
        <w:t>into</w:t>
      </w:r>
      <w:r w:rsidRPr="00EC0718">
        <w:rPr>
          <w:spacing w:val="35"/>
        </w:rPr>
        <w:t xml:space="preserve"> </w:t>
      </w:r>
      <w:r w:rsidRPr="00EC0718">
        <w:t>CE.</w:t>
      </w:r>
      <w:r w:rsidRPr="00EC0718">
        <w:rPr>
          <w:spacing w:val="40"/>
        </w:rPr>
        <w:t xml:space="preserve"> </w:t>
      </w:r>
      <w:r w:rsidRPr="00EC0718">
        <w:t>Households</w:t>
      </w:r>
      <w:r w:rsidRPr="00EC0718">
        <w:rPr>
          <w:spacing w:val="35"/>
        </w:rPr>
        <w:t xml:space="preserve"> </w:t>
      </w:r>
      <w:r w:rsidRPr="00EC0718">
        <w:t>have</w:t>
      </w:r>
      <w:r w:rsidRPr="00EC0718">
        <w:rPr>
          <w:spacing w:val="37"/>
        </w:rPr>
        <w:t xml:space="preserve"> </w:t>
      </w:r>
      <w:r w:rsidRPr="00EC0718">
        <w:t>the</w:t>
      </w:r>
      <w:r w:rsidRPr="00EC0718">
        <w:rPr>
          <w:spacing w:val="37"/>
        </w:rPr>
        <w:t xml:space="preserve"> </w:t>
      </w:r>
      <w:r w:rsidRPr="00EC0718">
        <w:t>right</w:t>
      </w:r>
      <w:r w:rsidRPr="00EC0718">
        <w:rPr>
          <w:spacing w:val="33"/>
        </w:rPr>
        <w:t xml:space="preserve"> </w:t>
      </w:r>
      <w:r w:rsidRPr="00EC0718">
        <w:t>not</w:t>
      </w:r>
      <w:r w:rsidRPr="00EC0718">
        <w:rPr>
          <w:spacing w:val="37"/>
        </w:rPr>
        <w:t xml:space="preserve"> </w:t>
      </w:r>
      <w:r w:rsidRPr="00EC0718">
        <w:t>to</w:t>
      </w:r>
      <w:r w:rsidRPr="00EC0718">
        <w:rPr>
          <w:spacing w:val="33"/>
        </w:rPr>
        <w:t xml:space="preserve"> </w:t>
      </w:r>
      <w:r w:rsidRPr="00EC0718">
        <w:t>answer</w:t>
      </w:r>
      <w:r w:rsidRPr="00EC0718">
        <w:rPr>
          <w:spacing w:val="35"/>
        </w:rPr>
        <w:t xml:space="preserve"> </w:t>
      </w:r>
      <w:r w:rsidRPr="00EC0718">
        <w:t>any</w:t>
      </w:r>
      <w:r w:rsidRPr="00EC0718">
        <w:rPr>
          <w:spacing w:val="35"/>
        </w:rPr>
        <w:t xml:space="preserve"> </w:t>
      </w:r>
      <w:r w:rsidRPr="00EC0718">
        <w:t>questions</w:t>
      </w:r>
      <w:r w:rsidRPr="00EC0718">
        <w:rPr>
          <w:spacing w:val="35"/>
        </w:rPr>
        <w:t xml:space="preserve"> </w:t>
      </w:r>
      <w:r w:rsidRPr="00EC0718">
        <w:t>during</w:t>
      </w:r>
      <w:r w:rsidRPr="00EC0718">
        <w:rPr>
          <w:spacing w:val="33"/>
        </w:rPr>
        <w:t xml:space="preserve"> </w:t>
      </w:r>
      <w:r w:rsidRPr="00EC0718">
        <w:t>the</w:t>
      </w:r>
      <w:r w:rsidRPr="00EC0718">
        <w:rPr>
          <w:spacing w:val="37"/>
        </w:rPr>
        <w:t xml:space="preserve"> </w:t>
      </w:r>
      <w:r w:rsidRPr="00EC0718">
        <w:t>enrollment,</w:t>
      </w:r>
      <w:r w:rsidRPr="00EC0718">
        <w:rPr>
          <w:spacing w:val="37"/>
        </w:rPr>
        <w:t xml:space="preserve"> </w:t>
      </w:r>
      <w:r w:rsidRPr="00EC0718">
        <w:t>and</w:t>
      </w:r>
      <w:r w:rsidRPr="00EC0718">
        <w:rPr>
          <w:spacing w:val="37"/>
        </w:rPr>
        <w:t xml:space="preserve"> </w:t>
      </w:r>
      <w:r w:rsidRPr="00EC0718">
        <w:t>Assessors must</w:t>
      </w:r>
      <w:r w:rsidRPr="00EC0718">
        <w:rPr>
          <w:spacing w:val="30"/>
        </w:rPr>
        <w:t xml:space="preserve"> </w:t>
      </w:r>
      <w:r w:rsidRPr="00EC0718">
        <w:t>remind</w:t>
      </w:r>
      <w:r w:rsidRPr="00EC0718">
        <w:rPr>
          <w:spacing w:val="32"/>
        </w:rPr>
        <w:t xml:space="preserve"> </w:t>
      </w:r>
      <w:r w:rsidRPr="00EC0718">
        <w:t>households</w:t>
      </w:r>
      <w:r w:rsidRPr="00EC0718">
        <w:rPr>
          <w:spacing w:val="30"/>
        </w:rPr>
        <w:t xml:space="preserve"> </w:t>
      </w:r>
      <w:r w:rsidRPr="00EC0718">
        <w:t>of</w:t>
      </w:r>
      <w:r w:rsidRPr="00EC0718">
        <w:rPr>
          <w:spacing w:val="32"/>
        </w:rPr>
        <w:t xml:space="preserve"> </w:t>
      </w:r>
      <w:r w:rsidRPr="00EC0718">
        <w:t>this</w:t>
      </w:r>
      <w:r w:rsidRPr="00EC0718">
        <w:rPr>
          <w:spacing w:val="32"/>
        </w:rPr>
        <w:t xml:space="preserve"> </w:t>
      </w:r>
      <w:r w:rsidRPr="00EC0718">
        <w:t>right.</w:t>
      </w:r>
      <w:r w:rsidRPr="00EC0718">
        <w:rPr>
          <w:spacing w:val="34"/>
        </w:rPr>
        <w:t xml:space="preserve"> </w:t>
      </w:r>
      <w:r w:rsidRPr="00EC0718">
        <w:t>HMIS</w:t>
      </w:r>
      <w:r w:rsidRPr="00EC0718">
        <w:rPr>
          <w:spacing w:val="30"/>
        </w:rPr>
        <w:t xml:space="preserve"> </w:t>
      </w:r>
      <w:r w:rsidRPr="00EC0718">
        <w:t>Universal</w:t>
      </w:r>
      <w:r w:rsidRPr="00EC0718">
        <w:rPr>
          <w:spacing w:val="34"/>
        </w:rPr>
        <w:t xml:space="preserve"> </w:t>
      </w:r>
      <w:r w:rsidRPr="00EC0718">
        <w:t>Data Elements</w:t>
      </w:r>
      <w:r w:rsidRPr="00EC0718">
        <w:rPr>
          <w:spacing w:val="32"/>
        </w:rPr>
        <w:t xml:space="preserve"> </w:t>
      </w:r>
      <w:r w:rsidRPr="00EC0718">
        <w:t>are</w:t>
      </w:r>
      <w:r w:rsidRPr="00EC0718">
        <w:rPr>
          <w:spacing w:val="34"/>
        </w:rPr>
        <w:t xml:space="preserve"> </w:t>
      </w:r>
      <w:r w:rsidRPr="00EC0718">
        <w:t>elements</w:t>
      </w:r>
      <w:r w:rsidRPr="00EC0718">
        <w:rPr>
          <w:spacing w:val="32"/>
        </w:rPr>
        <w:t xml:space="preserve"> </w:t>
      </w:r>
      <w:r w:rsidRPr="00EC0718">
        <w:t>required</w:t>
      </w:r>
      <w:r w:rsidRPr="00EC0718">
        <w:rPr>
          <w:spacing w:val="32"/>
        </w:rPr>
        <w:t xml:space="preserve"> </w:t>
      </w:r>
      <w:r w:rsidRPr="00EC0718">
        <w:t xml:space="preserve">by HUD and the TX </w:t>
      </w:r>
      <w:proofErr w:type="spellStart"/>
      <w:r w:rsidRPr="00EC0718">
        <w:t>BoS</w:t>
      </w:r>
      <w:proofErr w:type="spellEnd"/>
      <w:r w:rsidRPr="00EC0718">
        <w:t xml:space="preserve"> </w:t>
      </w:r>
      <w:proofErr w:type="spellStart"/>
      <w:r w:rsidRPr="00EC0718">
        <w:t>CoC</w:t>
      </w:r>
      <w:proofErr w:type="spellEnd"/>
      <w:r w:rsidRPr="00EC0718">
        <w:t xml:space="preserve"> to be collected by all projects participating in HMIS, regardless of their funding sources. They are marked with a red asterisk in HMIS. They are the basis for producing unduplicated</w:t>
      </w:r>
      <w:r w:rsidRPr="00EC0718">
        <w:rPr>
          <w:spacing w:val="37"/>
        </w:rPr>
        <w:t xml:space="preserve"> </w:t>
      </w:r>
      <w:r w:rsidRPr="00EC0718">
        <w:t>estimates of</w:t>
      </w:r>
      <w:r w:rsidRPr="00EC0718">
        <w:rPr>
          <w:spacing w:val="37"/>
        </w:rPr>
        <w:t xml:space="preserve"> </w:t>
      </w:r>
      <w:r w:rsidRPr="00EC0718">
        <w:t>the</w:t>
      </w:r>
      <w:r w:rsidRPr="00EC0718">
        <w:rPr>
          <w:spacing w:val="39"/>
        </w:rPr>
        <w:t xml:space="preserve"> </w:t>
      </w:r>
      <w:r w:rsidRPr="00EC0718">
        <w:t>number</w:t>
      </w:r>
      <w:r w:rsidRPr="00EC0718">
        <w:rPr>
          <w:spacing w:val="37"/>
        </w:rPr>
        <w:t xml:space="preserve"> </w:t>
      </w:r>
      <w:r w:rsidRPr="00EC0718">
        <w:t>of</w:t>
      </w:r>
      <w:r w:rsidRPr="00EC0718">
        <w:rPr>
          <w:spacing w:val="37"/>
        </w:rPr>
        <w:t xml:space="preserve"> </w:t>
      </w:r>
      <w:r w:rsidRPr="00EC0718">
        <w:t>people experiencing</w:t>
      </w:r>
      <w:r w:rsidRPr="00EC0718">
        <w:rPr>
          <w:spacing w:val="35"/>
        </w:rPr>
        <w:t xml:space="preserve"> </w:t>
      </w:r>
      <w:r w:rsidRPr="00EC0718">
        <w:t>homelessness,</w:t>
      </w:r>
      <w:r w:rsidRPr="00EC0718">
        <w:rPr>
          <w:spacing w:val="39"/>
        </w:rPr>
        <w:t xml:space="preserve"> </w:t>
      </w:r>
      <w:r w:rsidRPr="00EC0718">
        <w:t>for</w:t>
      </w:r>
      <w:r w:rsidRPr="00EC0718">
        <w:rPr>
          <w:spacing w:val="37"/>
        </w:rPr>
        <w:t xml:space="preserve"> </w:t>
      </w:r>
      <w:r w:rsidRPr="00EC0718">
        <w:t>accessing services from homeless assistance projects, for understanding the basic demographic</w:t>
      </w:r>
      <w:r w:rsidRPr="00EC0718">
        <w:rPr>
          <w:spacing w:val="80"/>
        </w:rPr>
        <w:t xml:space="preserve"> </w:t>
      </w:r>
      <w:r w:rsidRPr="00EC0718">
        <w:t>characteristics of people experiencing homelessness, and for understanding patterns of service</w:t>
      </w:r>
      <w:r w:rsidRPr="00EC0718">
        <w:rPr>
          <w:spacing w:val="80"/>
        </w:rPr>
        <w:t xml:space="preserve"> </w:t>
      </w:r>
      <w:r w:rsidRPr="00EC0718">
        <w:t>use, including information on shelter stays and homelessness over time.</w:t>
      </w:r>
    </w:p>
    <w:p w14:paraId="63B23425" w14:textId="77777777" w:rsidR="005E4A4F" w:rsidRPr="00EC0718" w:rsidRDefault="00EC7DB6" w:rsidP="008F18FE">
      <w:pPr>
        <w:pStyle w:val="BodyText"/>
        <w:spacing w:before="121" w:line="242" w:lineRule="auto"/>
        <w:ind w:left="0" w:right="341"/>
      </w:pPr>
      <w:r w:rsidRPr="00EC0718">
        <w:t>Assessors can also collect contact information for all households enrolling into CE. Although</w:t>
      </w:r>
      <w:r w:rsidRPr="00EC0718">
        <w:rPr>
          <w:spacing w:val="40"/>
        </w:rPr>
        <w:t xml:space="preserve"> </w:t>
      </w:r>
      <w:r w:rsidRPr="00EC0718">
        <w:t>contact information is not required for the enrollment, it is information that is important during the referral process. The household can also provide additional contacts, such as family, friends, or case managers, who can help locate the household if a Participating Agency is unable to contact them at a later time. Before an additional contact is entered into HMIS, Assessors must confirm with the household that they provide consent for the Assessor and other HMIS users to</w:t>
      </w:r>
      <w:r w:rsidRPr="00EC0718">
        <w:rPr>
          <w:spacing w:val="40"/>
        </w:rPr>
        <w:t xml:space="preserve"> </w:t>
      </w:r>
      <w:r w:rsidRPr="00EC0718">
        <w:t>contact the additional contact if the household cannot be located.</w:t>
      </w:r>
    </w:p>
    <w:p w14:paraId="46876A66" w14:textId="42F74822" w:rsidR="005E4A4F" w:rsidRPr="00EC0718" w:rsidRDefault="00EC7DB6" w:rsidP="008F18FE">
      <w:pPr>
        <w:pStyle w:val="BodyText"/>
        <w:spacing w:before="122" w:line="242" w:lineRule="auto"/>
        <w:ind w:left="0" w:right="214"/>
      </w:pPr>
      <w:r w:rsidRPr="00EC0718">
        <w:rPr>
          <w:w w:val="105"/>
        </w:rPr>
        <w:t>Regardless of whether the Entry Point is a VSP, Assessors do collect HMIS Universal Data Elements</w:t>
      </w:r>
      <w:r w:rsidRPr="00EC0718">
        <w:rPr>
          <w:spacing w:val="-4"/>
          <w:w w:val="105"/>
        </w:rPr>
        <w:t xml:space="preserve"> </w:t>
      </w:r>
      <w:r w:rsidRPr="00EC0718">
        <w:rPr>
          <w:w w:val="105"/>
        </w:rPr>
        <w:t>for</w:t>
      </w:r>
      <w:r w:rsidRPr="00EC0718">
        <w:rPr>
          <w:spacing w:val="-4"/>
          <w:w w:val="105"/>
        </w:rPr>
        <w:t xml:space="preserve"> </w:t>
      </w:r>
      <w:r w:rsidRPr="00EC0718">
        <w:rPr>
          <w:w w:val="105"/>
        </w:rPr>
        <w:t>households</w:t>
      </w:r>
      <w:r w:rsidRPr="00EC0718">
        <w:rPr>
          <w:spacing w:val="-6"/>
          <w:w w:val="105"/>
        </w:rPr>
        <w:t xml:space="preserve"> </w:t>
      </w:r>
      <w:r w:rsidRPr="00EC0718">
        <w:rPr>
          <w:w w:val="105"/>
        </w:rPr>
        <w:t>fleeing</w:t>
      </w:r>
      <w:r w:rsidRPr="00EC0718">
        <w:rPr>
          <w:spacing w:val="-5"/>
          <w:w w:val="105"/>
        </w:rPr>
        <w:t xml:space="preserve"> </w:t>
      </w:r>
      <w:r w:rsidRPr="00EC0718">
        <w:rPr>
          <w:w w:val="105"/>
        </w:rPr>
        <w:t>or</w:t>
      </w:r>
      <w:r w:rsidRPr="00EC0718">
        <w:rPr>
          <w:spacing w:val="-4"/>
          <w:w w:val="105"/>
        </w:rPr>
        <w:t xml:space="preserve"> </w:t>
      </w:r>
      <w:r w:rsidRPr="00EC0718">
        <w:rPr>
          <w:w w:val="105"/>
        </w:rPr>
        <w:t>attempting</w:t>
      </w:r>
      <w:r w:rsidRPr="00EC0718">
        <w:rPr>
          <w:spacing w:val="-5"/>
          <w:w w:val="105"/>
        </w:rPr>
        <w:t xml:space="preserve"> </w:t>
      </w:r>
      <w:r w:rsidRPr="00EC0718">
        <w:rPr>
          <w:w w:val="105"/>
        </w:rPr>
        <w:t>to</w:t>
      </w:r>
      <w:r w:rsidRPr="00EC0718">
        <w:rPr>
          <w:spacing w:val="-3"/>
          <w:w w:val="105"/>
        </w:rPr>
        <w:t xml:space="preserve"> </w:t>
      </w:r>
      <w:r w:rsidRPr="00EC0718">
        <w:rPr>
          <w:w w:val="105"/>
        </w:rPr>
        <w:t>flee</w:t>
      </w:r>
      <w:r w:rsidRPr="00EC0718">
        <w:rPr>
          <w:spacing w:val="-3"/>
          <w:w w:val="105"/>
        </w:rPr>
        <w:t xml:space="preserve"> </w:t>
      </w:r>
      <w:r w:rsidRPr="00EC0718">
        <w:rPr>
          <w:w w:val="105"/>
        </w:rPr>
        <w:t>domestic</w:t>
      </w:r>
      <w:r w:rsidRPr="00EC0718">
        <w:rPr>
          <w:spacing w:val="-5"/>
          <w:w w:val="105"/>
        </w:rPr>
        <w:t xml:space="preserve"> </w:t>
      </w:r>
      <w:r w:rsidRPr="00EC0718">
        <w:rPr>
          <w:w w:val="105"/>
        </w:rPr>
        <w:t>violence</w:t>
      </w:r>
      <w:r w:rsidRPr="00EC0718">
        <w:rPr>
          <w:spacing w:val="-3"/>
          <w:w w:val="105"/>
        </w:rPr>
        <w:t xml:space="preserve"> </w:t>
      </w:r>
      <w:r w:rsidRPr="00EC0718">
        <w:rPr>
          <w:w w:val="105"/>
        </w:rPr>
        <w:t>who</w:t>
      </w:r>
      <w:r w:rsidRPr="00EC0718">
        <w:rPr>
          <w:spacing w:val="-5"/>
          <w:w w:val="105"/>
        </w:rPr>
        <w:t xml:space="preserve"> </w:t>
      </w:r>
      <w:r w:rsidRPr="00EC0718">
        <w:rPr>
          <w:w w:val="105"/>
        </w:rPr>
        <w:t>did</w:t>
      </w:r>
      <w:r w:rsidRPr="00EC0718">
        <w:rPr>
          <w:spacing w:val="-4"/>
          <w:w w:val="105"/>
        </w:rPr>
        <w:t xml:space="preserve"> </w:t>
      </w:r>
      <w:r w:rsidRPr="00EC0718">
        <w:rPr>
          <w:w w:val="105"/>
        </w:rPr>
        <w:t>not</w:t>
      </w:r>
      <w:r w:rsidRPr="00EC0718">
        <w:rPr>
          <w:spacing w:val="-5"/>
          <w:w w:val="105"/>
        </w:rPr>
        <w:t xml:space="preserve"> </w:t>
      </w:r>
      <w:r w:rsidRPr="00EC0718">
        <w:rPr>
          <w:w w:val="105"/>
        </w:rPr>
        <w:t>agree</w:t>
      </w:r>
      <w:r w:rsidRPr="00EC0718">
        <w:rPr>
          <w:spacing w:val="-3"/>
          <w:w w:val="105"/>
        </w:rPr>
        <w:t xml:space="preserve"> </w:t>
      </w:r>
      <w:r w:rsidRPr="00EC0718">
        <w:rPr>
          <w:w w:val="105"/>
        </w:rPr>
        <w:t>to the</w:t>
      </w:r>
      <w:r w:rsidRPr="00EC0718">
        <w:rPr>
          <w:spacing w:val="-7"/>
          <w:w w:val="105"/>
        </w:rPr>
        <w:t xml:space="preserve"> </w:t>
      </w:r>
      <w:r w:rsidRPr="00EC0718">
        <w:rPr>
          <w:w w:val="105"/>
        </w:rPr>
        <w:t>HMIS</w:t>
      </w:r>
      <w:r w:rsidRPr="00EC0718">
        <w:rPr>
          <w:spacing w:val="-9"/>
          <w:w w:val="105"/>
        </w:rPr>
        <w:t xml:space="preserve"> </w:t>
      </w:r>
      <w:r w:rsidRPr="00EC0718">
        <w:rPr>
          <w:w w:val="105"/>
        </w:rPr>
        <w:t>ROI.</w:t>
      </w:r>
      <w:r w:rsidRPr="00EC0718">
        <w:rPr>
          <w:spacing w:val="-9"/>
          <w:w w:val="105"/>
        </w:rPr>
        <w:t xml:space="preserve"> </w:t>
      </w:r>
      <w:r w:rsidRPr="00EC0718">
        <w:rPr>
          <w:w w:val="105"/>
        </w:rPr>
        <w:t>The</w:t>
      </w:r>
      <w:r w:rsidRPr="00EC0718">
        <w:rPr>
          <w:spacing w:val="-7"/>
          <w:w w:val="105"/>
        </w:rPr>
        <w:t xml:space="preserve"> </w:t>
      </w:r>
      <w:r w:rsidRPr="00EC0718">
        <w:rPr>
          <w:w w:val="105"/>
        </w:rPr>
        <w:t>table</w:t>
      </w:r>
      <w:r w:rsidRPr="00EC0718">
        <w:rPr>
          <w:spacing w:val="-11"/>
          <w:w w:val="105"/>
        </w:rPr>
        <w:t xml:space="preserve"> </w:t>
      </w:r>
      <w:r w:rsidRPr="00EC0718">
        <w:rPr>
          <w:w w:val="105"/>
        </w:rPr>
        <w:t>on</w:t>
      </w:r>
      <w:r w:rsidRPr="00EC0718">
        <w:rPr>
          <w:spacing w:val="-9"/>
          <w:w w:val="105"/>
        </w:rPr>
        <w:t xml:space="preserve"> </w:t>
      </w:r>
      <w:r w:rsidRPr="00EC0718">
        <w:rPr>
          <w:w w:val="105"/>
        </w:rPr>
        <w:t>the</w:t>
      </w:r>
      <w:r w:rsidRPr="00EC0718">
        <w:rPr>
          <w:spacing w:val="-7"/>
          <w:w w:val="105"/>
        </w:rPr>
        <w:t xml:space="preserve"> </w:t>
      </w:r>
      <w:r w:rsidRPr="00EC0718">
        <w:rPr>
          <w:w w:val="105"/>
        </w:rPr>
        <w:t>following</w:t>
      </w:r>
      <w:r w:rsidRPr="00EC0718">
        <w:rPr>
          <w:spacing w:val="-9"/>
          <w:w w:val="105"/>
        </w:rPr>
        <w:t xml:space="preserve"> </w:t>
      </w:r>
      <w:r w:rsidRPr="00EC0718">
        <w:rPr>
          <w:w w:val="105"/>
        </w:rPr>
        <w:t>two</w:t>
      </w:r>
      <w:r w:rsidRPr="00EC0718">
        <w:rPr>
          <w:spacing w:val="-9"/>
          <w:w w:val="105"/>
        </w:rPr>
        <w:t xml:space="preserve"> </w:t>
      </w:r>
      <w:r w:rsidRPr="00EC0718">
        <w:rPr>
          <w:w w:val="105"/>
        </w:rPr>
        <w:t>pages</w:t>
      </w:r>
      <w:r w:rsidRPr="00EC0718">
        <w:rPr>
          <w:spacing w:val="-8"/>
          <w:w w:val="105"/>
        </w:rPr>
        <w:t xml:space="preserve"> </w:t>
      </w:r>
      <w:r w:rsidRPr="00EC0718">
        <w:rPr>
          <w:w w:val="105"/>
        </w:rPr>
        <w:t>outlines</w:t>
      </w:r>
      <w:r w:rsidRPr="00EC0718">
        <w:rPr>
          <w:spacing w:val="-8"/>
          <w:w w:val="105"/>
        </w:rPr>
        <w:t xml:space="preserve"> </w:t>
      </w:r>
      <w:r w:rsidRPr="00EC0718">
        <w:rPr>
          <w:w w:val="105"/>
        </w:rPr>
        <w:t>how</w:t>
      </w:r>
      <w:r w:rsidRPr="00EC0718">
        <w:rPr>
          <w:spacing w:val="-7"/>
          <w:w w:val="105"/>
        </w:rPr>
        <w:t xml:space="preserve"> </w:t>
      </w:r>
      <w:r w:rsidRPr="00EC0718">
        <w:rPr>
          <w:w w:val="105"/>
        </w:rPr>
        <w:t>Assessors</w:t>
      </w:r>
      <w:r w:rsidRPr="00EC0718">
        <w:rPr>
          <w:spacing w:val="-8"/>
          <w:w w:val="105"/>
        </w:rPr>
        <w:t xml:space="preserve"> </w:t>
      </w:r>
      <w:r w:rsidRPr="00EC0718">
        <w:rPr>
          <w:w w:val="105"/>
        </w:rPr>
        <w:t>must</w:t>
      </w:r>
      <w:r w:rsidRPr="00EC0718">
        <w:rPr>
          <w:spacing w:val="-9"/>
          <w:w w:val="105"/>
        </w:rPr>
        <w:t xml:space="preserve"> </w:t>
      </w:r>
      <w:r w:rsidRPr="00EC0718">
        <w:rPr>
          <w:w w:val="105"/>
        </w:rPr>
        <w:t>respond</w:t>
      </w:r>
      <w:r w:rsidRPr="00EC0718">
        <w:rPr>
          <w:spacing w:val="-8"/>
          <w:w w:val="105"/>
        </w:rPr>
        <w:t xml:space="preserve"> </w:t>
      </w:r>
      <w:r w:rsidRPr="00EC0718">
        <w:rPr>
          <w:w w:val="105"/>
        </w:rPr>
        <w:t>to</w:t>
      </w:r>
      <w:r w:rsidRPr="00EC0718">
        <w:rPr>
          <w:spacing w:val="-9"/>
          <w:w w:val="105"/>
        </w:rPr>
        <w:t xml:space="preserve"> </w:t>
      </w:r>
      <w:r w:rsidRPr="00EC0718">
        <w:rPr>
          <w:w w:val="105"/>
        </w:rPr>
        <w:t>the HMIS</w:t>
      </w:r>
      <w:r w:rsidRPr="00EC0718">
        <w:rPr>
          <w:spacing w:val="-14"/>
          <w:w w:val="105"/>
        </w:rPr>
        <w:t xml:space="preserve"> </w:t>
      </w:r>
      <w:r w:rsidRPr="00EC0718">
        <w:rPr>
          <w:w w:val="105"/>
        </w:rPr>
        <w:t>Universal</w:t>
      </w:r>
      <w:r w:rsidRPr="00EC0718">
        <w:rPr>
          <w:spacing w:val="-13"/>
          <w:w w:val="105"/>
        </w:rPr>
        <w:t xml:space="preserve"> </w:t>
      </w:r>
      <w:r w:rsidRPr="00EC0718">
        <w:rPr>
          <w:w w:val="105"/>
        </w:rPr>
        <w:t>Data</w:t>
      </w:r>
      <w:r w:rsidRPr="00EC0718">
        <w:rPr>
          <w:spacing w:val="-13"/>
          <w:w w:val="105"/>
        </w:rPr>
        <w:t xml:space="preserve"> </w:t>
      </w:r>
      <w:r w:rsidRPr="00EC0718">
        <w:rPr>
          <w:w w:val="105"/>
        </w:rPr>
        <w:t>Elements,</w:t>
      </w:r>
      <w:r w:rsidRPr="00EC0718">
        <w:rPr>
          <w:spacing w:val="-12"/>
          <w:w w:val="105"/>
        </w:rPr>
        <w:t xml:space="preserve"> </w:t>
      </w:r>
      <w:r w:rsidRPr="00EC0718">
        <w:rPr>
          <w:w w:val="105"/>
        </w:rPr>
        <w:t>with</w:t>
      </w:r>
      <w:r w:rsidRPr="00EC0718">
        <w:rPr>
          <w:spacing w:val="-14"/>
          <w:w w:val="105"/>
        </w:rPr>
        <w:t xml:space="preserve"> </w:t>
      </w:r>
      <w:r w:rsidRPr="00EC0718">
        <w:rPr>
          <w:w w:val="105"/>
        </w:rPr>
        <w:t>the</w:t>
      </w:r>
      <w:r w:rsidRPr="00EC0718">
        <w:rPr>
          <w:spacing w:val="-12"/>
          <w:w w:val="105"/>
        </w:rPr>
        <w:t xml:space="preserve"> </w:t>
      </w:r>
      <w:r w:rsidRPr="00EC0718">
        <w:rPr>
          <w:w w:val="105"/>
        </w:rPr>
        <w:t>majority</w:t>
      </w:r>
      <w:r w:rsidRPr="00EC0718">
        <w:rPr>
          <w:spacing w:val="-15"/>
          <w:w w:val="105"/>
        </w:rPr>
        <w:t xml:space="preserve"> </w:t>
      </w:r>
      <w:r w:rsidRPr="00EC0718">
        <w:rPr>
          <w:w w:val="105"/>
        </w:rPr>
        <w:t>of</w:t>
      </w:r>
      <w:r w:rsidRPr="00EC0718">
        <w:rPr>
          <w:spacing w:val="-13"/>
          <w:w w:val="105"/>
        </w:rPr>
        <w:t xml:space="preserve"> </w:t>
      </w:r>
      <w:r w:rsidRPr="00EC0718">
        <w:rPr>
          <w:w w:val="105"/>
        </w:rPr>
        <w:t>responses</w:t>
      </w:r>
      <w:r w:rsidRPr="00EC0718">
        <w:rPr>
          <w:spacing w:val="-13"/>
          <w:w w:val="105"/>
        </w:rPr>
        <w:t xml:space="preserve"> </w:t>
      </w:r>
      <w:r w:rsidRPr="00EC0718">
        <w:rPr>
          <w:w w:val="105"/>
        </w:rPr>
        <w:t>being</w:t>
      </w:r>
      <w:r w:rsidRPr="00EC0718">
        <w:rPr>
          <w:spacing w:val="-14"/>
          <w:w w:val="105"/>
        </w:rPr>
        <w:t xml:space="preserve"> </w:t>
      </w:r>
      <w:r w:rsidRPr="00EC0718">
        <w:rPr>
          <w:w w:val="105"/>
        </w:rPr>
        <w:t>“Data</w:t>
      </w:r>
      <w:r w:rsidRPr="00EC0718">
        <w:rPr>
          <w:spacing w:val="-15"/>
          <w:w w:val="105"/>
        </w:rPr>
        <w:t xml:space="preserve"> </w:t>
      </w:r>
      <w:r w:rsidRPr="00EC0718">
        <w:rPr>
          <w:w w:val="105"/>
        </w:rPr>
        <w:t>Not</w:t>
      </w:r>
      <w:r w:rsidRPr="00EC0718">
        <w:rPr>
          <w:spacing w:val="-14"/>
          <w:w w:val="105"/>
        </w:rPr>
        <w:t xml:space="preserve"> </w:t>
      </w:r>
      <w:r w:rsidRPr="00EC0718">
        <w:rPr>
          <w:w w:val="105"/>
        </w:rPr>
        <w:t>Collected”.</w:t>
      </w:r>
    </w:p>
    <w:p w14:paraId="5409A7AA" w14:textId="77777777" w:rsidR="005E4A4F" w:rsidRPr="00EC0718" w:rsidRDefault="00EC7DB6" w:rsidP="008F18FE">
      <w:pPr>
        <w:pStyle w:val="BodyText"/>
        <w:spacing w:before="2" w:line="242" w:lineRule="auto"/>
        <w:ind w:left="0"/>
      </w:pPr>
      <w:r w:rsidRPr="00EC0718">
        <w:t xml:space="preserve">Assessors must also collect information for five extra data fields, which are </w:t>
      </w:r>
      <w:r w:rsidRPr="00EC0718">
        <w:rPr>
          <w:b/>
        </w:rPr>
        <w:t xml:space="preserve">not </w:t>
      </w:r>
      <w:r w:rsidRPr="00EC0718">
        <w:t>marked by a red asterisk, to assist with the referral process. These fields include:</w:t>
      </w:r>
    </w:p>
    <w:p w14:paraId="11721215" w14:textId="77777777" w:rsidR="005E4A4F" w:rsidRPr="00EC0718" w:rsidRDefault="00EC7DB6" w:rsidP="008F18FE">
      <w:pPr>
        <w:pStyle w:val="ListParagraph"/>
        <w:numPr>
          <w:ilvl w:val="0"/>
          <w:numId w:val="9"/>
        </w:numPr>
        <w:tabs>
          <w:tab w:val="left" w:pos="820"/>
        </w:tabs>
        <w:spacing w:before="122"/>
        <w:ind w:left="720"/>
        <w:rPr>
          <w:rFonts w:ascii="Roboto" w:hAnsi="Roboto"/>
          <w:sz w:val="21"/>
        </w:rPr>
      </w:pPr>
      <w:r w:rsidRPr="00EC0718">
        <w:rPr>
          <w:rFonts w:ascii="Roboto" w:hAnsi="Roboto"/>
          <w:w w:val="105"/>
          <w:sz w:val="21"/>
        </w:rPr>
        <w:t>Special</w:t>
      </w:r>
      <w:r w:rsidRPr="00EC0718">
        <w:rPr>
          <w:rFonts w:ascii="Roboto" w:hAnsi="Roboto"/>
          <w:spacing w:val="-16"/>
          <w:w w:val="105"/>
          <w:sz w:val="21"/>
        </w:rPr>
        <w:t xml:space="preserve"> </w:t>
      </w:r>
      <w:r w:rsidRPr="00EC0718">
        <w:rPr>
          <w:rFonts w:ascii="Roboto" w:hAnsi="Roboto"/>
          <w:w w:val="105"/>
          <w:sz w:val="21"/>
        </w:rPr>
        <w:t>Population</w:t>
      </w:r>
      <w:r w:rsidRPr="00EC0718">
        <w:rPr>
          <w:rFonts w:ascii="Roboto" w:hAnsi="Roboto"/>
          <w:spacing w:val="-16"/>
          <w:w w:val="105"/>
          <w:sz w:val="21"/>
        </w:rPr>
        <w:t xml:space="preserve"> </w:t>
      </w:r>
      <w:r w:rsidRPr="00EC0718">
        <w:rPr>
          <w:rFonts w:ascii="Roboto" w:hAnsi="Roboto"/>
          <w:w w:val="105"/>
          <w:sz w:val="21"/>
        </w:rPr>
        <w:t>Score</w:t>
      </w:r>
      <w:r w:rsidRPr="00EC0718">
        <w:rPr>
          <w:rFonts w:ascii="Roboto" w:hAnsi="Roboto"/>
          <w:spacing w:val="-15"/>
          <w:w w:val="105"/>
          <w:sz w:val="21"/>
        </w:rPr>
        <w:t xml:space="preserve"> </w:t>
      </w:r>
      <w:r w:rsidRPr="00EC0718">
        <w:rPr>
          <w:rFonts w:ascii="Roboto" w:hAnsi="Roboto"/>
          <w:w w:val="125"/>
          <w:sz w:val="21"/>
        </w:rPr>
        <w:t>–</w:t>
      </w:r>
      <w:r w:rsidRPr="00EC0718">
        <w:rPr>
          <w:rFonts w:ascii="Roboto" w:hAnsi="Roboto"/>
          <w:spacing w:val="-26"/>
          <w:w w:val="125"/>
          <w:sz w:val="21"/>
        </w:rPr>
        <w:t xml:space="preserve"> </w:t>
      </w:r>
      <w:r w:rsidRPr="00EC0718">
        <w:rPr>
          <w:rFonts w:ascii="Roboto" w:hAnsi="Roboto"/>
          <w:w w:val="105"/>
          <w:sz w:val="21"/>
        </w:rPr>
        <w:t>this</w:t>
      </w:r>
      <w:r w:rsidRPr="00EC0718">
        <w:rPr>
          <w:rFonts w:ascii="Roboto" w:hAnsi="Roboto"/>
          <w:spacing w:val="-15"/>
          <w:w w:val="105"/>
          <w:sz w:val="21"/>
        </w:rPr>
        <w:t xml:space="preserve"> </w:t>
      </w:r>
      <w:r w:rsidRPr="00EC0718">
        <w:rPr>
          <w:rFonts w:ascii="Roboto" w:hAnsi="Roboto"/>
          <w:w w:val="105"/>
          <w:sz w:val="21"/>
        </w:rPr>
        <w:t>is</w:t>
      </w:r>
      <w:r w:rsidRPr="00EC0718">
        <w:rPr>
          <w:rFonts w:ascii="Roboto" w:hAnsi="Roboto"/>
          <w:spacing w:val="-15"/>
          <w:w w:val="105"/>
          <w:sz w:val="21"/>
        </w:rPr>
        <w:t xml:space="preserve"> </w:t>
      </w:r>
      <w:r w:rsidRPr="00EC0718">
        <w:rPr>
          <w:rFonts w:ascii="Roboto" w:hAnsi="Roboto"/>
          <w:w w:val="105"/>
          <w:sz w:val="21"/>
        </w:rPr>
        <w:t>a</w:t>
      </w:r>
      <w:r w:rsidRPr="00EC0718">
        <w:rPr>
          <w:rFonts w:ascii="Roboto" w:hAnsi="Roboto"/>
          <w:spacing w:val="-15"/>
          <w:w w:val="105"/>
          <w:sz w:val="21"/>
        </w:rPr>
        <w:t xml:space="preserve"> </w:t>
      </w:r>
      <w:r w:rsidRPr="00EC0718">
        <w:rPr>
          <w:rFonts w:ascii="Roboto" w:hAnsi="Roboto"/>
          <w:w w:val="105"/>
          <w:sz w:val="21"/>
        </w:rPr>
        <w:t>field</w:t>
      </w:r>
      <w:r w:rsidRPr="00EC0718">
        <w:rPr>
          <w:rFonts w:ascii="Roboto" w:hAnsi="Roboto"/>
          <w:spacing w:val="-14"/>
          <w:w w:val="105"/>
          <w:sz w:val="21"/>
        </w:rPr>
        <w:t xml:space="preserve"> </w:t>
      </w:r>
      <w:r w:rsidRPr="00EC0718">
        <w:rPr>
          <w:rFonts w:ascii="Roboto" w:hAnsi="Roboto"/>
          <w:w w:val="105"/>
          <w:sz w:val="21"/>
        </w:rPr>
        <w:t>for</w:t>
      </w:r>
      <w:r w:rsidRPr="00EC0718">
        <w:rPr>
          <w:rFonts w:ascii="Roboto" w:hAnsi="Roboto"/>
          <w:spacing w:val="-15"/>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household’s</w:t>
      </w:r>
      <w:r w:rsidRPr="00EC0718">
        <w:rPr>
          <w:rFonts w:ascii="Roboto" w:hAnsi="Roboto"/>
          <w:spacing w:val="-15"/>
          <w:w w:val="105"/>
          <w:sz w:val="21"/>
        </w:rPr>
        <w:t xml:space="preserve"> </w:t>
      </w:r>
      <w:r w:rsidRPr="00EC0718">
        <w:rPr>
          <w:rFonts w:ascii="Roboto" w:hAnsi="Roboto"/>
          <w:w w:val="105"/>
          <w:sz w:val="21"/>
        </w:rPr>
        <w:t>assessment</w:t>
      </w:r>
      <w:r w:rsidRPr="00EC0718">
        <w:rPr>
          <w:rFonts w:ascii="Roboto" w:hAnsi="Roboto"/>
          <w:spacing w:val="-16"/>
          <w:w w:val="105"/>
          <w:sz w:val="21"/>
        </w:rPr>
        <w:t xml:space="preserve"> </w:t>
      </w:r>
      <w:r w:rsidRPr="00EC0718">
        <w:rPr>
          <w:rFonts w:ascii="Roboto" w:hAnsi="Roboto"/>
          <w:spacing w:val="-2"/>
          <w:w w:val="105"/>
          <w:sz w:val="21"/>
        </w:rPr>
        <w:t>score.</w:t>
      </w:r>
    </w:p>
    <w:p w14:paraId="602C63A1" w14:textId="77777777" w:rsidR="005E4A4F" w:rsidRPr="00EC0718" w:rsidRDefault="00EC7DB6" w:rsidP="008F18FE">
      <w:pPr>
        <w:pStyle w:val="ListParagraph"/>
        <w:numPr>
          <w:ilvl w:val="0"/>
          <w:numId w:val="9"/>
        </w:numPr>
        <w:tabs>
          <w:tab w:val="left" w:pos="820"/>
        </w:tabs>
        <w:spacing w:before="2"/>
        <w:ind w:left="720"/>
        <w:rPr>
          <w:rFonts w:ascii="Roboto" w:hAnsi="Roboto"/>
          <w:sz w:val="21"/>
        </w:rPr>
      </w:pPr>
      <w:r w:rsidRPr="00EC0718">
        <w:rPr>
          <w:rFonts w:ascii="Roboto" w:hAnsi="Roboto"/>
          <w:w w:val="105"/>
          <w:sz w:val="21"/>
        </w:rPr>
        <w:t>“What</w:t>
      </w:r>
      <w:r w:rsidRPr="00EC0718">
        <w:rPr>
          <w:rFonts w:ascii="Roboto" w:hAnsi="Roboto"/>
          <w:spacing w:val="-15"/>
          <w:w w:val="105"/>
          <w:sz w:val="21"/>
        </w:rPr>
        <w:t xml:space="preserve"> </w:t>
      </w:r>
      <w:r w:rsidRPr="00EC0718">
        <w:rPr>
          <w:rFonts w:ascii="Roboto" w:hAnsi="Roboto"/>
          <w:w w:val="105"/>
          <w:sz w:val="21"/>
        </w:rPr>
        <w:t>is</w:t>
      </w:r>
      <w:r w:rsidRPr="00EC0718">
        <w:rPr>
          <w:rFonts w:ascii="Roboto" w:hAnsi="Roboto"/>
          <w:spacing w:val="-14"/>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minimum</w:t>
      </w:r>
      <w:r w:rsidRPr="00EC0718">
        <w:rPr>
          <w:rFonts w:ascii="Roboto" w:hAnsi="Roboto"/>
          <w:spacing w:val="-14"/>
          <w:w w:val="105"/>
          <w:sz w:val="21"/>
        </w:rPr>
        <w:t xml:space="preserve"> </w:t>
      </w:r>
      <w:r w:rsidRPr="00EC0718">
        <w:rPr>
          <w:rFonts w:ascii="Roboto" w:hAnsi="Roboto"/>
          <w:w w:val="105"/>
          <w:sz w:val="21"/>
        </w:rPr>
        <w:t>number</w:t>
      </w:r>
      <w:r w:rsidRPr="00EC0718">
        <w:rPr>
          <w:rFonts w:ascii="Roboto" w:hAnsi="Roboto"/>
          <w:spacing w:val="-14"/>
          <w:w w:val="105"/>
          <w:sz w:val="21"/>
        </w:rPr>
        <w:t xml:space="preserve"> </w:t>
      </w:r>
      <w:r w:rsidRPr="00EC0718">
        <w:rPr>
          <w:rFonts w:ascii="Roboto" w:hAnsi="Roboto"/>
          <w:w w:val="105"/>
          <w:sz w:val="21"/>
        </w:rPr>
        <w:t>of</w:t>
      </w:r>
      <w:r w:rsidRPr="00EC0718">
        <w:rPr>
          <w:rFonts w:ascii="Roboto" w:hAnsi="Roboto"/>
          <w:spacing w:val="-14"/>
          <w:w w:val="105"/>
          <w:sz w:val="21"/>
        </w:rPr>
        <w:t xml:space="preserve"> </w:t>
      </w:r>
      <w:r w:rsidRPr="00EC0718">
        <w:rPr>
          <w:rFonts w:ascii="Roboto" w:hAnsi="Roboto"/>
          <w:w w:val="105"/>
          <w:sz w:val="21"/>
        </w:rPr>
        <w:t>bedrooms</w:t>
      </w:r>
      <w:r w:rsidRPr="00EC0718">
        <w:rPr>
          <w:rFonts w:ascii="Roboto" w:hAnsi="Roboto"/>
          <w:spacing w:val="-16"/>
          <w:w w:val="105"/>
          <w:sz w:val="21"/>
        </w:rPr>
        <w:t xml:space="preserve"> </w:t>
      </w:r>
      <w:r w:rsidRPr="00EC0718">
        <w:rPr>
          <w:rFonts w:ascii="Roboto" w:hAnsi="Roboto"/>
          <w:w w:val="105"/>
          <w:sz w:val="21"/>
        </w:rPr>
        <w:t>you</w:t>
      </w:r>
      <w:r w:rsidRPr="00EC0718">
        <w:rPr>
          <w:rFonts w:ascii="Roboto" w:hAnsi="Roboto"/>
          <w:spacing w:val="-15"/>
          <w:w w:val="105"/>
          <w:sz w:val="21"/>
        </w:rPr>
        <w:t xml:space="preserve"> </w:t>
      </w:r>
      <w:r w:rsidRPr="00EC0718">
        <w:rPr>
          <w:rFonts w:ascii="Roboto" w:hAnsi="Roboto"/>
          <w:spacing w:val="-2"/>
          <w:w w:val="105"/>
          <w:sz w:val="21"/>
        </w:rPr>
        <w:t>need?”</w:t>
      </w:r>
    </w:p>
    <w:p w14:paraId="21F6F394" w14:textId="77777777" w:rsidR="005E4A4F" w:rsidRPr="00EC0718" w:rsidRDefault="00EC7DB6" w:rsidP="008F18FE">
      <w:pPr>
        <w:pStyle w:val="ListParagraph"/>
        <w:numPr>
          <w:ilvl w:val="0"/>
          <w:numId w:val="9"/>
        </w:numPr>
        <w:tabs>
          <w:tab w:val="left" w:pos="820"/>
        </w:tabs>
        <w:spacing w:before="3"/>
        <w:ind w:left="720" w:right="650"/>
        <w:rPr>
          <w:rFonts w:ascii="Roboto" w:hAnsi="Roboto"/>
          <w:sz w:val="21"/>
        </w:rPr>
      </w:pPr>
      <w:r w:rsidRPr="00EC0718">
        <w:rPr>
          <w:rFonts w:ascii="Roboto" w:hAnsi="Roboto"/>
          <w:w w:val="105"/>
          <w:sz w:val="21"/>
        </w:rPr>
        <w:t>Phone</w:t>
      </w:r>
      <w:r w:rsidRPr="00EC0718">
        <w:rPr>
          <w:rFonts w:ascii="Roboto" w:hAnsi="Roboto"/>
          <w:spacing w:val="-6"/>
          <w:w w:val="105"/>
          <w:sz w:val="21"/>
        </w:rPr>
        <w:t xml:space="preserve"> </w:t>
      </w:r>
      <w:r w:rsidRPr="00EC0718">
        <w:rPr>
          <w:rFonts w:ascii="Roboto" w:hAnsi="Roboto"/>
          <w:w w:val="105"/>
          <w:sz w:val="21"/>
        </w:rPr>
        <w:t>Number</w:t>
      </w:r>
      <w:r w:rsidRPr="00EC0718">
        <w:rPr>
          <w:rFonts w:ascii="Roboto" w:hAnsi="Roboto"/>
          <w:spacing w:val="-8"/>
          <w:w w:val="105"/>
          <w:sz w:val="21"/>
        </w:rPr>
        <w:t xml:space="preserve"> </w:t>
      </w:r>
      <w:r w:rsidRPr="00EC0718">
        <w:rPr>
          <w:rFonts w:ascii="Roboto" w:hAnsi="Roboto"/>
          <w:w w:val="125"/>
          <w:sz w:val="21"/>
        </w:rPr>
        <w:t>–</w:t>
      </w:r>
      <w:r w:rsidRPr="00EC0718">
        <w:rPr>
          <w:rFonts w:ascii="Roboto" w:hAnsi="Roboto"/>
          <w:spacing w:val="-20"/>
          <w:w w:val="125"/>
          <w:sz w:val="21"/>
        </w:rPr>
        <w:t xml:space="preserve"> </w:t>
      </w:r>
      <w:r w:rsidRPr="00EC0718">
        <w:rPr>
          <w:rFonts w:ascii="Roboto" w:hAnsi="Roboto"/>
          <w:w w:val="105"/>
          <w:sz w:val="21"/>
        </w:rPr>
        <w:t>If</w:t>
      </w:r>
      <w:r w:rsidRPr="00EC0718">
        <w:rPr>
          <w:rFonts w:ascii="Roboto" w:hAnsi="Roboto"/>
          <w:spacing w:val="-8"/>
          <w:w w:val="105"/>
          <w:sz w:val="21"/>
        </w:rPr>
        <w:t xml:space="preserve"> </w:t>
      </w:r>
      <w:r w:rsidRPr="00EC0718">
        <w:rPr>
          <w:rFonts w:ascii="Roboto" w:hAnsi="Roboto"/>
          <w:w w:val="105"/>
          <w:sz w:val="21"/>
        </w:rPr>
        <w:t>the</w:t>
      </w:r>
      <w:r w:rsidRPr="00EC0718">
        <w:rPr>
          <w:rFonts w:ascii="Roboto" w:hAnsi="Roboto"/>
          <w:spacing w:val="-6"/>
          <w:w w:val="105"/>
          <w:sz w:val="21"/>
        </w:rPr>
        <w:t xml:space="preserve"> </w:t>
      </w:r>
      <w:r w:rsidRPr="00EC0718">
        <w:rPr>
          <w:rFonts w:ascii="Roboto" w:hAnsi="Roboto"/>
          <w:w w:val="105"/>
          <w:sz w:val="21"/>
        </w:rPr>
        <w:t>household</w:t>
      </w:r>
      <w:r w:rsidRPr="00EC0718">
        <w:rPr>
          <w:rFonts w:ascii="Roboto" w:hAnsi="Roboto"/>
          <w:spacing w:val="-8"/>
          <w:w w:val="105"/>
          <w:sz w:val="21"/>
        </w:rPr>
        <w:t xml:space="preserve"> </w:t>
      </w:r>
      <w:r w:rsidRPr="00EC0718">
        <w:rPr>
          <w:rFonts w:ascii="Roboto" w:hAnsi="Roboto"/>
          <w:w w:val="105"/>
          <w:sz w:val="21"/>
        </w:rPr>
        <w:t>chooses</w:t>
      </w:r>
      <w:r w:rsidRPr="00EC0718">
        <w:rPr>
          <w:rFonts w:ascii="Roboto" w:hAnsi="Roboto"/>
          <w:spacing w:val="-8"/>
          <w:w w:val="105"/>
          <w:sz w:val="21"/>
        </w:rPr>
        <w:t xml:space="preserve"> </w:t>
      </w:r>
      <w:r w:rsidRPr="00EC0718">
        <w:rPr>
          <w:rFonts w:ascii="Roboto" w:hAnsi="Roboto"/>
          <w:w w:val="105"/>
          <w:sz w:val="21"/>
        </w:rPr>
        <w:t>to,</w:t>
      </w:r>
      <w:r w:rsidRPr="00EC0718">
        <w:rPr>
          <w:rFonts w:ascii="Roboto" w:hAnsi="Roboto"/>
          <w:spacing w:val="-6"/>
          <w:w w:val="105"/>
          <w:sz w:val="21"/>
        </w:rPr>
        <w:t xml:space="preserve"> </w:t>
      </w:r>
      <w:r w:rsidRPr="00EC0718">
        <w:rPr>
          <w:rFonts w:ascii="Roboto" w:hAnsi="Roboto"/>
          <w:w w:val="105"/>
          <w:sz w:val="21"/>
        </w:rPr>
        <w:t>they</w:t>
      </w:r>
      <w:r w:rsidRPr="00EC0718">
        <w:rPr>
          <w:rFonts w:ascii="Roboto" w:hAnsi="Roboto"/>
          <w:spacing w:val="-8"/>
          <w:w w:val="105"/>
          <w:sz w:val="21"/>
        </w:rPr>
        <w:t xml:space="preserve"> </w:t>
      </w:r>
      <w:r w:rsidRPr="00EC0718">
        <w:rPr>
          <w:rFonts w:ascii="Roboto" w:hAnsi="Roboto"/>
          <w:w w:val="105"/>
          <w:sz w:val="21"/>
        </w:rPr>
        <w:t>may</w:t>
      </w:r>
      <w:r w:rsidRPr="00EC0718">
        <w:rPr>
          <w:rFonts w:ascii="Roboto" w:hAnsi="Roboto"/>
          <w:spacing w:val="-8"/>
          <w:w w:val="105"/>
          <w:sz w:val="21"/>
        </w:rPr>
        <w:t xml:space="preserve"> </w:t>
      </w:r>
      <w:r w:rsidRPr="00EC0718">
        <w:rPr>
          <w:rFonts w:ascii="Roboto" w:hAnsi="Roboto"/>
          <w:w w:val="105"/>
          <w:sz w:val="21"/>
        </w:rPr>
        <w:t>share</w:t>
      </w:r>
      <w:r w:rsidRPr="00EC0718">
        <w:rPr>
          <w:rFonts w:ascii="Roboto" w:hAnsi="Roboto"/>
          <w:spacing w:val="-6"/>
          <w:w w:val="105"/>
          <w:sz w:val="21"/>
        </w:rPr>
        <w:t xml:space="preserve"> </w:t>
      </w:r>
      <w:r w:rsidRPr="00EC0718">
        <w:rPr>
          <w:rFonts w:ascii="Roboto" w:hAnsi="Roboto"/>
          <w:w w:val="105"/>
          <w:sz w:val="21"/>
        </w:rPr>
        <w:t>a</w:t>
      </w:r>
      <w:r w:rsidRPr="00EC0718">
        <w:rPr>
          <w:rFonts w:ascii="Roboto" w:hAnsi="Roboto"/>
          <w:spacing w:val="-8"/>
          <w:w w:val="105"/>
          <w:sz w:val="21"/>
        </w:rPr>
        <w:t xml:space="preserve"> </w:t>
      </w:r>
      <w:r w:rsidRPr="00EC0718">
        <w:rPr>
          <w:rFonts w:ascii="Roboto" w:hAnsi="Roboto"/>
          <w:w w:val="105"/>
          <w:sz w:val="21"/>
        </w:rPr>
        <w:t>phone</w:t>
      </w:r>
      <w:r w:rsidRPr="00EC0718">
        <w:rPr>
          <w:rFonts w:ascii="Roboto" w:hAnsi="Roboto"/>
          <w:spacing w:val="-6"/>
          <w:w w:val="105"/>
          <w:sz w:val="21"/>
        </w:rPr>
        <w:t xml:space="preserve"> </w:t>
      </w:r>
      <w:r w:rsidRPr="00EC0718">
        <w:rPr>
          <w:rFonts w:ascii="Roboto" w:hAnsi="Roboto"/>
          <w:w w:val="105"/>
          <w:sz w:val="21"/>
        </w:rPr>
        <w:t>number</w:t>
      </w:r>
      <w:r w:rsidRPr="00EC0718">
        <w:rPr>
          <w:rFonts w:ascii="Roboto" w:hAnsi="Roboto"/>
          <w:spacing w:val="-8"/>
          <w:w w:val="105"/>
          <w:sz w:val="21"/>
        </w:rPr>
        <w:t xml:space="preserve"> </w:t>
      </w:r>
      <w:r w:rsidRPr="00EC0718">
        <w:rPr>
          <w:rFonts w:ascii="Roboto" w:hAnsi="Roboto"/>
          <w:w w:val="105"/>
          <w:sz w:val="21"/>
        </w:rPr>
        <w:t>of</w:t>
      </w:r>
      <w:r w:rsidRPr="00EC0718">
        <w:rPr>
          <w:rFonts w:ascii="Roboto" w:hAnsi="Roboto"/>
          <w:spacing w:val="-8"/>
          <w:w w:val="105"/>
          <w:sz w:val="21"/>
        </w:rPr>
        <w:t xml:space="preserve"> </w:t>
      </w:r>
      <w:r w:rsidRPr="00EC0718">
        <w:rPr>
          <w:rFonts w:ascii="Roboto" w:hAnsi="Roboto"/>
          <w:w w:val="105"/>
          <w:sz w:val="21"/>
        </w:rPr>
        <w:t>an appropriate</w:t>
      </w:r>
      <w:r w:rsidRPr="00EC0718">
        <w:rPr>
          <w:rFonts w:ascii="Roboto" w:hAnsi="Roboto"/>
          <w:spacing w:val="-6"/>
          <w:w w:val="105"/>
          <w:sz w:val="21"/>
        </w:rPr>
        <w:t xml:space="preserve"> </w:t>
      </w:r>
      <w:r w:rsidRPr="00EC0718">
        <w:rPr>
          <w:rFonts w:ascii="Roboto" w:hAnsi="Roboto"/>
          <w:w w:val="105"/>
          <w:sz w:val="21"/>
        </w:rPr>
        <w:t>contact,</w:t>
      </w:r>
      <w:r w:rsidRPr="00EC0718">
        <w:rPr>
          <w:rFonts w:ascii="Roboto" w:hAnsi="Roboto"/>
          <w:spacing w:val="-6"/>
          <w:w w:val="105"/>
          <w:sz w:val="21"/>
        </w:rPr>
        <w:t xml:space="preserve"> </w:t>
      </w:r>
      <w:r w:rsidRPr="00EC0718">
        <w:rPr>
          <w:rFonts w:ascii="Roboto" w:hAnsi="Roboto"/>
          <w:w w:val="105"/>
          <w:sz w:val="21"/>
        </w:rPr>
        <w:t>like</w:t>
      </w:r>
      <w:r w:rsidRPr="00EC0718">
        <w:rPr>
          <w:rFonts w:ascii="Roboto" w:hAnsi="Roboto"/>
          <w:spacing w:val="-9"/>
          <w:w w:val="105"/>
          <w:sz w:val="21"/>
        </w:rPr>
        <w:t xml:space="preserve"> </w:t>
      </w:r>
      <w:r w:rsidRPr="00EC0718">
        <w:rPr>
          <w:rFonts w:ascii="Roboto" w:hAnsi="Roboto"/>
          <w:w w:val="105"/>
          <w:sz w:val="21"/>
        </w:rPr>
        <w:t>a</w:t>
      </w:r>
      <w:r w:rsidRPr="00EC0718">
        <w:rPr>
          <w:rFonts w:ascii="Roboto" w:hAnsi="Roboto"/>
          <w:spacing w:val="-7"/>
          <w:w w:val="105"/>
          <w:sz w:val="21"/>
        </w:rPr>
        <w:t xml:space="preserve"> </w:t>
      </w:r>
      <w:r w:rsidRPr="00EC0718">
        <w:rPr>
          <w:rFonts w:ascii="Roboto" w:hAnsi="Roboto"/>
          <w:w w:val="105"/>
          <w:sz w:val="21"/>
        </w:rPr>
        <w:t>case</w:t>
      </w:r>
      <w:r w:rsidRPr="00EC0718">
        <w:rPr>
          <w:rFonts w:ascii="Roboto" w:hAnsi="Roboto"/>
          <w:spacing w:val="-8"/>
          <w:w w:val="105"/>
          <w:sz w:val="21"/>
        </w:rPr>
        <w:t xml:space="preserve"> </w:t>
      </w:r>
      <w:r w:rsidRPr="00EC0718">
        <w:rPr>
          <w:rFonts w:ascii="Roboto" w:hAnsi="Roboto"/>
          <w:w w:val="105"/>
          <w:sz w:val="21"/>
        </w:rPr>
        <w:t>manager</w:t>
      </w:r>
      <w:r w:rsidRPr="00EC0718">
        <w:rPr>
          <w:rFonts w:ascii="Roboto" w:hAnsi="Roboto"/>
          <w:spacing w:val="-7"/>
          <w:w w:val="105"/>
          <w:sz w:val="21"/>
        </w:rPr>
        <w:t xml:space="preserve"> </w:t>
      </w:r>
      <w:r w:rsidRPr="00EC0718">
        <w:rPr>
          <w:rFonts w:ascii="Roboto" w:hAnsi="Roboto"/>
          <w:w w:val="105"/>
          <w:sz w:val="21"/>
        </w:rPr>
        <w:t>or</w:t>
      </w:r>
      <w:r w:rsidRPr="00EC0718">
        <w:rPr>
          <w:rFonts w:ascii="Roboto" w:hAnsi="Roboto"/>
          <w:spacing w:val="-7"/>
          <w:w w:val="105"/>
          <w:sz w:val="21"/>
        </w:rPr>
        <w:t xml:space="preserve"> </w:t>
      </w:r>
      <w:r w:rsidRPr="00EC0718">
        <w:rPr>
          <w:rFonts w:ascii="Roboto" w:hAnsi="Roboto"/>
          <w:w w:val="105"/>
          <w:sz w:val="21"/>
        </w:rPr>
        <w:t>advocate</w:t>
      </w:r>
      <w:r w:rsidRPr="00EC0718">
        <w:rPr>
          <w:rFonts w:ascii="Roboto" w:hAnsi="Roboto"/>
          <w:spacing w:val="-6"/>
          <w:w w:val="105"/>
          <w:sz w:val="21"/>
        </w:rPr>
        <w:t xml:space="preserve"> </w:t>
      </w:r>
      <w:r w:rsidRPr="00EC0718">
        <w:rPr>
          <w:rFonts w:ascii="Roboto" w:hAnsi="Roboto"/>
          <w:w w:val="105"/>
          <w:sz w:val="21"/>
        </w:rPr>
        <w:t>at</w:t>
      </w:r>
      <w:r w:rsidRPr="00EC0718">
        <w:rPr>
          <w:rFonts w:ascii="Roboto" w:hAnsi="Roboto"/>
          <w:spacing w:val="-8"/>
          <w:w w:val="105"/>
          <w:sz w:val="21"/>
        </w:rPr>
        <w:t xml:space="preserve"> </w:t>
      </w:r>
      <w:r w:rsidRPr="00EC0718">
        <w:rPr>
          <w:rFonts w:ascii="Roboto" w:hAnsi="Roboto"/>
          <w:w w:val="105"/>
          <w:sz w:val="21"/>
        </w:rPr>
        <w:t>a</w:t>
      </w:r>
      <w:r w:rsidRPr="00EC0718">
        <w:rPr>
          <w:rFonts w:ascii="Roboto" w:hAnsi="Roboto"/>
          <w:spacing w:val="-7"/>
          <w:w w:val="105"/>
          <w:sz w:val="21"/>
        </w:rPr>
        <w:t xml:space="preserve"> </w:t>
      </w:r>
      <w:r w:rsidRPr="00EC0718">
        <w:rPr>
          <w:rFonts w:ascii="Roboto" w:hAnsi="Roboto"/>
          <w:w w:val="105"/>
          <w:sz w:val="21"/>
        </w:rPr>
        <w:t>VSP.</w:t>
      </w:r>
    </w:p>
    <w:p w14:paraId="6ECF748B" w14:textId="77777777" w:rsidR="005E4A4F" w:rsidRPr="00EC0718" w:rsidRDefault="00EC7DB6" w:rsidP="008F18FE">
      <w:pPr>
        <w:pStyle w:val="ListParagraph"/>
        <w:numPr>
          <w:ilvl w:val="0"/>
          <w:numId w:val="9"/>
        </w:numPr>
        <w:tabs>
          <w:tab w:val="left" w:pos="820"/>
        </w:tabs>
        <w:ind w:left="720"/>
        <w:rPr>
          <w:rFonts w:ascii="Roboto" w:hAnsi="Roboto"/>
          <w:sz w:val="21"/>
        </w:rPr>
      </w:pPr>
      <w:r w:rsidRPr="00EC0718">
        <w:rPr>
          <w:rFonts w:ascii="Roboto" w:hAnsi="Roboto"/>
          <w:w w:val="105"/>
          <w:sz w:val="21"/>
        </w:rPr>
        <w:t>Unmet</w:t>
      </w:r>
      <w:r w:rsidRPr="00EC0718">
        <w:rPr>
          <w:rFonts w:ascii="Roboto" w:hAnsi="Roboto"/>
          <w:spacing w:val="-3"/>
          <w:w w:val="105"/>
          <w:sz w:val="21"/>
        </w:rPr>
        <w:t xml:space="preserve"> </w:t>
      </w:r>
      <w:r w:rsidRPr="00EC0718">
        <w:rPr>
          <w:rFonts w:ascii="Roboto" w:hAnsi="Roboto"/>
          <w:spacing w:val="-2"/>
          <w:w w:val="110"/>
          <w:sz w:val="21"/>
        </w:rPr>
        <w:t>Needs</w:t>
      </w:r>
    </w:p>
    <w:p w14:paraId="27B6F853" w14:textId="77777777" w:rsidR="005E4A4F" w:rsidRPr="00EC0718" w:rsidRDefault="00EC7DB6" w:rsidP="008F18FE">
      <w:pPr>
        <w:pStyle w:val="BodyText"/>
        <w:spacing w:before="123" w:line="242" w:lineRule="auto"/>
        <w:ind w:left="0" w:right="214"/>
      </w:pPr>
      <w:r w:rsidRPr="00EC0718">
        <w:rPr>
          <w:w w:val="105"/>
        </w:rPr>
        <w:t>Regions</w:t>
      </w:r>
      <w:r w:rsidRPr="00EC0718">
        <w:rPr>
          <w:spacing w:val="-9"/>
          <w:w w:val="105"/>
        </w:rPr>
        <w:t xml:space="preserve"> </w:t>
      </w:r>
      <w:r w:rsidRPr="00EC0718">
        <w:rPr>
          <w:w w:val="105"/>
        </w:rPr>
        <w:t>must</w:t>
      </w:r>
      <w:r w:rsidRPr="00EC0718">
        <w:rPr>
          <w:spacing w:val="-10"/>
          <w:w w:val="105"/>
        </w:rPr>
        <w:t xml:space="preserve"> </w:t>
      </w:r>
      <w:r w:rsidRPr="00EC0718">
        <w:rPr>
          <w:w w:val="105"/>
        </w:rPr>
        <w:t>maintain</w:t>
      </w:r>
      <w:r w:rsidRPr="00EC0718">
        <w:rPr>
          <w:spacing w:val="-10"/>
          <w:w w:val="105"/>
        </w:rPr>
        <w:t xml:space="preserve"> </w:t>
      </w:r>
      <w:r w:rsidRPr="00EC0718">
        <w:rPr>
          <w:w w:val="105"/>
        </w:rPr>
        <w:t>a</w:t>
      </w:r>
      <w:r w:rsidRPr="00EC0718">
        <w:rPr>
          <w:spacing w:val="-9"/>
          <w:w w:val="105"/>
        </w:rPr>
        <w:t xml:space="preserve"> </w:t>
      </w:r>
      <w:r w:rsidRPr="00EC0718">
        <w:rPr>
          <w:w w:val="105"/>
        </w:rPr>
        <w:t>list</w:t>
      </w:r>
      <w:r w:rsidRPr="00EC0718">
        <w:rPr>
          <w:spacing w:val="-10"/>
          <w:w w:val="105"/>
        </w:rPr>
        <w:t xml:space="preserve"> </w:t>
      </w:r>
      <w:r w:rsidRPr="00EC0718">
        <w:rPr>
          <w:w w:val="105"/>
        </w:rPr>
        <w:t>of</w:t>
      </w:r>
      <w:r w:rsidRPr="00EC0718">
        <w:rPr>
          <w:spacing w:val="-9"/>
          <w:w w:val="105"/>
        </w:rPr>
        <w:t xml:space="preserve"> </w:t>
      </w:r>
      <w:r w:rsidRPr="00EC0718">
        <w:rPr>
          <w:w w:val="105"/>
        </w:rPr>
        <w:t>households</w:t>
      </w:r>
      <w:r w:rsidRPr="00EC0718">
        <w:rPr>
          <w:spacing w:val="-9"/>
          <w:w w:val="105"/>
        </w:rPr>
        <w:t xml:space="preserve"> </w:t>
      </w:r>
      <w:r w:rsidRPr="00EC0718">
        <w:rPr>
          <w:w w:val="105"/>
        </w:rPr>
        <w:t>that</w:t>
      </w:r>
      <w:r w:rsidRPr="00EC0718">
        <w:rPr>
          <w:spacing w:val="-10"/>
          <w:w w:val="105"/>
        </w:rPr>
        <w:t xml:space="preserve"> </w:t>
      </w:r>
      <w:r w:rsidRPr="00EC0718">
        <w:rPr>
          <w:w w:val="105"/>
        </w:rPr>
        <w:t>are</w:t>
      </w:r>
      <w:r w:rsidRPr="00EC0718">
        <w:rPr>
          <w:spacing w:val="-8"/>
          <w:w w:val="105"/>
        </w:rPr>
        <w:t xml:space="preserve"> </w:t>
      </w:r>
      <w:r w:rsidRPr="00EC0718">
        <w:rPr>
          <w:w w:val="105"/>
        </w:rPr>
        <w:t>fleeing</w:t>
      </w:r>
      <w:r w:rsidRPr="00EC0718">
        <w:rPr>
          <w:spacing w:val="-10"/>
          <w:w w:val="105"/>
        </w:rPr>
        <w:t xml:space="preserve"> </w:t>
      </w:r>
      <w:r w:rsidRPr="00EC0718">
        <w:rPr>
          <w:w w:val="105"/>
        </w:rPr>
        <w:t>or</w:t>
      </w:r>
      <w:r w:rsidRPr="00EC0718">
        <w:rPr>
          <w:spacing w:val="-9"/>
          <w:w w:val="105"/>
        </w:rPr>
        <w:t xml:space="preserve"> </w:t>
      </w:r>
      <w:r w:rsidRPr="00EC0718">
        <w:rPr>
          <w:w w:val="105"/>
        </w:rPr>
        <w:t>attempting</w:t>
      </w:r>
      <w:r w:rsidRPr="00EC0718">
        <w:rPr>
          <w:spacing w:val="-10"/>
          <w:w w:val="105"/>
        </w:rPr>
        <w:t xml:space="preserve"> </w:t>
      </w:r>
      <w:r w:rsidRPr="00EC0718">
        <w:rPr>
          <w:w w:val="105"/>
        </w:rPr>
        <w:t>to</w:t>
      </w:r>
      <w:r w:rsidRPr="00EC0718">
        <w:rPr>
          <w:spacing w:val="-10"/>
          <w:w w:val="105"/>
        </w:rPr>
        <w:t xml:space="preserve"> </w:t>
      </w:r>
      <w:r w:rsidRPr="00EC0718">
        <w:rPr>
          <w:w w:val="105"/>
        </w:rPr>
        <w:t>flee</w:t>
      </w:r>
      <w:r w:rsidRPr="00EC0718">
        <w:rPr>
          <w:spacing w:val="-8"/>
          <w:w w:val="105"/>
        </w:rPr>
        <w:t xml:space="preserve"> </w:t>
      </w:r>
      <w:r w:rsidRPr="00EC0718">
        <w:rPr>
          <w:w w:val="105"/>
        </w:rPr>
        <w:t>domestic violence</w:t>
      </w:r>
      <w:r w:rsidRPr="00EC0718">
        <w:rPr>
          <w:spacing w:val="-2"/>
          <w:w w:val="105"/>
        </w:rPr>
        <w:t xml:space="preserve"> </w:t>
      </w:r>
      <w:r w:rsidRPr="00EC0718">
        <w:rPr>
          <w:w w:val="105"/>
        </w:rPr>
        <w:t>and</w:t>
      </w:r>
      <w:r w:rsidRPr="00EC0718">
        <w:rPr>
          <w:spacing w:val="-3"/>
          <w:w w:val="105"/>
        </w:rPr>
        <w:t xml:space="preserve"> </w:t>
      </w:r>
      <w:r w:rsidRPr="00EC0718">
        <w:rPr>
          <w:w w:val="105"/>
        </w:rPr>
        <w:t>did</w:t>
      </w:r>
      <w:r w:rsidRPr="00EC0718">
        <w:rPr>
          <w:spacing w:val="-3"/>
          <w:w w:val="105"/>
        </w:rPr>
        <w:t xml:space="preserve"> </w:t>
      </w:r>
      <w:r w:rsidRPr="00EC0718">
        <w:rPr>
          <w:w w:val="105"/>
        </w:rPr>
        <w:t>not</w:t>
      </w:r>
      <w:r w:rsidRPr="00EC0718">
        <w:rPr>
          <w:spacing w:val="-4"/>
          <w:w w:val="105"/>
        </w:rPr>
        <w:t xml:space="preserve"> </w:t>
      </w:r>
      <w:r w:rsidRPr="00EC0718">
        <w:rPr>
          <w:w w:val="105"/>
        </w:rPr>
        <w:t>agree</w:t>
      </w:r>
      <w:r w:rsidRPr="00EC0718">
        <w:rPr>
          <w:spacing w:val="-2"/>
          <w:w w:val="105"/>
        </w:rPr>
        <w:t xml:space="preserve"> </w:t>
      </w:r>
      <w:r w:rsidRPr="00EC0718">
        <w:rPr>
          <w:w w:val="105"/>
        </w:rPr>
        <w:t>to</w:t>
      </w:r>
      <w:r w:rsidRPr="00EC0718">
        <w:rPr>
          <w:spacing w:val="-4"/>
          <w:w w:val="105"/>
        </w:rPr>
        <w:t xml:space="preserve"> </w:t>
      </w:r>
      <w:r w:rsidRPr="00EC0718">
        <w:rPr>
          <w:w w:val="105"/>
        </w:rPr>
        <w:t>the</w:t>
      </w:r>
      <w:r w:rsidRPr="00EC0718">
        <w:rPr>
          <w:spacing w:val="-2"/>
          <w:w w:val="105"/>
        </w:rPr>
        <w:t xml:space="preserve"> </w:t>
      </w:r>
      <w:r w:rsidRPr="00EC0718">
        <w:rPr>
          <w:w w:val="105"/>
        </w:rPr>
        <w:t>HMIS</w:t>
      </w:r>
      <w:r w:rsidRPr="00EC0718">
        <w:rPr>
          <w:spacing w:val="-4"/>
          <w:w w:val="105"/>
        </w:rPr>
        <w:t xml:space="preserve"> </w:t>
      </w:r>
      <w:r w:rsidRPr="00EC0718">
        <w:rPr>
          <w:w w:val="105"/>
        </w:rPr>
        <w:t>ROI.</w:t>
      </w:r>
      <w:r w:rsidRPr="00EC0718">
        <w:rPr>
          <w:spacing w:val="-2"/>
          <w:w w:val="105"/>
        </w:rPr>
        <w:t xml:space="preserve"> </w:t>
      </w:r>
      <w:r w:rsidRPr="00EC0718">
        <w:rPr>
          <w:w w:val="105"/>
        </w:rPr>
        <w:t>They</w:t>
      </w:r>
      <w:r w:rsidRPr="00EC0718">
        <w:rPr>
          <w:spacing w:val="-5"/>
          <w:w w:val="105"/>
        </w:rPr>
        <w:t xml:space="preserve"> </w:t>
      </w:r>
      <w:r w:rsidRPr="00EC0718">
        <w:rPr>
          <w:w w:val="105"/>
        </w:rPr>
        <w:t>may</w:t>
      </w:r>
      <w:r w:rsidRPr="00EC0718">
        <w:rPr>
          <w:spacing w:val="-2"/>
          <w:w w:val="105"/>
        </w:rPr>
        <w:t xml:space="preserve"> </w:t>
      </w:r>
      <w:r w:rsidRPr="00EC0718">
        <w:rPr>
          <w:w w:val="105"/>
        </w:rPr>
        <w:t>use</w:t>
      </w:r>
      <w:r w:rsidRPr="00EC0718">
        <w:rPr>
          <w:spacing w:val="-2"/>
          <w:w w:val="105"/>
        </w:rPr>
        <w:t xml:space="preserve"> </w:t>
      </w:r>
      <w:r w:rsidRPr="00EC0718">
        <w:rPr>
          <w:w w:val="105"/>
        </w:rPr>
        <w:t>the</w:t>
      </w:r>
      <w:r w:rsidRPr="00EC0718">
        <w:rPr>
          <w:spacing w:val="-2"/>
          <w:w w:val="105"/>
        </w:rPr>
        <w:t xml:space="preserve"> </w:t>
      </w:r>
      <w:r w:rsidRPr="00EC0718">
        <w:rPr>
          <w:w w:val="105"/>
        </w:rPr>
        <w:t>“Local</w:t>
      </w:r>
      <w:r w:rsidRPr="00EC0718">
        <w:rPr>
          <w:spacing w:val="-3"/>
          <w:w w:val="105"/>
        </w:rPr>
        <w:t xml:space="preserve"> </w:t>
      </w:r>
      <w:r w:rsidRPr="00EC0718">
        <w:rPr>
          <w:w w:val="105"/>
        </w:rPr>
        <w:t>Coordinated</w:t>
      </w:r>
      <w:r w:rsidRPr="00EC0718">
        <w:rPr>
          <w:spacing w:val="-3"/>
          <w:w w:val="105"/>
        </w:rPr>
        <w:t xml:space="preserve"> </w:t>
      </w:r>
      <w:r w:rsidRPr="00EC0718">
        <w:rPr>
          <w:w w:val="105"/>
        </w:rPr>
        <w:t>Entry</w:t>
      </w:r>
      <w:r w:rsidRPr="00EC0718">
        <w:rPr>
          <w:spacing w:val="-3"/>
          <w:w w:val="105"/>
        </w:rPr>
        <w:t xml:space="preserve"> </w:t>
      </w:r>
      <w:r w:rsidRPr="00EC0718">
        <w:rPr>
          <w:w w:val="105"/>
        </w:rPr>
        <w:t xml:space="preserve">HMIS </w:t>
      </w:r>
      <w:r w:rsidRPr="00EC0718">
        <w:t xml:space="preserve">Tracking Sheet” </w:t>
      </w:r>
      <w:hyperlink r:id="rId97">
        <w:r w:rsidRPr="00EC0718">
          <w:t>(</w:t>
        </w:r>
        <w:r w:rsidRPr="00EC0718">
          <w:rPr>
            <w:color w:val="1B5CBA"/>
            <w:u w:val="single" w:color="1B5CBA"/>
          </w:rPr>
          <w:t>Appendix J</w:t>
        </w:r>
        <w:r w:rsidRPr="00EC0718">
          <w:t>)</w:t>
        </w:r>
      </w:hyperlink>
      <w:r w:rsidRPr="00EC0718">
        <w:t xml:space="preserve"> to record a household’s de-identified first and last names and their </w:t>
      </w:r>
      <w:proofErr w:type="spellStart"/>
      <w:r w:rsidRPr="00EC0718">
        <w:rPr>
          <w:w w:val="105"/>
        </w:rPr>
        <w:t>ClientTrack</w:t>
      </w:r>
      <w:proofErr w:type="spellEnd"/>
      <w:r w:rsidRPr="00EC0718">
        <w:rPr>
          <w:spacing w:val="-9"/>
          <w:w w:val="105"/>
        </w:rPr>
        <w:t xml:space="preserve"> </w:t>
      </w:r>
      <w:r w:rsidRPr="00EC0718">
        <w:rPr>
          <w:w w:val="105"/>
        </w:rPr>
        <w:t>Client</w:t>
      </w:r>
      <w:r w:rsidRPr="00EC0718">
        <w:rPr>
          <w:spacing w:val="-11"/>
          <w:w w:val="105"/>
        </w:rPr>
        <w:t xml:space="preserve"> </w:t>
      </w:r>
      <w:r w:rsidRPr="00EC0718">
        <w:rPr>
          <w:w w:val="105"/>
        </w:rPr>
        <w:t>ID.</w:t>
      </w:r>
      <w:r w:rsidRPr="00EC0718">
        <w:rPr>
          <w:spacing w:val="-9"/>
          <w:w w:val="105"/>
        </w:rPr>
        <w:t xml:space="preserve"> </w:t>
      </w:r>
      <w:r w:rsidRPr="00EC0718">
        <w:rPr>
          <w:w w:val="105"/>
        </w:rPr>
        <w:t>This</w:t>
      </w:r>
      <w:r w:rsidRPr="00EC0718">
        <w:rPr>
          <w:spacing w:val="-10"/>
          <w:w w:val="105"/>
        </w:rPr>
        <w:t xml:space="preserve"> </w:t>
      </w:r>
      <w:r w:rsidRPr="00EC0718">
        <w:rPr>
          <w:w w:val="105"/>
        </w:rPr>
        <w:t>list</w:t>
      </w:r>
      <w:r w:rsidRPr="00EC0718">
        <w:rPr>
          <w:spacing w:val="-11"/>
          <w:w w:val="105"/>
        </w:rPr>
        <w:t xml:space="preserve"> </w:t>
      </w:r>
      <w:r w:rsidRPr="00EC0718">
        <w:rPr>
          <w:w w:val="105"/>
        </w:rPr>
        <w:t>should</w:t>
      </w:r>
      <w:r w:rsidRPr="00EC0718">
        <w:rPr>
          <w:spacing w:val="-9"/>
          <w:w w:val="105"/>
        </w:rPr>
        <w:t xml:space="preserve"> </w:t>
      </w:r>
      <w:r w:rsidRPr="00EC0718">
        <w:rPr>
          <w:w w:val="105"/>
        </w:rPr>
        <w:t>be</w:t>
      </w:r>
      <w:r w:rsidRPr="00EC0718">
        <w:rPr>
          <w:spacing w:val="-9"/>
          <w:w w:val="105"/>
        </w:rPr>
        <w:t xml:space="preserve"> </w:t>
      </w:r>
      <w:r w:rsidRPr="00EC0718">
        <w:rPr>
          <w:w w:val="105"/>
        </w:rPr>
        <w:t>used</w:t>
      </w:r>
      <w:r w:rsidRPr="00EC0718">
        <w:rPr>
          <w:spacing w:val="-10"/>
          <w:w w:val="105"/>
        </w:rPr>
        <w:t xml:space="preserve"> </w:t>
      </w:r>
      <w:r w:rsidRPr="00EC0718">
        <w:rPr>
          <w:w w:val="105"/>
        </w:rPr>
        <w:t>during</w:t>
      </w:r>
      <w:r w:rsidRPr="00EC0718">
        <w:rPr>
          <w:spacing w:val="-11"/>
          <w:w w:val="105"/>
        </w:rPr>
        <w:t xml:space="preserve"> </w:t>
      </w:r>
      <w:r w:rsidRPr="00EC0718">
        <w:rPr>
          <w:w w:val="105"/>
        </w:rPr>
        <w:t>Case</w:t>
      </w:r>
      <w:r w:rsidRPr="00EC0718">
        <w:rPr>
          <w:spacing w:val="-9"/>
          <w:w w:val="105"/>
        </w:rPr>
        <w:t xml:space="preserve"> </w:t>
      </w:r>
      <w:r w:rsidRPr="00EC0718">
        <w:rPr>
          <w:w w:val="105"/>
        </w:rPr>
        <w:t>Conferencing</w:t>
      </w:r>
      <w:r w:rsidRPr="00EC0718">
        <w:rPr>
          <w:spacing w:val="-11"/>
          <w:w w:val="105"/>
        </w:rPr>
        <w:t xml:space="preserve"> </w:t>
      </w:r>
      <w:r w:rsidRPr="00EC0718">
        <w:rPr>
          <w:w w:val="105"/>
        </w:rPr>
        <w:t>meetings</w:t>
      </w:r>
      <w:r w:rsidRPr="00EC0718">
        <w:rPr>
          <w:spacing w:val="-10"/>
          <w:w w:val="105"/>
        </w:rPr>
        <w:t xml:space="preserve"> </w:t>
      </w:r>
      <w:r w:rsidRPr="00EC0718">
        <w:rPr>
          <w:w w:val="105"/>
        </w:rPr>
        <w:t>to</w:t>
      </w:r>
      <w:r w:rsidRPr="00EC0718">
        <w:rPr>
          <w:spacing w:val="-11"/>
          <w:w w:val="105"/>
        </w:rPr>
        <w:t xml:space="preserve"> </w:t>
      </w:r>
      <w:r w:rsidRPr="00EC0718">
        <w:rPr>
          <w:w w:val="105"/>
        </w:rPr>
        <w:t>facilitate the</w:t>
      </w:r>
      <w:r w:rsidRPr="00EC0718">
        <w:rPr>
          <w:spacing w:val="-4"/>
          <w:w w:val="105"/>
        </w:rPr>
        <w:t xml:space="preserve"> </w:t>
      </w:r>
      <w:r w:rsidRPr="00EC0718">
        <w:rPr>
          <w:w w:val="105"/>
        </w:rPr>
        <w:t>matching</w:t>
      </w:r>
      <w:r w:rsidRPr="00EC0718">
        <w:rPr>
          <w:spacing w:val="-6"/>
          <w:w w:val="105"/>
        </w:rPr>
        <w:t xml:space="preserve"> </w:t>
      </w:r>
      <w:r w:rsidRPr="00EC0718">
        <w:rPr>
          <w:w w:val="105"/>
        </w:rPr>
        <w:t>and</w:t>
      </w:r>
      <w:r w:rsidRPr="00EC0718">
        <w:rPr>
          <w:spacing w:val="-5"/>
          <w:w w:val="105"/>
        </w:rPr>
        <w:t xml:space="preserve"> </w:t>
      </w:r>
      <w:r w:rsidRPr="00EC0718">
        <w:rPr>
          <w:w w:val="105"/>
        </w:rPr>
        <w:t>staffing</w:t>
      </w:r>
      <w:r w:rsidRPr="00EC0718">
        <w:rPr>
          <w:spacing w:val="-6"/>
          <w:w w:val="105"/>
        </w:rPr>
        <w:t xml:space="preserve"> </w:t>
      </w:r>
      <w:r w:rsidRPr="00EC0718">
        <w:rPr>
          <w:w w:val="105"/>
        </w:rPr>
        <w:t>of</w:t>
      </w:r>
      <w:r w:rsidRPr="00EC0718">
        <w:rPr>
          <w:spacing w:val="-5"/>
          <w:w w:val="105"/>
        </w:rPr>
        <w:t xml:space="preserve"> </w:t>
      </w:r>
      <w:r w:rsidRPr="00EC0718">
        <w:rPr>
          <w:w w:val="105"/>
        </w:rPr>
        <w:t>referrals.</w:t>
      </w:r>
    </w:p>
    <w:p w14:paraId="31615D7F" w14:textId="77777777" w:rsidR="005E4A4F" w:rsidRPr="00EC0718" w:rsidRDefault="005E4A4F">
      <w:pPr>
        <w:spacing w:line="242" w:lineRule="auto"/>
        <w:rPr>
          <w:rFonts w:ascii="Roboto" w:hAnsi="Roboto"/>
        </w:rPr>
        <w:sectPr w:rsidR="005E4A4F" w:rsidRPr="00EC0718">
          <w:pgSz w:w="12240" w:h="15840"/>
          <w:pgMar w:top="1360" w:right="1220" w:bottom="920" w:left="1340" w:header="0" w:footer="730" w:gutter="0"/>
          <w:cols w:space="720"/>
        </w:sect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46"/>
        <w:gridCol w:w="3241"/>
        <w:gridCol w:w="3860"/>
      </w:tblGrid>
      <w:tr w:rsidR="005E4A4F" w:rsidRPr="00EC0718" w14:paraId="2052E6CC" w14:textId="77777777">
        <w:trPr>
          <w:trHeight w:val="235"/>
        </w:trPr>
        <w:tc>
          <w:tcPr>
            <w:tcW w:w="2246" w:type="dxa"/>
            <w:shd w:val="clear" w:color="auto" w:fill="F1F1F1"/>
          </w:tcPr>
          <w:p w14:paraId="7F4CA6B4" w14:textId="77777777" w:rsidR="005E4A4F" w:rsidRPr="00EC0718" w:rsidRDefault="00EC7DB6">
            <w:pPr>
              <w:pStyle w:val="TableParagraph"/>
              <w:spacing w:line="215" w:lineRule="exact"/>
              <w:ind w:left="467"/>
              <w:rPr>
                <w:rFonts w:ascii="Roboto" w:hAnsi="Roboto"/>
                <w:b/>
                <w:sz w:val="20"/>
              </w:rPr>
            </w:pPr>
            <w:r w:rsidRPr="00EC0718">
              <w:rPr>
                <w:rFonts w:ascii="Roboto" w:hAnsi="Roboto"/>
                <w:b/>
                <w:w w:val="105"/>
                <w:sz w:val="20"/>
              </w:rPr>
              <w:lastRenderedPageBreak/>
              <w:t>Data</w:t>
            </w:r>
            <w:r w:rsidRPr="00EC0718">
              <w:rPr>
                <w:rFonts w:ascii="Roboto" w:hAnsi="Roboto"/>
                <w:b/>
                <w:spacing w:val="-14"/>
                <w:w w:val="105"/>
                <w:sz w:val="20"/>
              </w:rPr>
              <w:t xml:space="preserve"> </w:t>
            </w:r>
            <w:r w:rsidRPr="00EC0718">
              <w:rPr>
                <w:rFonts w:ascii="Roboto" w:hAnsi="Roboto"/>
                <w:b/>
                <w:spacing w:val="-2"/>
                <w:w w:val="105"/>
                <w:sz w:val="20"/>
              </w:rPr>
              <w:t>Element</w:t>
            </w:r>
          </w:p>
        </w:tc>
        <w:tc>
          <w:tcPr>
            <w:tcW w:w="3241" w:type="dxa"/>
            <w:shd w:val="clear" w:color="auto" w:fill="F1F1F1"/>
          </w:tcPr>
          <w:p w14:paraId="3AA431DD" w14:textId="77777777" w:rsidR="005E4A4F" w:rsidRPr="00EC0718" w:rsidRDefault="00EC7DB6">
            <w:pPr>
              <w:pStyle w:val="TableParagraph"/>
              <w:spacing w:line="215" w:lineRule="exact"/>
              <w:ind w:left="487"/>
              <w:rPr>
                <w:rFonts w:ascii="Roboto" w:hAnsi="Roboto"/>
                <w:b/>
                <w:sz w:val="20"/>
              </w:rPr>
            </w:pPr>
            <w:r w:rsidRPr="00EC0718">
              <w:rPr>
                <w:rFonts w:ascii="Roboto" w:hAnsi="Roboto"/>
                <w:b/>
                <w:sz w:val="20"/>
              </w:rPr>
              <w:t>Universal</w:t>
            </w:r>
            <w:r w:rsidRPr="00EC0718">
              <w:rPr>
                <w:rFonts w:ascii="Roboto" w:hAnsi="Roboto"/>
                <w:b/>
                <w:spacing w:val="10"/>
                <w:sz w:val="20"/>
              </w:rPr>
              <w:t xml:space="preserve"> </w:t>
            </w:r>
            <w:r w:rsidRPr="00EC0718">
              <w:rPr>
                <w:rFonts w:ascii="Roboto" w:hAnsi="Roboto"/>
                <w:b/>
                <w:sz w:val="20"/>
              </w:rPr>
              <w:t>Data</w:t>
            </w:r>
            <w:r w:rsidRPr="00EC0718">
              <w:rPr>
                <w:rFonts w:ascii="Roboto" w:hAnsi="Roboto"/>
                <w:b/>
                <w:spacing w:val="14"/>
                <w:sz w:val="20"/>
              </w:rPr>
              <w:t xml:space="preserve"> </w:t>
            </w:r>
            <w:r w:rsidRPr="00EC0718">
              <w:rPr>
                <w:rFonts w:ascii="Roboto" w:hAnsi="Roboto"/>
                <w:b/>
                <w:spacing w:val="-2"/>
                <w:sz w:val="20"/>
              </w:rPr>
              <w:t>Element</w:t>
            </w:r>
          </w:p>
        </w:tc>
        <w:tc>
          <w:tcPr>
            <w:tcW w:w="3860" w:type="dxa"/>
            <w:shd w:val="clear" w:color="auto" w:fill="F1F1F1"/>
          </w:tcPr>
          <w:p w14:paraId="4819C978" w14:textId="77777777" w:rsidR="005E4A4F" w:rsidRPr="00EC0718" w:rsidRDefault="00EC7DB6">
            <w:pPr>
              <w:pStyle w:val="TableParagraph"/>
              <w:spacing w:line="215" w:lineRule="exact"/>
              <w:ind w:left="1455" w:right="1454"/>
              <w:jc w:val="center"/>
              <w:rPr>
                <w:rFonts w:ascii="Roboto" w:hAnsi="Roboto"/>
                <w:b/>
                <w:sz w:val="20"/>
              </w:rPr>
            </w:pPr>
            <w:r w:rsidRPr="00EC0718">
              <w:rPr>
                <w:rFonts w:ascii="Roboto" w:hAnsi="Roboto"/>
                <w:b/>
                <w:spacing w:val="-2"/>
                <w:w w:val="105"/>
                <w:sz w:val="20"/>
              </w:rPr>
              <w:t>Response</w:t>
            </w:r>
          </w:p>
        </w:tc>
      </w:tr>
      <w:tr w:rsidR="005E4A4F" w:rsidRPr="00EC0718" w14:paraId="090A8B73" w14:textId="77777777">
        <w:trPr>
          <w:trHeight w:val="5400"/>
        </w:trPr>
        <w:tc>
          <w:tcPr>
            <w:tcW w:w="2246" w:type="dxa"/>
          </w:tcPr>
          <w:p w14:paraId="276CF0A9" w14:textId="77777777" w:rsidR="005E4A4F" w:rsidRPr="00EC0718" w:rsidRDefault="00EC7DB6">
            <w:pPr>
              <w:pStyle w:val="TableParagraph"/>
              <w:spacing w:line="231" w:lineRule="exact"/>
              <w:rPr>
                <w:rFonts w:ascii="Roboto" w:hAnsi="Roboto"/>
                <w:sz w:val="20"/>
              </w:rPr>
            </w:pPr>
            <w:r w:rsidRPr="00EC0718">
              <w:rPr>
                <w:rFonts w:ascii="Roboto" w:hAnsi="Roboto"/>
                <w:spacing w:val="-4"/>
                <w:w w:val="110"/>
                <w:sz w:val="20"/>
              </w:rPr>
              <w:t>Name</w:t>
            </w:r>
          </w:p>
        </w:tc>
        <w:tc>
          <w:tcPr>
            <w:tcW w:w="3241" w:type="dxa"/>
          </w:tcPr>
          <w:p w14:paraId="195940FD" w14:textId="77777777" w:rsidR="005E4A4F" w:rsidRPr="00EC0718" w:rsidRDefault="00EC7DB6">
            <w:pPr>
              <w:pStyle w:val="TableParagraph"/>
              <w:spacing w:line="231" w:lineRule="exact"/>
              <w:ind w:left="105"/>
              <w:rPr>
                <w:rFonts w:ascii="Roboto" w:hAnsi="Roboto"/>
                <w:sz w:val="20"/>
              </w:rPr>
            </w:pPr>
            <w:r w:rsidRPr="00EC0718">
              <w:rPr>
                <w:rFonts w:ascii="Roboto" w:hAnsi="Roboto"/>
                <w:spacing w:val="-4"/>
                <w:w w:val="95"/>
                <w:sz w:val="20"/>
              </w:rPr>
              <w:t>3.01</w:t>
            </w:r>
          </w:p>
        </w:tc>
        <w:tc>
          <w:tcPr>
            <w:tcW w:w="3860" w:type="dxa"/>
          </w:tcPr>
          <w:p w14:paraId="101EE93A" w14:textId="77777777" w:rsidR="005E4A4F" w:rsidRPr="00EC0718" w:rsidRDefault="00EC7DB6">
            <w:pPr>
              <w:pStyle w:val="TableParagraph"/>
              <w:spacing w:line="231" w:lineRule="exact"/>
              <w:ind w:left="105"/>
              <w:rPr>
                <w:rFonts w:ascii="Roboto" w:hAnsi="Roboto"/>
                <w:sz w:val="20"/>
              </w:rPr>
            </w:pPr>
            <w:r w:rsidRPr="00EC0718">
              <w:rPr>
                <w:rFonts w:ascii="Roboto" w:hAnsi="Roboto"/>
                <w:spacing w:val="-2"/>
                <w:sz w:val="20"/>
              </w:rPr>
              <w:t>First</w:t>
            </w:r>
            <w:r w:rsidRPr="00EC0718">
              <w:rPr>
                <w:rFonts w:ascii="Roboto" w:hAnsi="Roboto"/>
                <w:spacing w:val="-7"/>
                <w:sz w:val="20"/>
              </w:rPr>
              <w:t xml:space="preserve"> </w:t>
            </w:r>
            <w:r w:rsidRPr="00EC0718">
              <w:rPr>
                <w:rFonts w:ascii="Roboto" w:hAnsi="Roboto"/>
                <w:spacing w:val="-2"/>
                <w:sz w:val="20"/>
              </w:rPr>
              <w:t>Name:</w:t>
            </w:r>
          </w:p>
          <w:p w14:paraId="0CE61C35" w14:textId="77777777" w:rsidR="005E4A4F" w:rsidRPr="00EC0718" w:rsidRDefault="00EC7DB6">
            <w:pPr>
              <w:pStyle w:val="TableParagraph"/>
              <w:spacing w:before="3" w:line="242" w:lineRule="auto"/>
              <w:ind w:left="105" w:right="230"/>
              <w:rPr>
                <w:rFonts w:ascii="Roboto" w:hAnsi="Roboto"/>
                <w:sz w:val="20"/>
              </w:rPr>
            </w:pPr>
            <w:r w:rsidRPr="00EC0718">
              <w:rPr>
                <w:rFonts w:ascii="Roboto" w:hAnsi="Roboto"/>
                <w:sz w:val="20"/>
              </w:rPr>
              <w:t>Last</w:t>
            </w:r>
            <w:r w:rsidRPr="00EC0718">
              <w:rPr>
                <w:rFonts w:ascii="Roboto" w:hAnsi="Roboto"/>
                <w:spacing w:val="-2"/>
                <w:sz w:val="20"/>
              </w:rPr>
              <w:t xml:space="preserve"> </w:t>
            </w:r>
            <w:r w:rsidRPr="00EC0718">
              <w:rPr>
                <w:rFonts w:ascii="Roboto" w:hAnsi="Roboto"/>
                <w:sz w:val="20"/>
              </w:rPr>
              <w:t>Two Digits of the Year</w:t>
            </w:r>
            <w:r w:rsidRPr="00EC0718">
              <w:rPr>
                <w:rFonts w:ascii="Roboto" w:hAnsi="Roboto"/>
                <w:spacing w:val="-3"/>
                <w:sz w:val="20"/>
              </w:rPr>
              <w:t xml:space="preserve"> </w:t>
            </w:r>
            <w:r w:rsidRPr="00EC0718">
              <w:rPr>
                <w:rFonts w:ascii="Roboto" w:hAnsi="Roboto"/>
                <w:sz w:val="20"/>
              </w:rPr>
              <w:t>+ hyphen</w:t>
            </w:r>
            <w:r w:rsidRPr="00EC0718">
              <w:rPr>
                <w:rFonts w:ascii="Roboto" w:hAnsi="Roboto"/>
                <w:spacing w:val="-3"/>
                <w:sz w:val="20"/>
              </w:rPr>
              <w:t xml:space="preserve"> </w:t>
            </w:r>
            <w:r w:rsidRPr="00EC0718">
              <w:rPr>
                <w:rFonts w:ascii="Roboto" w:hAnsi="Roboto"/>
                <w:sz w:val="20"/>
              </w:rPr>
              <w:t xml:space="preserve">+ a unique four-digit number without </w:t>
            </w:r>
            <w:r w:rsidRPr="00EC0718">
              <w:rPr>
                <w:rFonts w:ascii="Roboto" w:hAnsi="Roboto"/>
                <w:spacing w:val="-2"/>
                <w:sz w:val="20"/>
              </w:rPr>
              <w:t>space</w:t>
            </w:r>
          </w:p>
          <w:p w14:paraId="72D4D154" w14:textId="77777777" w:rsidR="005E4A4F" w:rsidRPr="00EC0718" w:rsidRDefault="00EC7DB6">
            <w:pPr>
              <w:pStyle w:val="TableParagraph"/>
              <w:spacing w:line="242" w:lineRule="auto"/>
              <w:ind w:left="105"/>
              <w:rPr>
                <w:rFonts w:ascii="Roboto" w:hAnsi="Roboto"/>
                <w:sz w:val="20"/>
              </w:rPr>
            </w:pPr>
            <w:r w:rsidRPr="00EC0718">
              <w:rPr>
                <w:rFonts w:ascii="Roboto" w:hAnsi="Roboto"/>
                <w:sz w:val="20"/>
              </w:rPr>
              <w:t>The unique four-digit number can be created with any method the Provider chooses. If a Victim Service Provider is using OSNIUM or a similar database, an abbreviated version of the OSNIUM number given to the household can be used as the unique four-digit code.</w:t>
            </w:r>
          </w:p>
          <w:p w14:paraId="696F6692" w14:textId="198F3C7C" w:rsidR="005E4A4F" w:rsidRPr="00EC0718" w:rsidRDefault="00EC7DB6">
            <w:pPr>
              <w:pStyle w:val="TableParagraph"/>
              <w:spacing w:before="1"/>
              <w:ind w:left="105"/>
              <w:rPr>
                <w:rFonts w:ascii="Roboto" w:hAnsi="Roboto"/>
                <w:sz w:val="20"/>
              </w:rPr>
            </w:pPr>
            <w:r w:rsidRPr="00EC0718">
              <w:rPr>
                <w:rFonts w:ascii="Roboto" w:hAnsi="Roboto"/>
                <w:sz w:val="20"/>
              </w:rPr>
              <w:t>For</w:t>
            </w:r>
            <w:r w:rsidRPr="00EC0718">
              <w:rPr>
                <w:rFonts w:ascii="Roboto" w:hAnsi="Roboto"/>
                <w:spacing w:val="1"/>
                <w:sz w:val="20"/>
              </w:rPr>
              <w:t xml:space="preserve"> </w:t>
            </w:r>
            <w:r w:rsidRPr="00EC0718">
              <w:rPr>
                <w:rFonts w:ascii="Roboto" w:hAnsi="Roboto"/>
                <w:sz w:val="20"/>
              </w:rPr>
              <w:t>example:</w:t>
            </w:r>
            <w:r w:rsidRPr="00EC0718">
              <w:rPr>
                <w:rFonts w:ascii="Roboto" w:hAnsi="Roboto"/>
                <w:spacing w:val="3"/>
                <w:sz w:val="20"/>
              </w:rPr>
              <w:t xml:space="preserve"> </w:t>
            </w:r>
            <w:r w:rsidR="005F37F6" w:rsidRPr="00EC0718">
              <w:rPr>
                <w:rFonts w:ascii="Roboto" w:hAnsi="Roboto"/>
                <w:sz w:val="20"/>
              </w:rPr>
              <w:t>23</w:t>
            </w:r>
            <w:r w:rsidRPr="00EC0718">
              <w:rPr>
                <w:rFonts w:ascii="Roboto" w:hAnsi="Roboto"/>
                <w:sz w:val="20"/>
              </w:rPr>
              <w:t>-</w:t>
            </w:r>
            <w:r w:rsidRPr="00EC0718">
              <w:rPr>
                <w:rFonts w:ascii="Roboto" w:hAnsi="Roboto"/>
                <w:spacing w:val="-4"/>
                <w:sz w:val="20"/>
              </w:rPr>
              <w:t>1234</w:t>
            </w:r>
          </w:p>
          <w:p w14:paraId="71BECDF8" w14:textId="77777777" w:rsidR="005E4A4F" w:rsidRPr="00EC0718" w:rsidRDefault="005E4A4F">
            <w:pPr>
              <w:pStyle w:val="TableParagraph"/>
              <w:spacing w:before="6"/>
              <w:ind w:left="0"/>
              <w:rPr>
                <w:rFonts w:ascii="Roboto" w:hAnsi="Roboto"/>
                <w:sz w:val="20"/>
              </w:rPr>
            </w:pPr>
          </w:p>
          <w:p w14:paraId="3FF0A89E" w14:textId="77777777" w:rsidR="005E4A4F" w:rsidRPr="00EC0718" w:rsidRDefault="00EC7DB6">
            <w:pPr>
              <w:pStyle w:val="TableParagraph"/>
              <w:ind w:left="105"/>
              <w:rPr>
                <w:rFonts w:ascii="Roboto" w:hAnsi="Roboto"/>
                <w:sz w:val="20"/>
              </w:rPr>
            </w:pPr>
            <w:r w:rsidRPr="00EC0718">
              <w:rPr>
                <w:rFonts w:ascii="Roboto" w:hAnsi="Roboto"/>
                <w:sz w:val="20"/>
              </w:rPr>
              <w:t>Last</w:t>
            </w:r>
            <w:r w:rsidRPr="00EC0718">
              <w:rPr>
                <w:rFonts w:ascii="Roboto" w:hAnsi="Roboto"/>
                <w:spacing w:val="9"/>
                <w:sz w:val="20"/>
              </w:rPr>
              <w:t xml:space="preserve"> </w:t>
            </w:r>
            <w:r w:rsidRPr="00EC0718">
              <w:rPr>
                <w:rFonts w:ascii="Roboto" w:hAnsi="Roboto"/>
                <w:spacing w:val="-2"/>
                <w:sz w:val="20"/>
              </w:rPr>
              <w:t>Name:</w:t>
            </w:r>
          </w:p>
          <w:p w14:paraId="0E818341" w14:textId="77777777" w:rsidR="005E4A4F" w:rsidRPr="00EC0718" w:rsidRDefault="00EC7DB6">
            <w:pPr>
              <w:pStyle w:val="TableParagraph"/>
              <w:spacing w:before="4" w:line="242" w:lineRule="auto"/>
              <w:ind w:left="105" w:right="85"/>
              <w:rPr>
                <w:rFonts w:ascii="Roboto" w:hAnsi="Roboto"/>
                <w:sz w:val="20"/>
              </w:rPr>
            </w:pPr>
            <w:r w:rsidRPr="00EC0718">
              <w:rPr>
                <w:rFonts w:ascii="Roboto" w:hAnsi="Roboto"/>
                <w:w w:val="105"/>
                <w:sz w:val="20"/>
              </w:rPr>
              <w:t>Number</w:t>
            </w:r>
            <w:r w:rsidRPr="00EC0718">
              <w:rPr>
                <w:rFonts w:ascii="Roboto" w:hAnsi="Roboto"/>
                <w:spacing w:val="-13"/>
                <w:w w:val="105"/>
                <w:sz w:val="20"/>
              </w:rPr>
              <w:t xml:space="preserve"> </w:t>
            </w:r>
            <w:r w:rsidRPr="00EC0718">
              <w:rPr>
                <w:rFonts w:ascii="Roboto" w:hAnsi="Roboto"/>
                <w:w w:val="105"/>
                <w:sz w:val="20"/>
              </w:rPr>
              <w:t>assigned</w:t>
            </w:r>
            <w:r w:rsidRPr="00EC0718">
              <w:rPr>
                <w:rFonts w:ascii="Roboto" w:hAnsi="Roboto"/>
                <w:spacing w:val="-14"/>
                <w:w w:val="105"/>
                <w:sz w:val="20"/>
              </w:rPr>
              <w:t xml:space="preserve"> </w:t>
            </w:r>
            <w:r w:rsidRPr="00EC0718">
              <w:rPr>
                <w:rFonts w:ascii="Roboto" w:hAnsi="Roboto"/>
                <w:w w:val="105"/>
                <w:sz w:val="20"/>
              </w:rPr>
              <w:t>to</w:t>
            </w:r>
            <w:r w:rsidRPr="00EC0718">
              <w:rPr>
                <w:rFonts w:ascii="Roboto" w:hAnsi="Roboto"/>
                <w:spacing w:val="-16"/>
                <w:w w:val="105"/>
                <w:sz w:val="20"/>
              </w:rPr>
              <w:t xml:space="preserve"> </w:t>
            </w:r>
            <w:r w:rsidRPr="00EC0718">
              <w:rPr>
                <w:rFonts w:ascii="Roboto" w:hAnsi="Roboto"/>
                <w:w w:val="105"/>
                <w:sz w:val="20"/>
              </w:rPr>
              <w:t>the</w:t>
            </w:r>
            <w:r w:rsidRPr="00EC0718">
              <w:rPr>
                <w:rFonts w:ascii="Roboto" w:hAnsi="Roboto"/>
                <w:spacing w:val="-12"/>
                <w:w w:val="105"/>
                <w:sz w:val="20"/>
              </w:rPr>
              <w:t xml:space="preserve"> </w:t>
            </w:r>
            <w:r w:rsidRPr="00EC0718">
              <w:rPr>
                <w:rFonts w:ascii="Roboto" w:hAnsi="Roboto"/>
                <w:w w:val="105"/>
                <w:sz w:val="20"/>
              </w:rPr>
              <w:t>Victim</w:t>
            </w:r>
            <w:r w:rsidRPr="00EC0718">
              <w:rPr>
                <w:rFonts w:ascii="Roboto" w:hAnsi="Roboto"/>
                <w:spacing w:val="-16"/>
                <w:w w:val="105"/>
                <w:sz w:val="20"/>
              </w:rPr>
              <w:t xml:space="preserve"> </w:t>
            </w:r>
            <w:r w:rsidRPr="00EC0718">
              <w:rPr>
                <w:rFonts w:ascii="Roboto" w:hAnsi="Roboto"/>
                <w:w w:val="105"/>
                <w:sz w:val="20"/>
              </w:rPr>
              <w:t xml:space="preserve">Service Provider Entry Point by the TX </w:t>
            </w:r>
            <w:proofErr w:type="spellStart"/>
            <w:r w:rsidRPr="00EC0718">
              <w:rPr>
                <w:rFonts w:ascii="Roboto" w:hAnsi="Roboto"/>
                <w:w w:val="105"/>
                <w:sz w:val="20"/>
              </w:rPr>
              <w:t>BoS</w:t>
            </w:r>
            <w:proofErr w:type="spellEnd"/>
            <w:r w:rsidRPr="00EC0718">
              <w:rPr>
                <w:rFonts w:ascii="Roboto" w:hAnsi="Roboto"/>
                <w:w w:val="105"/>
                <w:sz w:val="20"/>
              </w:rPr>
              <w:t xml:space="preserve"> </w:t>
            </w:r>
            <w:proofErr w:type="spellStart"/>
            <w:r w:rsidRPr="00EC0718">
              <w:rPr>
                <w:rFonts w:ascii="Roboto" w:hAnsi="Roboto"/>
                <w:spacing w:val="-4"/>
                <w:w w:val="105"/>
                <w:sz w:val="20"/>
              </w:rPr>
              <w:t>CoC</w:t>
            </w:r>
            <w:proofErr w:type="spellEnd"/>
            <w:r w:rsidRPr="00EC0718">
              <w:rPr>
                <w:rFonts w:ascii="Roboto" w:hAnsi="Roboto"/>
                <w:spacing w:val="-4"/>
                <w:w w:val="105"/>
                <w:sz w:val="20"/>
              </w:rPr>
              <w:t>.</w:t>
            </w:r>
          </w:p>
          <w:p w14:paraId="1994FD87" w14:textId="77777777" w:rsidR="005E4A4F" w:rsidRPr="00EC0718" w:rsidRDefault="005E4A4F">
            <w:pPr>
              <w:pStyle w:val="TableParagraph"/>
              <w:spacing w:before="2"/>
              <w:ind w:left="0"/>
              <w:rPr>
                <w:rFonts w:ascii="Roboto" w:hAnsi="Roboto"/>
                <w:sz w:val="20"/>
              </w:rPr>
            </w:pPr>
          </w:p>
          <w:p w14:paraId="03CEDE44" w14:textId="77777777" w:rsidR="005E4A4F" w:rsidRPr="00EC0718" w:rsidRDefault="00EC7DB6">
            <w:pPr>
              <w:pStyle w:val="TableParagraph"/>
              <w:spacing w:line="242" w:lineRule="auto"/>
              <w:ind w:left="105" w:right="627"/>
              <w:jc w:val="both"/>
              <w:rPr>
                <w:rFonts w:ascii="Roboto" w:hAnsi="Roboto"/>
                <w:sz w:val="20"/>
              </w:rPr>
            </w:pPr>
            <w:r w:rsidRPr="00EC0718">
              <w:rPr>
                <w:rFonts w:ascii="Roboto" w:hAnsi="Roboto"/>
                <w:sz w:val="20"/>
              </w:rPr>
              <w:t>NOTE: This data element must be entered</w:t>
            </w:r>
            <w:r w:rsidRPr="00EC0718">
              <w:rPr>
                <w:rFonts w:ascii="Roboto" w:hAnsi="Roboto"/>
                <w:spacing w:val="-7"/>
                <w:sz w:val="20"/>
              </w:rPr>
              <w:t xml:space="preserve"> </w:t>
            </w:r>
            <w:r w:rsidRPr="00EC0718">
              <w:rPr>
                <w:rFonts w:ascii="Roboto" w:hAnsi="Roboto"/>
                <w:sz w:val="20"/>
              </w:rPr>
              <w:t>in</w:t>
            </w:r>
            <w:r w:rsidRPr="00EC0718">
              <w:rPr>
                <w:rFonts w:ascii="Roboto" w:hAnsi="Roboto"/>
                <w:spacing w:val="-7"/>
                <w:sz w:val="20"/>
              </w:rPr>
              <w:t xml:space="preserve"> </w:t>
            </w:r>
            <w:r w:rsidRPr="00EC0718">
              <w:rPr>
                <w:rFonts w:ascii="Roboto" w:hAnsi="Roboto"/>
                <w:sz w:val="20"/>
              </w:rPr>
              <w:t>the</w:t>
            </w:r>
            <w:r w:rsidRPr="00EC0718">
              <w:rPr>
                <w:rFonts w:ascii="Roboto" w:hAnsi="Roboto"/>
                <w:spacing w:val="-5"/>
                <w:sz w:val="20"/>
              </w:rPr>
              <w:t xml:space="preserve"> </w:t>
            </w:r>
            <w:r w:rsidRPr="00EC0718">
              <w:rPr>
                <w:rFonts w:ascii="Roboto" w:hAnsi="Roboto"/>
                <w:sz w:val="20"/>
              </w:rPr>
              <w:t>same</w:t>
            </w:r>
            <w:r w:rsidRPr="00EC0718">
              <w:rPr>
                <w:rFonts w:ascii="Roboto" w:hAnsi="Roboto"/>
                <w:spacing w:val="-5"/>
                <w:sz w:val="20"/>
              </w:rPr>
              <w:t xml:space="preserve"> </w:t>
            </w:r>
            <w:r w:rsidRPr="00EC0718">
              <w:rPr>
                <w:rFonts w:ascii="Roboto" w:hAnsi="Roboto"/>
                <w:sz w:val="20"/>
              </w:rPr>
              <w:t>way,</w:t>
            </w:r>
            <w:r w:rsidRPr="00EC0718">
              <w:rPr>
                <w:rFonts w:ascii="Roboto" w:hAnsi="Roboto"/>
                <w:spacing w:val="-5"/>
                <w:sz w:val="20"/>
              </w:rPr>
              <w:t xml:space="preserve"> </w:t>
            </w:r>
            <w:r w:rsidRPr="00EC0718">
              <w:rPr>
                <w:rFonts w:ascii="Roboto" w:hAnsi="Roboto"/>
                <w:sz w:val="20"/>
              </w:rPr>
              <w:t>with</w:t>
            </w:r>
            <w:r w:rsidRPr="00EC0718">
              <w:rPr>
                <w:rFonts w:ascii="Roboto" w:hAnsi="Roboto"/>
                <w:spacing w:val="-5"/>
                <w:sz w:val="20"/>
              </w:rPr>
              <w:t xml:space="preserve"> </w:t>
            </w:r>
            <w:r w:rsidRPr="00EC0718">
              <w:rPr>
                <w:rFonts w:ascii="Roboto" w:hAnsi="Roboto"/>
                <w:sz w:val="20"/>
              </w:rPr>
              <w:t>the same spelling by every user.</w:t>
            </w:r>
          </w:p>
          <w:p w14:paraId="32318F5A" w14:textId="77777777" w:rsidR="005E4A4F" w:rsidRPr="00EC0718" w:rsidRDefault="005E4A4F">
            <w:pPr>
              <w:pStyle w:val="TableParagraph"/>
              <w:spacing w:before="3"/>
              <w:ind w:left="0"/>
              <w:rPr>
                <w:rFonts w:ascii="Roboto" w:hAnsi="Roboto"/>
                <w:sz w:val="20"/>
              </w:rPr>
            </w:pPr>
          </w:p>
          <w:p w14:paraId="32552F76" w14:textId="4765703A" w:rsidR="005E4A4F" w:rsidRPr="00EC0718" w:rsidRDefault="00EC7DB6">
            <w:pPr>
              <w:pStyle w:val="TableParagraph"/>
              <w:spacing w:line="216" w:lineRule="exact"/>
              <w:ind w:left="105"/>
              <w:rPr>
                <w:rFonts w:ascii="Roboto" w:hAnsi="Roboto"/>
                <w:sz w:val="20"/>
              </w:rPr>
            </w:pPr>
            <w:r w:rsidRPr="00EC0718">
              <w:rPr>
                <w:rFonts w:ascii="Roboto" w:hAnsi="Roboto"/>
                <w:w w:val="105"/>
                <w:sz w:val="20"/>
              </w:rPr>
              <w:t>Example</w:t>
            </w:r>
            <w:r w:rsidRPr="00EC0718">
              <w:rPr>
                <w:rFonts w:ascii="Roboto" w:hAnsi="Roboto"/>
                <w:spacing w:val="-10"/>
                <w:w w:val="105"/>
                <w:sz w:val="20"/>
              </w:rPr>
              <w:t xml:space="preserve"> </w:t>
            </w:r>
            <w:r w:rsidRPr="00EC0718">
              <w:rPr>
                <w:rFonts w:ascii="Roboto" w:hAnsi="Roboto"/>
                <w:w w:val="105"/>
                <w:sz w:val="20"/>
              </w:rPr>
              <w:t>Full</w:t>
            </w:r>
            <w:r w:rsidRPr="00EC0718">
              <w:rPr>
                <w:rFonts w:ascii="Roboto" w:hAnsi="Roboto"/>
                <w:spacing w:val="-10"/>
                <w:w w:val="105"/>
                <w:sz w:val="20"/>
              </w:rPr>
              <w:t xml:space="preserve"> </w:t>
            </w:r>
            <w:r w:rsidRPr="00EC0718">
              <w:rPr>
                <w:rFonts w:ascii="Roboto" w:hAnsi="Roboto"/>
                <w:w w:val="105"/>
                <w:sz w:val="20"/>
              </w:rPr>
              <w:t>name:</w:t>
            </w:r>
            <w:r w:rsidRPr="00EC0718">
              <w:rPr>
                <w:rFonts w:ascii="Roboto" w:hAnsi="Roboto"/>
                <w:spacing w:val="-9"/>
                <w:w w:val="105"/>
                <w:sz w:val="20"/>
              </w:rPr>
              <w:t xml:space="preserve"> </w:t>
            </w:r>
            <w:r w:rsidR="005F37F6" w:rsidRPr="00EC0718">
              <w:rPr>
                <w:rFonts w:ascii="Roboto" w:hAnsi="Roboto"/>
                <w:w w:val="105"/>
                <w:sz w:val="20"/>
              </w:rPr>
              <w:t>23</w:t>
            </w:r>
            <w:r w:rsidRPr="00EC0718">
              <w:rPr>
                <w:rFonts w:ascii="Roboto" w:hAnsi="Roboto"/>
                <w:w w:val="105"/>
                <w:sz w:val="20"/>
              </w:rPr>
              <w:t>-</w:t>
            </w:r>
            <w:r w:rsidR="005F37F6" w:rsidRPr="00EC0718">
              <w:rPr>
                <w:rFonts w:ascii="Roboto" w:hAnsi="Roboto"/>
                <w:w w:val="105"/>
                <w:sz w:val="20"/>
              </w:rPr>
              <w:t>1234</w:t>
            </w:r>
            <w:r w:rsidR="005F37F6" w:rsidRPr="00EC0718">
              <w:rPr>
                <w:rFonts w:ascii="Roboto" w:hAnsi="Roboto"/>
                <w:spacing w:val="-10"/>
                <w:w w:val="105"/>
                <w:sz w:val="20"/>
              </w:rPr>
              <w:t xml:space="preserve"> </w:t>
            </w:r>
            <w:r w:rsidRPr="00EC0718">
              <w:rPr>
                <w:rFonts w:ascii="Roboto" w:hAnsi="Roboto"/>
                <w:spacing w:val="-2"/>
                <w:w w:val="105"/>
                <w:sz w:val="20"/>
              </w:rPr>
              <w:t>607001</w:t>
            </w:r>
          </w:p>
        </w:tc>
      </w:tr>
      <w:tr w:rsidR="005E4A4F" w:rsidRPr="00EC0718" w14:paraId="71E130BE" w14:textId="77777777">
        <w:trPr>
          <w:trHeight w:val="470"/>
        </w:trPr>
        <w:tc>
          <w:tcPr>
            <w:tcW w:w="2246" w:type="dxa"/>
          </w:tcPr>
          <w:p w14:paraId="74947C7D" w14:textId="77777777" w:rsidR="005E4A4F" w:rsidRPr="00EC0718" w:rsidRDefault="00EC7DB6">
            <w:pPr>
              <w:pStyle w:val="TableParagraph"/>
              <w:spacing w:line="231" w:lineRule="exact"/>
              <w:rPr>
                <w:rFonts w:ascii="Roboto" w:hAnsi="Roboto"/>
                <w:sz w:val="20"/>
              </w:rPr>
            </w:pPr>
            <w:r w:rsidRPr="00EC0718">
              <w:rPr>
                <w:rFonts w:ascii="Roboto" w:hAnsi="Roboto"/>
                <w:w w:val="105"/>
                <w:sz w:val="20"/>
              </w:rPr>
              <w:t>Social</w:t>
            </w:r>
            <w:r w:rsidRPr="00EC0718">
              <w:rPr>
                <w:rFonts w:ascii="Roboto" w:hAnsi="Roboto"/>
                <w:spacing w:val="-10"/>
                <w:w w:val="105"/>
                <w:sz w:val="20"/>
              </w:rPr>
              <w:t xml:space="preserve"> </w:t>
            </w:r>
            <w:r w:rsidRPr="00EC0718">
              <w:rPr>
                <w:rFonts w:ascii="Roboto" w:hAnsi="Roboto"/>
                <w:spacing w:val="-2"/>
                <w:w w:val="105"/>
                <w:sz w:val="20"/>
              </w:rPr>
              <w:t>Security</w:t>
            </w:r>
          </w:p>
          <w:p w14:paraId="7F78ACB6" w14:textId="77777777" w:rsidR="005E4A4F" w:rsidRPr="00EC0718" w:rsidRDefault="00EC7DB6">
            <w:pPr>
              <w:pStyle w:val="TableParagraph"/>
              <w:spacing w:before="3" w:line="216" w:lineRule="exact"/>
              <w:rPr>
                <w:rFonts w:ascii="Roboto" w:hAnsi="Roboto"/>
                <w:sz w:val="20"/>
              </w:rPr>
            </w:pPr>
            <w:r w:rsidRPr="00EC0718">
              <w:rPr>
                <w:rFonts w:ascii="Roboto" w:hAnsi="Roboto"/>
                <w:spacing w:val="-2"/>
                <w:w w:val="110"/>
                <w:sz w:val="20"/>
              </w:rPr>
              <w:t>Number</w:t>
            </w:r>
          </w:p>
        </w:tc>
        <w:tc>
          <w:tcPr>
            <w:tcW w:w="3241" w:type="dxa"/>
          </w:tcPr>
          <w:p w14:paraId="5386B222" w14:textId="77777777" w:rsidR="005E4A4F" w:rsidRPr="00EC0718" w:rsidRDefault="00EC7DB6">
            <w:pPr>
              <w:pStyle w:val="TableParagraph"/>
              <w:spacing w:line="231" w:lineRule="exact"/>
              <w:ind w:left="105"/>
              <w:rPr>
                <w:rFonts w:ascii="Roboto" w:hAnsi="Roboto"/>
                <w:sz w:val="20"/>
              </w:rPr>
            </w:pPr>
            <w:r w:rsidRPr="00EC0718">
              <w:rPr>
                <w:rFonts w:ascii="Roboto" w:hAnsi="Roboto"/>
                <w:spacing w:val="-4"/>
                <w:sz w:val="20"/>
              </w:rPr>
              <w:t>3.02</w:t>
            </w:r>
          </w:p>
        </w:tc>
        <w:tc>
          <w:tcPr>
            <w:tcW w:w="3860" w:type="dxa"/>
          </w:tcPr>
          <w:p w14:paraId="716CB178" w14:textId="77777777" w:rsidR="005E4A4F" w:rsidRPr="00EC0718" w:rsidRDefault="00EC7DB6">
            <w:pPr>
              <w:pStyle w:val="TableParagraph"/>
              <w:spacing w:line="231"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023BCE19" w14:textId="77777777">
        <w:trPr>
          <w:trHeight w:val="234"/>
        </w:trPr>
        <w:tc>
          <w:tcPr>
            <w:tcW w:w="2246" w:type="dxa"/>
          </w:tcPr>
          <w:p w14:paraId="6717D571" w14:textId="77777777" w:rsidR="005E4A4F" w:rsidRPr="00EC0718" w:rsidRDefault="00EC7DB6">
            <w:pPr>
              <w:pStyle w:val="TableParagraph"/>
              <w:spacing w:line="215" w:lineRule="exact"/>
              <w:rPr>
                <w:rFonts w:ascii="Roboto" w:hAnsi="Roboto"/>
                <w:sz w:val="20"/>
              </w:rPr>
            </w:pPr>
            <w:r w:rsidRPr="00EC0718">
              <w:rPr>
                <w:rFonts w:ascii="Roboto" w:hAnsi="Roboto"/>
                <w:sz w:val="20"/>
              </w:rPr>
              <w:t>Date of</w:t>
            </w:r>
            <w:r w:rsidRPr="00EC0718">
              <w:rPr>
                <w:rFonts w:ascii="Roboto" w:hAnsi="Roboto"/>
                <w:spacing w:val="-1"/>
                <w:sz w:val="20"/>
              </w:rPr>
              <w:t xml:space="preserve"> </w:t>
            </w:r>
            <w:r w:rsidRPr="00EC0718">
              <w:rPr>
                <w:rFonts w:ascii="Roboto" w:hAnsi="Roboto"/>
                <w:spacing w:val="-2"/>
                <w:sz w:val="20"/>
              </w:rPr>
              <w:t>Birth</w:t>
            </w:r>
          </w:p>
        </w:tc>
        <w:tc>
          <w:tcPr>
            <w:tcW w:w="3241" w:type="dxa"/>
          </w:tcPr>
          <w:p w14:paraId="186449F6" w14:textId="77777777" w:rsidR="005E4A4F" w:rsidRPr="00EC0718" w:rsidRDefault="00EC7DB6">
            <w:pPr>
              <w:pStyle w:val="TableParagraph"/>
              <w:spacing w:line="215" w:lineRule="exact"/>
              <w:ind w:left="105"/>
              <w:rPr>
                <w:rFonts w:ascii="Roboto" w:hAnsi="Roboto"/>
                <w:sz w:val="20"/>
              </w:rPr>
            </w:pPr>
            <w:r w:rsidRPr="00EC0718">
              <w:rPr>
                <w:rFonts w:ascii="Roboto" w:hAnsi="Roboto"/>
                <w:spacing w:val="-4"/>
                <w:sz w:val="20"/>
              </w:rPr>
              <w:t>3.03</w:t>
            </w:r>
          </w:p>
        </w:tc>
        <w:tc>
          <w:tcPr>
            <w:tcW w:w="3860" w:type="dxa"/>
          </w:tcPr>
          <w:p w14:paraId="5A762A26" w14:textId="77777777" w:rsidR="005E4A4F" w:rsidRPr="00EC0718" w:rsidRDefault="00EC7DB6">
            <w:pPr>
              <w:pStyle w:val="TableParagraph"/>
              <w:spacing w:line="215"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2D3C19FE" w14:textId="77777777">
        <w:trPr>
          <w:trHeight w:val="234"/>
        </w:trPr>
        <w:tc>
          <w:tcPr>
            <w:tcW w:w="2246" w:type="dxa"/>
          </w:tcPr>
          <w:p w14:paraId="4B5E43D6" w14:textId="77777777" w:rsidR="005E4A4F" w:rsidRPr="00EC0718" w:rsidRDefault="00EC7DB6">
            <w:pPr>
              <w:pStyle w:val="TableParagraph"/>
              <w:spacing w:line="215" w:lineRule="exact"/>
              <w:rPr>
                <w:rFonts w:ascii="Roboto" w:hAnsi="Roboto"/>
                <w:sz w:val="20"/>
              </w:rPr>
            </w:pPr>
            <w:r w:rsidRPr="00EC0718">
              <w:rPr>
                <w:rFonts w:ascii="Roboto" w:hAnsi="Roboto"/>
                <w:spacing w:val="-4"/>
                <w:w w:val="110"/>
                <w:sz w:val="20"/>
              </w:rPr>
              <w:t>Race</w:t>
            </w:r>
          </w:p>
        </w:tc>
        <w:tc>
          <w:tcPr>
            <w:tcW w:w="3241" w:type="dxa"/>
          </w:tcPr>
          <w:p w14:paraId="7A5D4FC5" w14:textId="77777777" w:rsidR="005E4A4F" w:rsidRPr="00EC0718" w:rsidRDefault="00EC7DB6">
            <w:pPr>
              <w:pStyle w:val="TableParagraph"/>
              <w:spacing w:line="215" w:lineRule="exact"/>
              <w:ind w:left="105"/>
              <w:rPr>
                <w:rFonts w:ascii="Roboto" w:hAnsi="Roboto"/>
                <w:sz w:val="20"/>
              </w:rPr>
            </w:pPr>
            <w:r w:rsidRPr="00EC0718">
              <w:rPr>
                <w:rFonts w:ascii="Roboto" w:hAnsi="Roboto"/>
                <w:spacing w:val="-4"/>
                <w:sz w:val="20"/>
              </w:rPr>
              <w:t>3.04</w:t>
            </w:r>
          </w:p>
        </w:tc>
        <w:tc>
          <w:tcPr>
            <w:tcW w:w="3860" w:type="dxa"/>
          </w:tcPr>
          <w:p w14:paraId="68CA200A" w14:textId="77777777" w:rsidR="005E4A4F" w:rsidRPr="00EC0718" w:rsidRDefault="00EC7DB6">
            <w:pPr>
              <w:pStyle w:val="TableParagraph"/>
              <w:spacing w:line="215"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2FFAA780" w14:textId="77777777">
        <w:trPr>
          <w:trHeight w:val="234"/>
        </w:trPr>
        <w:tc>
          <w:tcPr>
            <w:tcW w:w="2246" w:type="dxa"/>
          </w:tcPr>
          <w:p w14:paraId="75BDF080" w14:textId="77777777" w:rsidR="005E4A4F" w:rsidRPr="00EC0718" w:rsidRDefault="00EC7DB6">
            <w:pPr>
              <w:pStyle w:val="TableParagraph"/>
              <w:spacing w:line="215" w:lineRule="exact"/>
              <w:rPr>
                <w:rFonts w:ascii="Roboto" w:hAnsi="Roboto"/>
                <w:sz w:val="20"/>
              </w:rPr>
            </w:pPr>
            <w:r w:rsidRPr="00EC0718">
              <w:rPr>
                <w:rFonts w:ascii="Roboto" w:hAnsi="Roboto"/>
                <w:spacing w:val="-2"/>
                <w:sz w:val="20"/>
              </w:rPr>
              <w:t>Ethnicity</w:t>
            </w:r>
          </w:p>
        </w:tc>
        <w:tc>
          <w:tcPr>
            <w:tcW w:w="3241" w:type="dxa"/>
          </w:tcPr>
          <w:p w14:paraId="12C0466E" w14:textId="77777777" w:rsidR="005E4A4F" w:rsidRPr="00EC0718" w:rsidRDefault="00EC7DB6">
            <w:pPr>
              <w:pStyle w:val="TableParagraph"/>
              <w:spacing w:line="215" w:lineRule="exact"/>
              <w:ind w:left="105"/>
              <w:rPr>
                <w:rFonts w:ascii="Roboto" w:hAnsi="Roboto"/>
                <w:sz w:val="20"/>
              </w:rPr>
            </w:pPr>
            <w:r w:rsidRPr="00EC0718">
              <w:rPr>
                <w:rFonts w:ascii="Roboto" w:hAnsi="Roboto"/>
                <w:spacing w:val="-4"/>
                <w:sz w:val="20"/>
              </w:rPr>
              <w:t>3.05</w:t>
            </w:r>
          </w:p>
        </w:tc>
        <w:tc>
          <w:tcPr>
            <w:tcW w:w="3860" w:type="dxa"/>
          </w:tcPr>
          <w:p w14:paraId="755A9B09" w14:textId="77777777" w:rsidR="005E4A4F" w:rsidRPr="00EC0718" w:rsidRDefault="00EC7DB6">
            <w:pPr>
              <w:pStyle w:val="TableParagraph"/>
              <w:spacing w:line="215"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79CE3917" w14:textId="77777777">
        <w:trPr>
          <w:trHeight w:val="235"/>
        </w:trPr>
        <w:tc>
          <w:tcPr>
            <w:tcW w:w="2246" w:type="dxa"/>
          </w:tcPr>
          <w:p w14:paraId="3DF89D76" w14:textId="77777777" w:rsidR="005E4A4F" w:rsidRPr="00EC0718" w:rsidRDefault="00EC7DB6">
            <w:pPr>
              <w:pStyle w:val="TableParagraph"/>
              <w:spacing w:line="215" w:lineRule="exact"/>
              <w:rPr>
                <w:rFonts w:ascii="Roboto" w:hAnsi="Roboto"/>
                <w:sz w:val="20"/>
              </w:rPr>
            </w:pPr>
            <w:r w:rsidRPr="00EC0718">
              <w:rPr>
                <w:rFonts w:ascii="Roboto" w:hAnsi="Roboto"/>
                <w:spacing w:val="-2"/>
                <w:w w:val="105"/>
                <w:sz w:val="20"/>
              </w:rPr>
              <w:t>Gender</w:t>
            </w:r>
          </w:p>
        </w:tc>
        <w:tc>
          <w:tcPr>
            <w:tcW w:w="3241" w:type="dxa"/>
          </w:tcPr>
          <w:p w14:paraId="05BD880B" w14:textId="77777777" w:rsidR="005E4A4F" w:rsidRPr="00EC0718" w:rsidRDefault="00EC7DB6">
            <w:pPr>
              <w:pStyle w:val="TableParagraph"/>
              <w:spacing w:line="215" w:lineRule="exact"/>
              <w:ind w:left="105"/>
              <w:rPr>
                <w:rFonts w:ascii="Roboto" w:hAnsi="Roboto"/>
                <w:sz w:val="20"/>
              </w:rPr>
            </w:pPr>
            <w:r w:rsidRPr="00EC0718">
              <w:rPr>
                <w:rFonts w:ascii="Roboto" w:hAnsi="Roboto"/>
                <w:spacing w:val="-4"/>
                <w:sz w:val="20"/>
              </w:rPr>
              <w:t>3.06</w:t>
            </w:r>
          </w:p>
        </w:tc>
        <w:tc>
          <w:tcPr>
            <w:tcW w:w="3860" w:type="dxa"/>
          </w:tcPr>
          <w:p w14:paraId="5318CF1C" w14:textId="77777777" w:rsidR="005E4A4F" w:rsidRPr="00EC0718" w:rsidRDefault="00EC7DB6">
            <w:pPr>
              <w:pStyle w:val="TableParagraph"/>
              <w:spacing w:line="215"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48A09344" w14:textId="77777777">
        <w:trPr>
          <w:trHeight w:val="940"/>
        </w:trPr>
        <w:tc>
          <w:tcPr>
            <w:tcW w:w="2246" w:type="dxa"/>
          </w:tcPr>
          <w:p w14:paraId="777111FA" w14:textId="77777777" w:rsidR="005E4A4F" w:rsidRPr="00EC0718" w:rsidRDefault="00EC7DB6">
            <w:pPr>
              <w:pStyle w:val="TableParagraph"/>
              <w:spacing w:line="231" w:lineRule="exact"/>
              <w:rPr>
                <w:rFonts w:ascii="Roboto" w:hAnsi="Roboto"/>
                <w:sz w:val="20"/>
              </w:rPr>
            </w:pPr>
            <w:r w:rsidRPr="00EC0718">
              <w:rPr>
                <w:rFonts w:ascii="Roboto" w:hAnsi="Roboto"/>
                <w:sz w:val="20"/>
              </w:rPr>
              <w:t>Veteran</w:t>
            </w:r>
            <w:r w:rsidRPr="00EC0718">
              <w:rPr>
                <w:rFonts w:ascii="Roboto" w:hAnsi="Roboto"/>
                <w:spacing w:val="10"/>
                <w:sz w:val="20"/>
              </w:rPr>
              <w:t xml:space="preserve"> </w:t>
            </w:r>
            <w:r w:rsidRPr="00EC0718">
              <w:rPr>
                <w:rFonts w:ascii="Roboto" w:hAnsi="Roboto"/>
                <w:spacing w:val="-2"/>
                <w:sz w:val="20"/>
              </w:rPr>
              <w:t>Status</w:t>
            </w:r>
          </w:p>
        </w:tc>
        <w:tc>
          <w:tcPr>
            <w:tcW w:w="3241" w:type="dxa"/>
          </w:tcPr>
          <w:p w14:paraId="47CB8FF1" w14:textId="77777777" w:rsidR="005E4A4F" w:rsidRPr="00EC0718" w:rsidRDefault="00EC7DB6">
            <w:pPr>
              <w:pStyle w:val="TableParagraph"/>
              <w:spacing w:line="231" w:lineRule="exact"/>
              <w:ind w:left="105"/>
              <w:rPr>
                <w:rFonts w:ascii="Roboto" w:hAnsi="Roboto"/>
                <w:sz w:val="20"/>
              </w:rPr>
            </w:pPr>
            <w:r w:rsidRPr="00EC0718">
              <w:rPr>
                <w:rFonts w:ascii="Roboto" w:hAnsi="Roboto"/>
                <w:spacing w:val="-4"/>
                <w:sz w:val="20"/>
              </w:rPr>
              <w:t>3.07</w:t>
            </w:r>
          </w:p>
        </w:tc>
        <w:tc>
          <w:tcPr>
            <w:tcW w:w="3860" w:type="dxa"/>
          </w:tcPr>
          <w:p w14:paraId="675DEE95" w14:textId="77777777" w:rsidR="005E4A4F" w:rsidRPr="00EC0718" w:rsidRDefault="00EC7DB6">
            <w:pPr>
              <w:pStyle w:val="TableParagraph"/>
              <w:spacing w:line="242" w:lineRule="auto"/>
              <w:ind w:left="105"/>
              <w:rPr>
                <w:rFonts w:ascii="Roboto" w:hAnsi="Roboto"/>
                <w:sz w:val="20"/>
              </w:rPr>
            </w:pPr>
            <w:r w:rsidRPr="00EC0718">
              <w:rPr>
                <w:rFonts w:ascii="Roboto" w:hAnsi="Roboto"/>
                <w:w w:val="105"/>
                <w:sz w:val="20"/>
              </w:rPr>
              <w:t>Data</w:t>
            </w:r>
            <w:r w:rsidRPr="00EC0718">
              <w:rPr>
                <w:rFonts w:ascii="Roboto" w:hAnsi="Roboto"/>
                <w:spacing w:val="-15"/>
                <w:w w:val="105"/>
                <w:sz w:val="20"/>
              </w:rPr>
              <w:t xml:space="preserve"> </w:t>
            </w:r>
            <w:r w:rsidRPr="00EC0718">
              <w:rPr>
                <w:rFonts w:ascii="Roboto" w:hAnsi="Roboto"/>
                <w:w w:val="105"/>
                <w:sz w:val="20"/>
              </w:rPr>
              <w:t>Not</w:t>
            </w:r>
            <w:r w:rsidRPr="00EC0718">
              <w:rPr>
                <w:rFonts w:ascii="Roboto" w:hAnsi="Roboto"/>
                <w:spacing w:val="-14"/>
                <w:w w:val="105"/>
                <w:sz w:val="20"/>
              </w:rPr>
              <w:t xml:space="preserve"> </w:t>
            </w:r>
            <w:r w:rsidRPr="00EC0718">
              <w:rPr>
                <w:rFonts w:ascii="Roboto" w:hAnsi="Roboto"/>
                <w:w w:val="105"/>
                <w:sz w:val="20"/>
              </w:rPr>
              <w:t>Collected</w:t>
            </w:r>
            <w:r w:rsidRPr="00EC0718">
              <w:rPr>
                <w:rFonts w:ascii="Roboto" w:hAnsi="Roboto"/>
                <w:spacing w:val="-13"/>
                <w:w w:val="105"/>
                <w:sz w:val="20"/>
              </w:rPr>
              <w:t xml:space="preserve"> </w:t>
            </w:r>
            <w:r w:rsidRPr="00EC0718">
              <w:rPr>
                <w:rFonts w:ascii="Roboto" w:hAnsi="Roboto"/>
                <w:w w:val="125"/>
                <w:sz w:val="20"/>
              </w:rPr>
              <w:t>–</w:t>
            </w:r>
            <w:r w:rsidRPr="00EC0718">
              <w:rPr>
                <w:rFonts w:ascii="Roboto" w:hAnsi="Roboto"/>
                <w:spacing w:val="-27"/>
                <w:w w:val="125"/>
                <w:sz w:val="20"/>
              </w:rPr>
              <w:t xml:space="preserve"> </w:t>
            </w:r>
            <w:r w:rsidRPr="00EC0718">
              <w:rPr>
                <w:rFonts w:ascii="Roboto" w:hAnsi="Roboto"/>
                <w:w w:val="105"/>
                <w:sz w:val="20"/>
              </w:rPr>
              <w:t>if</w:t>
            </w:r>
            <w:r w:rsidRPr="00EC0718">
              <w:rPr>
                <w:rFonts w:ascii="Roboto" w:hAnsi="Roboto"/>
                <w:spacing w:val="-15"/>
                <w:w w:val="105"/>
                <w:sz w:val="20"/>
              </w:rPr>
              <w:t xml:space="preserve"> </w:t>
            </w:r>
            <w:r w:rsidRPr="00EC0718">
              <w:rPr>
                <w:rFonts w:ascii="Roboto" w:hAnsi="Roboto"/>
                <w:w w:val="105"/>
                <w:sz w:val="20"/>
              </w:rPr>
              <w:t>the</w:t>
            </w:r>
            <w:r w:rsidRPr="00EC0718">
              <w:rPr>
                <w:rFonts w:ascii="Roboto" w:hAnsi="Roboto"/>
                <w:spacing w:val="-15"/>
                <w:w w:val="105"/>
                <w:sz w:val="20"/>
              </w:rPr>
              <w:t xml:space="preserve"> </w:t>
            </w:r>
            <w:r w:rsidRPr="00EC0718">
              <w:rPr>
                <w:rFonts w:ascii="Roboto" w:hAnsi="Roboto"/>
                <w:w w:val="105"/>
                <w:sz w:val="20"/>
              </w:rPr>
              <w:t>household chooses not to identify</w:t>
            </w:r>
          </w:p>
          <w:p w14:paraId="1996C8C3" w14:textId="77777777" w:rsidR="005E4A4F" w:rsidRPr="00EC0718" w:rsidRDefault="00EC7DB6">
            <w:pPr>
              <w:pStyle w:val="TableParagraph"/>
              <w:spacing w:line="236" w:lineRule="exact"/>
              <w:ind w:left="105"/>
              <w:rPr>
                <w:rFonts w:ascii="Roboto" w:hAnsi="Roboto"/>
                <w:sz w:val="20"/>
              </w:rPr>
            </w:pPr>
            <w:r w:rsidRPr="00EC0718">
              <w:rPr>
                <w:rFonts w:ascii="Roboto" w:hAnsi="Roboto"/>
                <w:w w:val="105"/>
                <w:sz w:val="20"/>
              </w:rPr>
              <w:t>Yes</w:t>
            </w:r>
            <w:r w:rsidRPr="00EC0718">
              <w:rPr>
                <w:rFonts w:ascii="Roboto" w:hAnsi="Roboto"/>
                <w:spacing w:val="-5"/>
                <w:w w:val="105"/>
                <w:sz w:val="20"/>
              </w:rPr>
              <w:t xml:space="preserve"> </w:t>
            </w:r>
            <w:r w:rsidRPr="00EC0718">
              <w:rPr>
                <w:rFonts w:ascii="Roboto" w:hAnsi="Roboto"/>
                <w:w w:val="125"/>
                <w:sz w:val="20"/>
              </w:rPr>
              <w:t>–</w:t>
            </w:r>
            <w:r w:rsidRPr="00EC0718">
              <w:rPr>
                <w:rFonts w:ascii="Roboto" w:hAnsi="Roboto"/>
                <w:spacing w:val="-20"/>
                <w:w w:val="125"/>
                <w:sz w:val="20"/>
              </w:rPr>
              <w:t xml:space="preserve"> </w:t>
            </w:r>
            <w:r w:rsidRPr="00EC0718">
              <w:rPr>
                <w:rFonts w:ascii="Roboto" w:hAnsi="Roboto"/>
                <w:w w:val="105"/>
                <w:sz w:val="20"/>
              </w:rPr>
              <w:t>if</w:t>
            </w:r>
            <w:r w:rsidRPr="00EC0718">
              <w:rPr>
                <w:rFonts w:ascii="Roboto" w:hAnsi="Roboto"/>
                <w:spacing w:val="-6"/>
                <w:w w:val="105"/>
                <w:sz w:val="20"/>
              </w:rPr>
              <w:t xml:space="preserve"> </w:t>
            </w:r>
            <w:r w:rsidRPr="00EC0718">
              <w:rPr>
                <w:rFonts w:ascii="Roboto" w:hAnsi="Roboto"/>
                <w:w w:val="105"/>
                <w:sz w:val="20"/>
              </w:rPr>
              <w:t>the</w:t>
            </w:r>
            <w:r w:rsidRPr="00EC0718">
              <w:rPr>
                <w:rFonts w:ascii="Roboto" w:hAnsi="Roboto"/>
                <w:spacing w:val="-5"/>
                <w:w w:val="105"/>
                <w:sz w:val="20"/>
              </w:rPr>
              <w:t xml:space="preserve"> </w:t>
            </w:r>
            <w:r w:rsidRPr="00EC0718">
              <w:rPr>
                <w:rFonts w:ascii="Roboto" w:hAnsi="Roboto"/>
                <w:w w:val="105"/>
                <w:sz w:val="20"/>
              </w:rPr>
              <w:t>household</w:t>
            </w:r>
            <w:r w:rsidRPr="00EC0718">
              <w:rPr>
                <w:rFonts w:ascii="Roboto" w:hAnsi="Roboto"/>
                <w:spacing w:val="-6"/>
                <w:w w:val="105"/>
                <w:sz w:val="20"/>
              </w:rPr>
              <w:t xml:space="preserve"> </w:t>
            </w:r>
            <w:r w:rsidRPr="00EC0718">
              <w:rPr>
                <w:rFonts w:ascii="Roboto" w:hAnsi="Roboto"/>
                <w:w w:val="105"/>
                <w:sz w:val="20"/>
              </w:rPr>
              <w:t>chooses</w:t>
            </w:r>
            <w:r w:rsidRPr="00EC0718">
              <w:rPr>
                <w:rFonts w:ascii="Roboto" w:hAnsi="Roboto"/>
                <w:spacing w:val="-8"/>
                <w:w w:val="105"/>
                <w:sz w:val="20"/>
              </w:rPr>
              <w:t xml:space="preserve"> </w:t>
            </w:r>
            <w:r w:rsidRPr="00EC0718">
              <w:rPr>
                <w:rFonts w:ascii="Roboto" w:hAnsi="Roboto"/>
                <w:w w:val="105"/>
                <w:sz w:val="20"/>
              </w:rPr>
              <w:t xml:space="preserve">to </w:t>
            </w:r>
            <w:r w:rsidRPr="00EC0718">
              <w:rPr>
                <w:rFonts w:ascii="Roboto" w:hAnsi="Roboto"/>
                <w:spacing w:val="-2"/>
                <w:w w:val="105"/>
                <w:sz w:val="20"/>
              </w:rPr>
              <w:t>identify</w:t>
            </w:r>
          </w:p>
        </w:tc>
      </w:tr>
      <w:tr w:rsidR="005E4A4F" w:rsidRPr="00EC0718" w14:paraId="74EE34A8" w14:textId="77777777">
        <w:trPr>
          <w:trHeight w:val="233"/>
        </w:trPr>
        <w:tc>
          <w:tcPr>
            <w:tcW w:w="2246" w:type="dxa"/>
          </w:tcPr>
          <w:p w14:paraId="533E7AE8" w14:textId="77777777" w:rsidR="005E4A4F" w:rsidRPr="00EC0718" w:rsidRDefault="00EC7DB6">
            <w:pPr>
              <w:pStyle w:val="TableParagraph"/>
              <w:spacing w:line="214" w:lineRule="exact"/>
              <w:rPr>
                <w:rFonts w:ascii="Roboto" w:hAnsi="Roboto"/>
                <w:sz w:val="20"/>
              </w:rPr>
            </w:pPr>
            <w:r w:rsidRPr="00EC0718">
              <w:rPr>
                <w:rFonts w:ascii="Roboto" w:hAnsi="Roboto"/>
                <w:sz w:val="20"/>
              </w:rPr>
              <w:t>Disabling</w:t>
            </w:r>
            <w:r w:rsidRPr="00EC0718">
              <w:rPr>
                <w:rFonts w:ascii="Roboto" w:hAnsi="Roboto"/>
                <w:spacing w:val="34"/>
                <w:sz w:val="20"/>
              </w:rPr>
              <w:t xml:space="preserve"> </w:t>
            </w:r>
            <w:r w:rsidRPr="00EC0718">
              <w:rPr>
                <w:rFonts w:ascii="Roboto" w:hAnsi="Roboto"/>
                <w:spacing w:val="-2"/>
                <w:sz w:val="20"/>
              </w:rPr>
              <w:t>Condition</w:t>
            </w:r>
          </w:p>
        </w:tc>
        <w:tc>
          <w:tcPr>
            <w:tcW w:w="3241" w:type="dxa"/>
          </w:tcPr>
          <w:p w14:paraId="1EFE0301" w14:textId="77777777" w:rsidR="005E4A4F" w:rsidRPr="00EC0718" w:rsidRDefault="00EC7DB6">
            <w:pPr>
              <w:pStyle w:val="TableParagraph"/>
              <w:spacing w:line="214" w:lineRule="exact"/>
              <w:ind w:left="105"/>
              <w:rPr>
                <w:rFonts w:ascii="Roboto" w:hAnsi="Roboto"/>
                <w:sz w:val="20"/>
              </w:rPr>
            </w:pPr>
            <w:r w:rsidRPr="00EC0718">
              <w:rPr>
                <w:rFonts w:ascii="Roboto" w:hAnsi="Roboto"/>
                <w:spacing w:val="-4"/>
                <w:sz w:val="20"/>
              </w:rPr>
              <w:t>3.08</w:t>
            </w:r>
          </w:p>
        </w:tc>
        <w:tc>
          <w:tcPr>
            <w:tcW w:w="3860" w:type="dxa"/>
          </w:tcPr>
          <w:p w14:paraId="11C60659" w14:textId="77777777" w:rsidR="005E4A4F" w:rsidRPr="00EC0718" w:rsidRDefault="00EC7DB6">
            <w:pPr>
              <w:pStyle w:val="TableParagraph"/>
              <w:spacing w:line="214"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2243B212" w14:textId="77777777">
        <w:trPr>
          <w:trHeight w:val="234"/>
        </w:trPr>
        <w:tc>
          <w:tcPr>
            <w:tcW w:w="2246" w:type="dxa"/>
          </w:tcPr>
          <w:p w14:paraId="7167174D" w14:textId="77777777" w:rsidR="005E4A4F" w:rsidRPr="00EC0718" w:rsidRDefault="00EC7DB6">
            <w:pPr>
              <w:pStyle w:val="TableParagraph"/>
              <w:spacing w:line="215" w:lineRule="exact"/>
              <w:rPr>
                <w:rFonts w:ascii="Roboto" w:hAnsi="Roboto"/>
                <w:sz w:val="20"/>
              </w:rPr>
            </w:pPr>
            <w:r w:rsidRPr="00EC0718">
              <w:rPr>
                <w:rFonts w:ascii="Roboto" w:hAnsi="Roboto"/>
                <w:sz w:val="20"/>
              </w:rPr>
              <w:t>Project</w:t>
            </w:r>
            <w:r w:rsidRPr="00EC0718">
              <w:rPr>
                <w:rFonts w:ascii="Roboto" w:hAnsi="Roboto"/>
                <w:spacing w:val="-12"/>
                <w:sz w:val="20"/>
              </w:rPr>
              <w:t xml:space="preserve"> </w:t>
            </w:r>
            <w:r w:rsidRPr="00EC0718">
              <w:rPr>
                <w:rFonts w:ascii="Roboto" w:hAnsi="Roboto"/>
                <w:sz w:val="20"/>
              </w:rPr>
              <w:t>Entry</w:t>
            </w:r>
            <w:r w:rsidRPr="00EC0718">
              <w:rPr>
                <w:rFonts w:ascii="Roboto" w:hAnsi="Roboto"/>
                <w:spacing w:val="-10"/>
                <w:sz w:val="20"/>
              </w:rPr>
              <w:t xml:space="preserve"> </w:t>
            </w:r>
            <w:r w:rsidRPr="00EC0718">
              <w:rPr>
                <w:rFonts w:ascii="Roboto" w:hAnsi="Roboto"/>
                <w:spacing w:val="-4"/>
                <w:sz w:val="20"/>
              </w:rPr>
              <w:t>Date</w:t>
            </w:r>
          </w:p>
        </w:tc>
        <w:tc>
          <w:tcPr>
            <w:tcW w:w="3241" w:type="dxa"/>
          </w:tcPr>
          <w:p w14:paraId="1AF5D1FF" w14:textId="77777777" w:rsidR="005E4A4F" w:rsidRPr="00EC0718" w:rsidRDefault="00EC7DB6">
            <w:pPr>
              <w:pStyle w:val="TableParagraph"/>
              <w:spacing w:line="215" w:lineRule="exact"/>
              <w:ind w:left="105"/>
              <w:rPr>
                <w:rFonts w:ascii="Roboto" w:hAnsi="Roboto"/>
                <w:sz w:val="20"/>
              </w:rPr>
            </w:pPr>
            <w:r w:rsidRPr="00EC0718">
              <w:rPr>
                <w:rFonts w:ascii="Roboto" w:hAnsi="Roboto"/>
                <w:spacing w:val="-4"/>
                <w:w w:val="95"/>
                <w:sz w:val="20"/>
              </w:rPr>
              <w:t>3.10</w:t>
            </w:r>
          </w:p>
        </w:tc>
        <w:tc>
          <w:tcPr>
            <w:tcW w:w="3860" w:type="dxa"/>
          </w:tcPr>
          <w:p w14:paraId="6385E233" w14:textId="77777777" w:rsidR="005E4A4F" w:rsidRPr="00EC0718" w:rsidRDefault="00EC7DB6">
            <w:pPr>
              <w:pStyle w:val="TableParagraph"/>
              <w:spacing w:line="215" w:lineRule="exact"/>
              <w:ind w:left="105"/>
              <w:rPr>
                <w:rFonts w:ascii="Roboto" w:hAnsi="Roboto"/>
                <w:sz w:val="20"/>
              </w:rPr>
            </w:pPr>
            <w:r w:rsidRPr="00EC0718">
              <w:rPr>
                <w:rFonts w:ascii="Roboto" w:hAnsi="Roboto"/>
                <w:spacing w:val="-4"/>
                <w:w w:val="105"/>
                <w:sz w:val="20"/>
              </w:rPr>
              <w:t>Date</w:t>
            </w:r>
          </w:p>
        </w:tc>
      </w:tr>
      <w:tr w:rsidR="005E4A4F" w:rsidRPr="00EC0718" w14:paraId="38121502" w14:textId="77777777">
        <w:trPr>
          <w:trHeight w:val="234"/>
        </w:trPr>
        <w:tc>
          <w:tcPr>
            <w:tcW w:w="2246" w:type="dxa"/>
          </w:tcPr>
          <w:p w14:paraId="1A131377" w14:textId="77777777" w:rsidR="005E4A4F" w:rsidRPr="00EC0718" w:rsidRDefault="00EC7DB6">
            <w:pPr>
              <w:pStyle w:val="TableParagraph"/>
              <w:spacing w:line="215" w:lineRule="exact"/>
              <w:rPr>
                <w:rFonts w:ascii="Roboto" w:hAnsi="Roboto"/>
                <w:sz w:val="20"/>
              </w:rPr>
            </w:pPr>
            <w:r w:rsidRPr="00EC0718">
              <w:rPr>
                <w:rFonts w:ascii="Roboto" w:hAnsi="Roboto"/>
                <w:spacing w:val="-2"/>
                <w:sz w:val="20"/>
              </w:rPr>
              <w:t>Project</w:t>
            </w:r>
            <w:r w:rsidRPr="00EC0718">
              <w:rPr>
                <w:rFonts w:ascii="Roboto" w:hAnsi="Roboto"/>
                <w:spacing w:val="-11"/>
                <w:sz w:val="20"/>
              </w:rPr>
              <w:t xml:space="preserve"> </w:t>
            </w:r>
            <w:r w:rsidRPr="00EC0718">
              <w:rPr>
                <w:rFonts w:ascii="Roboto" w:hAnsi="Roboto"/>
                <w:spacing w:val="-2"/>
                <w:sz w:val="20"/>
              </w:rPr>
              <w:t>Exit</w:t>
            </w:r>
            <w:r w:rsidRPr="00EC0718">
              <w:rPr>
                <w:rFonts w:ascii="Roboto" w:hAnsi="Roboto"/>
                <w:spacing w:val="-10"/>
                <w:sz w:val="20"/>
              </w:rPr>
              <w:t xml:space="preserve"> </w:t>
            </w:r>
            <w:r w:rsidRPr="00EC0718">
              <w:rPr>
                <w:rFonts w:ascii="Roboto" w:hAnsi="Roboto"/>
                <w:spacing w:val="-4"/>
                <w:sz w:val="20"/>
              </w:rPr>
              <w:t>Date</w:t>
            </w:r>
          </w:p>
        </w:tc>
        <w:tc>
          <w:tcPr>
            <w:tcW w:w="3241" w:type="dxa"/>
          </w:tcPr>
          <w:p w14:paraId="68DE752C" w14:textId="77777777" w:rsidR="005E4A4F" w:rsidRPr="00EC0718" w:rsidRDefault="00EC7DB6">
            <w:pPr>
              <w:pStyle w:val="TableParagraph"/>
              <w:spacing w:line="215" w:lineRule="exact"/>
              <w:ind w:left="105"/>
              <w:rPr>
                <w:rFonts w:ascii="Roboto" w:hAnsi="Roboto"/>
                <w:sz w:val="20"/>
              </w:rPr>
            </w:pPr>
            <w:r w:rsidRPr="00EC0718">
              <w:rPr>
                <w:rFonts w:ascii="Roboto" w:hAnsi="Roboto"/>
                <w:spacing w:val="-4"/>
                <w:w w:val="90"/>
                <w:sz w:val="20"/>
              </w:rPr>
              <w:t>3.11</w:t>
            </w:r>
          </w:p>
        </w:tc>
        <w:tc>
          <w:tcPr>
            <w:tcW w:w="3860" w:type="dxa"/>
          </w:tcPr>
          <w:p w14:paraId="39421AFC" w14:textId="77777777" w:rsidR="005E4A4F" w:rsidRPr="00EC0718" w:rsidRDefault="00EC7DB6">
            <w:pPr>
              <w:pStyle w:val="TableParagraph"/>
              <w:spacing w:line="215" w:lineRule="exact"/>
              <w:ind w:left="105"/>
              <w:rPr>
                <w:rFonts w:ascii="Roboto" w:hAnsi="Roboto"/>
                <w:sz w:val="20"/>
              </w:rPr>
            </w:pPr>
            <w:r w:rsidRPr="00EC0718">
              <w:rPr>
                <w:rFonts w:ascii="Roboto" w:hAnsi="Roboto"/>
                <w:spacing w:val="-4"/>
                <w:w w:val="105"/>
                <w:sz w:val="20"/>
              </w:rPr>
              <w:t>Date</w:t>
            </w:r>
          </w:p>
        </w:tc>
      </w:tr>
      <w:tr w:rsidR="005E4A4F" w:rsidRPr="00EC0718" w14:paraId="57A081A4" w14:textId="77777777">
        <w:trPr>
          <w:trHeight w:val="702"/>
        </w:trPr>
        <w:tc>
          <w:tcPr>
            <w:tcW w:w="2246" w:type="dxa"/>
          </w:tcPr>
          <w:p w14:paraId="28BCB0F0" w14:textId="77777777" w:rsidR="005E4A4F" w:rsidRPr="00EC0718" w:rsidRDefault="00EC7DB6">
            <w:pPr>
              <w:pStyle w:val="TableParagraph"/>
              <w:spacing w:line="231" w:lineRule="exact"/>
              <w:rPr>
                <w:rFonts w:ascii="Roboto" w:hAnsi="Roboto"/>
                <w:sz w:val="20"/>
              </w:rPr>
            </w:pPr>
            <w:r w:rsidRPr="00EC0718">
              <w:rPr>
                <w:rFonts w:ascii="Roboto" w:hAnsi="Roboto"/>
                <w:sz w:val="20"/>
              </w:rPr>
              <w:t>Destination</w:t>
            </w:r>
            <w:r w:rsidRPr="00EC0718">
              <w:rPr>
                <w:rFonts w:ascii="Roboto" w:hAnsi="Roboto"/>
                <w:spacing w:val="5"/>
                <w:sz w:val="20"/>
              </w:rPr>
              <w:t xml:space="preserve"> </w:t>
            </w:r>
            <w:r w:rsidRPr="00EC0718">
              <w:rPr>
                <w:rFonts w:ascii="Roboto" w:hAnsi="Roboto"/>
                <w:spacing w:val="-4"/>
                <w:sz w:val="20"/>
              </w:rPr>
              <w:t>(upon</w:t>
            </w:r>
          </w:p>
          <w:p w14:paraId="69DCBE67" w14:textId="77777777" w:rsidR="005E4A4F" w:rsidRPr="00EC0718" w:rsidRDefault="00EC7DB6">
            <w:pPr>
              <w:pStyle w:val="TableParagraph"/>
              <w:spacing w:line="230" w:lineRule="atLeast"/>
              <w:rPr>
                <w:rFonts w:ascii="Roboto" w:hAnsi="Roboto"/>
                <w:sz w:val="20"/>
              </w:rPr>
            </w:pPr>
            <w:r w:rsidRPr="00EC0718">
              <w:rPr>
                <w:rFonts w:ascii="Roboto" w:hAnsi="Roboto"/>
                <w:spacing w:val="-4"/>
                <w:sz w:val="20"/>
              </w:rPr>
              <w:t>getting</w:t>
            </w:r>
            <w:r w:rsidRPr="00EC0718">
              <w:rPr>
                <w:rFonts w:ascii="Roboto" w:hAnsi="Roboto"/>
                <w:spacing w:val="-12"/>
                <w:sz w:val="20"/>
              </w:rPr>
              <w:t xml:space="preserve"> </w:t>
            </w:r>
            <w:r w:rsidRPr="00EC0718">
              <w:rPr>
                <w:rFonts w:ascii="Roboto" w:hAnsi="Roboto"/>
                <w:spacing w:val="-4"/>
                <w:sz w:val="20"/>
              </w:rPr>
              <w:t>housed,</w:t>
            </w:r>
            <w:r w:rsidRPr="00EC0718">
              <w:rPr>
                <w:rFonts w:ascii="Roboto" w:hAnsi="Roboto"/>
                <w:spacing w:val="-11"/>
                <w:sz w:val="20"/>
              </w:rPr>
              <w:t xml:space="preserve"> </w:t>
            </w:r>
            <w:r w:rsidRPr="00EC0718">
              <w:rPr>
                <w:rFonts w:ascii="Roboto" w:hAnsi="Roboto"/>
                <w:spacing w:val="-4"/>
                <w:sz w:val="20"/>
              </w:rPr>
              <w:t xml:space="preserve">i.e., </w:t>
            </w:r>
            <w:r w:rsidRPr="00EC0718">
              <w:rPr>
                <w:rFonts w:ascii="Roboto" w:hAnsi="Roboto"/>
                <w:sz w:val="20"/>
              </w:rPr>
              <w:t>exiting from CE)</w:t>
            </w:r>
          </w:p>
        </w:tc>
        <w:tc>
          <w:tcPr>
            <w:tcW w:w="3241" w:type="dxa"/>
          </w:tcPr>
          <w:p w14:paraId="54815FBE" w14:textId="77777777" w:rsidR="005E4A4F" w:rsidRPr="00EC0718" w:rsidRDefault="00EC7DB6">
            <w:pPr>
              <w:pStyle w:val="TableParagraph"/>
              <w:spacing w:line="231" w:lineRule="exact"/>
              <w:ind w:left="105"/>
              <w:rPr>
                <w:rFonts w:ascii="Roboto" w:hAnsi="Roboto"/>
                <w:sz w:val="20"/>
              </w:rPr>
            </w:pPr>
            <w:r w:rsidRPr="00EC0718">
              <w:rPr>
                <w:rFonts w:ascii="Roboto" w:hAnsi="Roboto"/>
                <w:spacing w:val="-4"/>
                <w:w w:val="95"/>
                <w:sz w:val="20"/>
              </w:rPr>
              <w:t>3.12</w:t>
            </w:r>
          </w:p>
        </w:tc>
        <w:tc>
          <w:tcPr>
            <w:tcW w:w="3860" w:type="dxa"/>
          </w:tcPr>
          <w:p w14:paraId="0242CC33" w14:textId="77777777" w:rsidR="005E4A4F" w:rsidRPr="00EC0718" w:rsidRDefault="00EC7DB6">
            <w:pPr>
              <w:pStyle w:val="TableParagraph"/>
              <w:spacing w:line="231"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58FDD527" w14:textId="77777777">
        <w:trPr>
          <w:trHeight w:val="470"/>
        </w:trPr>
        <w:tc>
          <w:tcPr>
            <w:tcW w:w="2246" w:type="dxa"/>
          </w:tcPr>
          <w:p w14:paraId="439A4480" w14:textId="77777777" w:rsidR="005E4A4F" w:rsidRPr="00EC0718" w:rsidRDefault="00EC7DB6">
            <w:pPr>
              <w:pStyle w:val="TableParagraph"/>
              <w:spacing w:line="231" w:lineRule="exact"/>
              <w:rPr>
                <w:rFonts w:ascii="Roboto" w:hAnsi="Roboto"/>
                <w:sz w:val="20"/>
              </w:rPr>
            </w:pPr>
            <w:r w:rsidRPr="00EC0718">
              <w:rPr>
                <w:rFonts w:ascii="Roboto" w:hAnsi="Roboto"/>
                <w:sz w:val="20"/>
              </w:rPr>
              <w:t>Relationship</w:t>
            </w:r>
            <w:r w:rsidRPr="00EC0718">
              <w:rPr>
                <w:rFonts w:ascii="Roboto" w:hAnsi="Roboto"/>
                <w:spacing w:val="4"/>
                <w:sz w:val="20"/>
              </w:rPr>
              <w:t xml:space="preserve"> </w:t>
            </w:r>
            <w:r w:rsidRPr="00EC0718">
              <w:rPr>
                <w:rFonts w:ascii="Roboto" w:hAnsi="Roboto"/>
                <w:sz w:val="20"/>
              </w:rPr>
              <w:t>to</w:t>
            </w:r>
            <w:r w:rsidRPr="00EC0718">
              <w:rPr>
                <w:rFonts w:ascii="Roboto" w:hAnsi="Roboto"/>
                <w:spacing w:val="3"/>
                <w:sz w:val="20"/>
              </w:rPr>
              <w:t xml:space="preserve"> </w:t>
            </w:r>
            <w:r w:rsidRPr="00EC0718">
              <w:rPr>
                <w:rFonts w:ascii="Roboto" w:hAnsi="Roboto"/>
                <w:spacing w:val="-4"/>
                <w:sz w:val="20"/>
              </w:rPr>
              <w:t>Head</w:t>
            </w:r>
          </w:p>
          <w:p w14:paraId="1042BDC4" w14:textId="77777777" w:rsidR="005E4A4F" w:rsidRPr="00EC0718" w:rsidRDefault="00EC7DB6">
            <w:pPr>
              <w:pStyle w:val="TableParagraph"/>
              <w:spacing w:before="3" w:line="216" w:lineRule="exact"/>
              <w:rPr>
                <w:rFonts w:ascii="Roboto" w:hAnsi="Roboto"/>
                <w:sz w:val="20"/>
              </w:rPr>
            </w:pPr>
            <w:r w:rsidRPr="00EC0718">
              <w:rPr>
                <w:rFonts w:ascii="Roboto" w:hAnsi="Roboto"/>
                <w:sz w:val="20"/>
              </w:rPr>
              <w:t>of</w:t>
            </w:r>
            <w:r w:rsidRPr="00EC0718">
              <w:rPr>
                <w:rFonts w:ascii="Roboto" w:hAnsi="Roboto"/>
                <w:spacing w:val="-9"/>
                <w:sz w:val="20"/>
              </w:rPr>
              <w:t xml:space="preserve"> </w:t>
            </w:r>
            <w:r w:rsidRPr="00EC0718">
              <w:rPr>
                <w:rFonts w:ascii="Roboto" w:hAnsi="Roboto"/>
                <w:spacing w:val="-2"/>
                <w:sz w:val="20"/>
              </w:rPr>
              <w:t>Household</w:t>
            </w:r>
          </w:p>
        </w:tc>
        <w:tc>
          <w:tcPr>
            <w:tcW w:w="3241" w:type="dxa"/>
          </w:tcPr>
          <w:p w14:paraId="6B76C4D1" w14:textId="77777777" w:rsidR="005E4A4F" w:rsidRPr="00EC0718" w:rsidRDefault="00EC7DB6">
            <w:pPr>
              <w:pStyle w:val="TableParagraph"/>
              <w:spacing w:line="231" w:lineRule="exact"/>
              <w:ind w:left="105"/>
              <w:rPr>
                <w:rFonts w:ascii="Roboto" w:hAnsi="Roboto"/>
                <w:sz w:val="20"/>
              </w:rPr>
            </w:pPr>
            <w:r w:rsidRPr="00EC0718">
              <w:rPr>
                <w:rFonts w:ascii="Roboto" w:hAnsi="Roboto"/>
                <w:spacing w:val="-4"/>
                <w:w w:val="95"/>
                <w:sz w:val="20"/>
              </w:rPr>
              <w:t>3.15</w:t>
            </w:r>
          </w:p>
        </w:tc>
        <w:tc>
          <w:tcPr>
            <w:tcW w:w="3860" w:type="dxa"/>
          </w:tcPr>
          <w:p w14:paraId="4669841B" w14:textId="77777777" w:rsidR="005E4A4F" w:rsidRPr="00EC0718" w:rsidRDefault="00EC7DB6">
            <w:pPr>
              <w:pStyle w:val="TableParagraph"/>
              <w:spacing w:line="231"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74324F14" w14:textId="77777777">
        <w:trPr>
          <w:trHeight w:val="234"/>
        </w:trPr>
        <w:tc>
          <w:tcPr>
            <w:tcW w:w="2246" w:type="dxa"/>
          </w:tcPr>
          <w:p w14:paraId="1CE70EBD" w14:textId="77777777" w:rsidR="005E4A4F" w:rsidRPr="00EC0718" w:rsidRDefault="00EC7DB6">
            <w:pPr>
              <w:pStyle w:val="TableParagraph"/>
              <w:spacing w:line="215" w:lineRule="exact"/>
              <w:rPr>
                <w:rFonts w:ascii="Roboto" w:hAnsi="Roboto"/>
                <w:sz w:val="20"/>
              </w:rPr>
            </w:pPr>
            <w:r w:rsidRPr="00EC0718">
              <w:rPr>
                <w:rFonts w:ascii="Roboto" w:hAnsi="Roboto"/>
                <w:sz w:val="20"/>
              </w:rPr>
              <w:t>Living</w:t>
            </w:r>
            <w:r w:rsidRPr="00EC0718">
              <w:rPr>
                <w:rFonts w:ascii="Roboto" w:hAnsi="Roboto"/>
                <w:spacing w:val="13"/>
                <w:sz w:val="20"/>
              </w:rPr>
              <w:t xml:space="preserve"> </w:t>
            </w:r>
            <w:r w:rsidRPr="00EC0718">
              <w:rPr>
                <w:rFonts w:ascii="Roboto" w:hAnsi="Roboto"/>
                <w:spacing w:val="-2"/>
                <w:sz w:val="20"/>
              </w:rPr>
              <w:t>Situation</w:t>
            </w:r>
          </w:p>
        </w:tc>
        <w:tc>
          <w:tcPr>
            <w:tcW w:w="3241" w:type="dxa"/>
          </w:tcPr>
          <w:p w14:paraId="672D2CC5" w14:textId="77777777" w:rsidR="005E4A4F" w:rsidRPr="00EC0718" w:rsidRDefault="00EC7DB6">
            <w:pPr>
              <w:pStyle w:val="TableParagraph"/>
              <w:spacing w:line="215" w:lineRule="exact"/>
              <w:ind w:left="105"/>
              <w:rPr>
                <w:rFonts w:ascii="Roboto" w:hAnsi="Roboto"/>
                <w:sz w:val="20"/>
              </w:rPr>
            </w:pPr>
            <w:r w:rsidRPr="00EC0718">
              <w:rPr>
                <w:rFonts w:ascii="Roboto" w:hAnsi="Roboto"/>
                <w:spacing w:val="-6"/>
                <w:sz w:val="20"/>
              </w:rPr>
              <w:t>3.917, Field</w:t>
            </w:r>
            <w:r w:rsidRPr="00EC0718">
              <w:rPr>
                <w:rFonts w:ascii="Roboto" w:hAnsi="Roboto"/>
                <w:spacing w:val="-5"/>
                <w:sz w:val="20"/>
              </w:rPr>
              <w:t xml:space="preserve"> </w:t>
            </w:r>
            <w:r w:rsidRPr="00EC0718">
              <w:rPr>
                <w:rFonts w:ascii="Roboto" w:hAnsi="Roboto"/>
                <w:spacing w:val="-10"/>
                <w:sz w:val="20"/>
              </w:rPr>
              <w:t>1</w:t>
            </w:r>
          </w:p>
        </w:tc>
        <w:tc>
          <w:tcPr>
            <w:tcW w:w="3860" w:type="dxa"/>
          </w:tcPr>
          <w:p w14:paraId="4B1B5FAD" w14:textId="77777777" w:rsidR="005E4A4F" w:rsidRPr="00EC0718" w:rsidRDefault="00EC7DB6">
            <w:pPr>
              <w:pStyle w:val="TableParagraph"/>
              <w:spacing w:line="215"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0702DE9D" w14:textId="77777777">
        <w:trPr>
          <w:trHeight w:val="470"/>
        </w:trPr>
        <w:tc>
          <w:tcPr>
            <w:tcW w:w="2246" w:type="dxa"/>
          </w:tcPr>
          <w:p w14:paraId="4910AD4C" w14:textId="77777777" w:rsidR="005E4A4F" w:rsidRPr="00EC0718" w:rsidRDefault="00EC7DB6">
            <w:pPr>
              <w:pStyle w:val="TableParagraph"/>
              <w:rPr>
                <w:rFonts w:ascii="Roboto" w:hAnsi="Roboto"/>
                <w:sz w:val="20"/>
              </w:rPr>
            </w:pPr>
            <w:r w:rsidRPr="00EC0718">
              <w:rPr>
                <w:rFonts w:ascii="Roboto" w:hAnsi="Roboto"/>
                <w:w w:val="105"/>
                <w:sz w:val="20"/>
              </w:rPr>
              <w:t>Length</w:t>
            </w:r>
            <w:r w:rsidRPr="00EC0718">
              <w:rPr>
                <w:rFonts w:ascii="Roboto" w:hAnsi="Roboto"/>
                <w:spacing w:val="-10"/>
                <w:w w:val="105"/>
                <w:sz w:val="20"/>
              </w:rPr>
              <w:t xml:space="preserve"> </w:t>
            </w:r>
            <w:r w:rsidRPr="00EC0718">
              <w:rPr>
                <w:rFonts w:ascii="Roboto" w:hAnsi="Roboto"/>
                <w:w w:val="105"/>
                <w:sz w:val="20"/>
              </w:rPr>
              <w:t>of</w:t>
            </w:r>
            <w:r w:rsidRPr="00EC0718">
              <w:rPr>
                <w:rFonts w:ascii="Roboto" w:hAnsi="Roboto"/>
                <w:spacing w:val="-9"/>
                <w:w w:val="105"/>
                <w:sz w:val="20"/>
              </w:rPr>
              <w:t xml:space="preserve"> </w:t>
            </w:r>
            <w:r w:rsidRPr="00EC0718">
              <w:rPr>
                <w:rFonts w:ascii="Roboto" w:hAnsi="Roboto"/>
                <w:w w:val="105"/>
                <w:sz w:val="20"/>
              </w:rPr>
              <w:t>Stay</w:t>
            </w:r>
            <w:r w:rsidRPr="00EC0718">
              <w:rPr>
                <w:rFonts w:ascii="Roboto" w:hAnsi="Roboto"/>
                <w:spacing w:val="-12"/>
                <w:w w:val="105"/>
                <w:sz w:val="20"/>
              </w:rPr>
              <w:t xml:space="preserve"> </w:t>
            </w:r>
            <w:r w:rsidRPr="00EC0718">
              <w:rPr>
                <w:rFonts w:ascii="Roboto" w:hAnsi="Roboto"/>
                <w:spacing w:val="-5"/>
                <w:w w:val="105"/>
                <w:sz w:val="20"/>
              </w:rPr>
              <w:t>in</w:t>
            </w:r>
          </w:p>
          <w:p w14:paraId="1FD52057" w14:textId="77777777" w:rsidR="005E4A4F" w:rsidRPr="00EC0718" w:rsidRDefault="00EC7DB6">
            <w:pPr>
              <w:pStyle w:val="TableParagraph"/>
              <w:spacing w:before="2" w:line="216" w:lineRule="exact"/>
              <w:rPr>
                <w:rFonts w:ascii="Roboto" w:hAnsi="Roboto"/>
                <w:sz w:val="20"/>
              </w:rPr>
            </w:pPr>
            <w:r w:rsidRPr="00EC0718">
              <w:rPr>
                <w:rFonts w:ascii="Roboto" w:hAnsi="Roboto"/>
                <w:sz w:val="20"/>
              </w:rPr>
              <w:t>Prior</w:t>
            </w:r>
            <w:r w:rsidRPr="00EC0718">
              <w:rPr>
                <w:rFonts w:ascii="Roboto" w:hAnsi="Roboto"/>
                <w:spacing w:val="-3"/>
                <w:sz w:val="20"/>
              </w:rPr>
              <w:t xml:space="preserve"> </w:t>
            </w:r>
            <w:r w:rsidRPr="00EC0718">
              <w:rPr>
                <w:rFonts w:ascii="Roboto" w:hAnsi="Roboto"/>
                <w:sz w:val="20"/>
              </w:rPr>
              <w:t>Living</w:t>
            </w:r>
            <w:r w:rsidRPr="00EC0718">
              <w:rPr>
                <w:rFonts w:ascii="Roboto" w:hAnsi="Roboto"/>
                <w:spacing w:val="-2"/>
                <w:sz w:val="20"/>
              </w:rPr>
              <w:t xml:space="preserve"> Situation</w:t>
            </w:r>
          </w:p>
        </w:tc>
        <w:tc>
          <w:tcPr>
            <w:tcW w:w="3241" w:type="dxa"/>
          </w:tcPr>
          <w:p w14:paraId="4E467A61" w14:textId="77777777" w:rsidR="005E4A4F" w:rsidRPr="00EC0718" w:rsidRDefault="00EC7DB6">
            <w:pPr>
              <w:pStyle w:val="TableParagraph"/>
              <w:ind w:left="105"/>
              <w:rPr>
                <w:rFonts w:ascii="Roboto" w:hAnsi="Roboto"/>
                <w:sz w:val="20"/>
              </w:rPr>
            </w:pPr>
            <w:r w:rsidRPr="00EC0718">
              <w:rPr>
                <w:rFonts w:ascii="Roboto" w:hAnsi="Roboto"/>
                <w:spacing w:val="-6"/>
                <w:sz w:val="20"/>
              </w:rPr>
              <w:t>3.917, Field</w:t>
            </w:r>
            <w:r w:rsidRPr="00EC0718">
              <w:rPr>
                <w:rFonts w:ascii="Roboto" w:hAnsi="Roboto"/>
                <w:spacing w:val="-5"/>
                <w:sz w:val="20"/>
              </w:rPr>
              <w:t xml:space="preserve"> </w:t>
            </w:r>
            <w:r w:rsidRPr="00EC0718">
              <w:rPr>
                <w:rFonts w:ascii="Roboto" w:hAnsi="Roboto"/>
                <w:spacing w:val="-10"/>
                <w:sz w:val="20"/>
              </w:rPr>
              <w:t>2</w:t>
            </w:r>
          </w:p>
        </w:tc>
        <w:tc>
          <w:tcPr>
            <w:tcW w:w="3860" w:type="dxa"/>
          </w:tcPr>
          <w:p w14:paraId="00D1ADBD" w14:textId="77777777" w:rsidR="005E4A4F" w:rsidRPr="00EC0718" w:rsidRDefault="00EC7DB6">
            <w:pPr>
              <w:pStyle w:val="TableParagraph"/>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1D7624BA" w14:textId="77777777">
        <w:trPr>
          <w:trHeight w:val="470"/>
        </w:trPr>
        <w:tc>
          <w:tcPr>
            <w:tcW w:w="2246" w:type="dxa"/>
          </w:tcPr>
          <w:p w14:paraId="1422F44C" w14:textId="77777777" w:rsidR="005E4A4F" w:rsidRPr="00EC0718" w:rsidRDefault="00EC7DB6">
            <w:pPr>
              <w:pStyle w:val="TableParagraph"/>
              <w:spacing w:line="231" w:lineRule="exact"/>
              <w:rPr>
                <w:rFonts w:ascii="Roboto" w:hAnsi="Roboto"/>
                <w:sz w:val="20"/>
              </w:rPr>
            </w:pPr>
            <w:r w:rsidRPr="00EC0718">
              <w:rPr>
                <w:rFonts w:ascii="Roboto" w:hAnsi="Roboto"/>
                <w:w w:val="105"/>
                <w:sz w:val="20"/>
              </w:rPr>
              <w:t>Did</w:t>
            </w:r>
            <w:r w:rsidRPr="00EC0718">
              <w:rPr>
                <w:rFonts w:ascii="Roboto" w:hAnsi="Roboto"/>
                <w:spacing w:val="-7"/>
                <w:w w:val="105"/>
                <w:sz w:val="20"/>
              </w:rPr>
              <w:t xml:space="preserve"> </w:t>
            </w:r>
            <w:r w:rsidRPr="00EC0718">
              <w:rPr>
                <w:rFonts w:ascii="Roboto" w:hAnsi="Roboto"/>
                <w:w w:val="105"/>
                <w:sz w:val="20"/>
              </w:rPr>
              <w:t>you</w:t>
            </w:r>
            <w:r w:rsidRPr="00EC0718">
              <w:rPr>
                <w:rFonts w:ascii="Roboto" w:hAnsi="Roboto"/>
                <w:spacing w:val="-5"/>
                <w:w w:val="105"/>
                <w:sz w:val="20"/>
              </w:rPr>
              <w:t xml:space="preserve"> </w:t>
            </w:r>
            <w:r w:rsidRPr="00EC0718">
              <w:rPr>
                <w:rFonts w:ascii="Roboto" w:hAnsi="Roboto"/>
                <w:w w:val="105"/>
                <w:sz w:val="20"/>
              </w:rPr>
              <w:t>stay</w:t>
            </w:r>
            <w:r w:rsidRPr="00EC0718">
              <w:rPr>
                <w:rFonts w:ascii="Roboto" w:hAnsi="Roboto"/>
                <w:spacing w:val="-4"/>
                <w:w w:val="105"/>
                <w:sz w:val="20"/>
              </w:rPr>
              <w:t xml:space="preserve"> </w:t>
            </w:r>
            <w:r w:rsidRPr="00EC0718">
              <w:rPr>
                <w:rFonts w:ascii="Roboto" w:hAnsi="Roboto"/>
                <w:w w:val="105"/>
                <w:sz w:val="20"/>
              </w:rPr>
              <w:t>less</w:t>
            </w:r>
            <w:r w:rsidRPr="00EC0718">
              <w:rPr>
                <w:rFonts w:ascii="Roboto" w:hAnsi="Roboto"/>
                <w:spacing w:val="-6"/>
                <w:w w:val="105"/>
                <w:sz w:val="20"/>
              </w:rPr>
              <w:t xml:space="preserve"> </w:t>
            </w:r>
            <w:proofErr w:type="gramStart"/>
            <w:r w:rsidRPr="00EC0718">
              <w:rPr>
                <w:rFonts w:ascii="Roboto" w:hAnsi="Roboto"/>
                <w:spacing w:val="-4"/>
                <w:w w:val="105"/>
                <w:sz w:val="20"/>
              </w:rPr>
              <w:t>than</w:t>
            </w:r>
            <w:proofErr w:type="gramEnd"/>
          </w:p>
          <w:p w14:paraId="1C02BCA0" w14:textId="77777777" w:rsidR="005E4A4F" w:rsidRPr="00EC0718" w:rsidRDefault="00EC7DB6">
            <w:pPr>
              <w:pStyle w:val="TableParagraph"/>
              <w:spacing w:before="3" w:line="216" w:lineRule="exact"/>
              <w:rPr>
                <w:rFonts w:ascii="Roboto" w:hAnsi="Roboto"/>
                <w:sz w:val="20"/>
              </w:rPr>
            </w:pPr>
            <w:r w:rsidRPr="00EC0718">
              <w:rPr>
                <w:rFonts w:ascii="Roboto" w:hAnsi="Roboto"/>
                <w:w w:val="110"/>
                <w:sz w:val="20"/>
              </w:rPr>
              <w:t>90</w:t>
            </w:r>
            <w:r w:rsidRPr="00EC0718">
              <w:rPr>
                <w:rFonts w:ascii="Roboto" w:hAnsi="Roboto"/>
                <w:spacing w:val="-9"/>
                <w:w w:val="110"/>
                <w:sz w:val="20"/>
              </w:rPr>
              <w:t xml:space="preserve"> </w:t>
            </w:r>
            <w:r w:rsidRPr="00EC0718">
              <w:rPr>
                <w:rFonts w:ascii="Roboto" w:hAnsi="Roboto"/>
                <w:spacing w:val="-2"/>
                <w:w w:val="115"/>
                <w:sz w:val="20"/>
              </w:rPr>
              <w:t>days?</w:t>
            </w:r>
          </w:p>
        </w:tc>
        <w:tc>
          <w:tcPr>
            <w:tcW w:w="3241" w:type="dxa"/>
          </w:tcPr>
          <w:p w14:paraId="300AFA04" w14:textId="77777777" w:rsidR="005E4A4F" w:rsidRPr="00EC0718" w:rsidRDefault="00EC7DB6">
            <w:pPr>
              <w:pStyle w:val="TableParagraph"/>
              <w:spacing w:line="231" w:lineRule="exact"/>
              <w:ind w:left="105"/>
              <w:rPr>
                <w:rFonts w:ascii="Roboto" w:hAnsi="Roboto"/>
                <w:sz w:val="20"/>
              </w:rPr>
            </w:pPr>
            <w:r w:rsidRPr="00EC0718">
              <w:rPr>
                <w:rFonts w:ascii="Roboto" w:hAnsi="Roboto"/>
                <w:sz w:val="20"/>
              </w:rPr>
              <w:t>3.917,</w:t>
            </w:r>
            <w:r w:rsidRPr="00EC0718">
              <w:rPr>
                <w:rFonts w:ascii="Roboto" w:hAnsi="Roboto"/>
                <w:spacing w:val="-12"/>
                <w:sz w:val="20"/>
              </w:rPr>
              <w:t xml:space="preserve"> </w:t>
            </w:r>
            <w:r w:rsidRPr="00EC0718">
              <w:rPr>
                <w:rFonts w:ascii="Roboto" w:hAnsi="Roboto"/>
                <w:sz w:val="20"/>
              </w:rPr>
              <w:t>Field</w:t>
            </w:r>
            <w:r w:rsidRPr="00EC0718">
              <w:rPr>
                <w:rFonts w:ascii="Roboto" w:hAnsi="Roboto"/>
                <w:spacing w:val="-12"/>
                <w:sz w:val="20"/>
              </w:rPr>
              <w:t xml:space="preserve"> </w:t>
            </w:r>
            <w:r w:rsidRPr="00EC0718">
              <w:rPr>
                <w:rFonts w:ascii="Roboto" w:hAnsi="Roboto"/>
                <w:sz w:val="20"/>
              </w:rPr>
              <w:t>2A</w:t>
            </w:r>
            <w:r w:rsidRPr="00EC0718">
              <w:rPr>
                <w:rFonts w:ascii="Roboto" w:hAnsi="Roboto"/>
                <w:spacing w:val="-10"/>
                <w:sz w:val="20"/>
              </w:rPr>
              <w:t xml:space="preserve"> </w:t>
            </w:r>
            <w:r w:rsidRPr="00EC0718">
              <w:rPr>
                <w:rFonts w:ascii="Roboto" w:hAnsi="Roboto"/>
                <w:sz w:val="20"/>
              </w:rPr>
              <w:t>–</w:t>
            </w:r>
            <w:r w:rsidRPr="00EC0718">
              <w:rPr>
                <w:rFonts w:ascii="Roboto" w:hAnsi="Roboto"/>
                <w:spacing w:val="-12"/>
                <w:sz w:val="20"/>
              </w:rPr>
              <w:t xml:space="preserve"> </w:t>
            </w:r>
            <w:r w:rsidRPr="00EC0718">
              <w:rPr>
                <w:rFonts w:ascii="Roboto" w:hAnsi="Roboto"/>
                <w:sz w:val="20"/>
              </w:rPr>
              <w:t>for</w:t>
            </w:r>
            <w:r w:rsidRPr="00EC0718">
              <w:rPr>
                <w:rFonts w:ascii="Roboto" w:hAnsi="Roboto"/>
                <w:spacing w:val="-11"/>
                <w:sz w:val="20"/>
              </w:rPr>
              <w:t xml:space="preserve"> </w:t>
            </w:r>
            <w:r w:rsidRPr="00EC0718">
              <w:rPr>
                <w:rFonts w:ascii="Roboto" w:hAnsi="Roboto"/>
                <w:spacing w:val="-2"/>
                <w:sz w:val="20"/>
              </w:rPr>
              <w:t>Institutional</w:t>
            </w:r>
          </w:p>
          <w:p w14:paraId="302629E8" w14:textId="77777777" w:rsidR="005E4A4F" w:rsidRPr="00EC0718" w:rsidRDefault="00EC7DB6">
            <w:pPr>
              <w:pStyle w:val="TableParagraph"/>
              <w:spacing w:before="3" w:line="216" w:lineRule="exact"/>
              <w:ind w:left="105"/>
              <w:rPr>
                <w:rFonts w:ascii="Roboto" w:hAnsi="Roboto"/>
                <w:sz w:val="20"/>
              </w:rPr>
            </w:pPr>
            <w:r w:rsidRPr="00EC0718">
              <w:rPr>
                <w:rFonts w:ascii="Roboto" w:hAnsi="Roboto"/>
                <w:spacing w:val="-2"/>
                <w:sz w:val="20"/>
              </w:rPr>
              <w:t>Situations</w:t>
            </w:r>
          </w:p>
        </w:tc>
        <w:tc>
          <w:tcPr>
            <w:tcW w:w="3860" w:type="dxa"/>
          </w:tcPr>
          <w:p w14:paraId="43227F30" w14:textId="77777777" w:rsidR="005E4A4F" w:rsidRPr="00EC0718" w:rsidRDefault="00EC7DB6">
            <w:pPr>
              <w:pStyle w:val="TableParagraph"/>
              <w:spacing w:line="231" w:lineRule="exact"/>
              <w:ind w:left="105"/>
              <w:rPr>
                <w:rFonts w:ascii="Roboto" w:hAnsi="Roboto"/>
                <w:sz w:val="20"/>
              </w:rPr>
            </w:pPr>
            <w:r w:rsidRPr="00EC0718">
              <w:rPr>
                <w:rFonts w:ascii="Roboto" w:hAnsi="Roboto"/>
                <w:w w:val="105"/>
                <w:sz w:val="20"/>
              </w:rPr>
              <w:t>Data</w:t>
            </w:r>
            <w:r w:rsidRPr="00EC0718">
              <w:rPr>
                <w:rFonts w:ascii="Roboto" w:hAnsi="Roboto"/>
                <w:spacing w:val="-12"/>
                <w:w w:val="105"/>
                <w:sz w:val="20"/>
              </w:rPr>
              <w:t xml:space="preserve"> </w:t>
            </w:r>
            <w:r w:rsidRPr="00EC0718">
              <w:rPr>
                <w:rFonts w:ascii="Roboto" w:hAnsi="Roboto"/>
                <w:w w:val="105"/>
                <w:sz w:val="20"/>
              </w:rPr>
              <w:t>Not</w:t>
            </w:r>
            <w:r w:rsidRPr="00EC0718">
              <w:rPr>
                <w:rFonts w:ascii="Roboto" w:hAnsi="Roboto"/>
                <w:spacing w:val="-14"/>
                <w:w w:val="105"/>
                <w:sz w:val="20"/>
              </w:rPr>
              <w:t xml:space="preserve"> </w:t>
            </w:r>
            <w:r w:rsidRPr="00EC0718">
              <w:rPr>
                <w:rFonts w:ascii="Roboto" w:hAnsi="Roboto"/>
                <w:spacing w:val="-2"/>
                <w:w w:val="105"/>
                <w:sz w:val="20"/>
              </w:rPr>
              <w:t>Collected</w:t>
            </w:r>
          </w:p>
        </w:tc>
      </w:tr>
      <w:tr w:rsidR="005E4A4F" w:rsidRPr="00EC0718" w14:paraId="3FD16808" w14:textId="77777777">
        <w:trPr>
          <w:trHeight w:val="470"/>
        </w:trPr>
        <w:tc>
          <w:tcPr>
            <w:tcW w:w="2246" w:type="dxa"/>
          </w:tcPr>
          <w:p w14:paraId="586BABEA" w14:textId="77777777" w:rsidR="005E4A4F" w:rsidRPr="00EC0718" w:rsidRDefault="00EC7DB6">
            <w:pPr>
              <w:pStyle w:val="TableParagraph"/>
              <w:spacing w:line="231" w:lineRule="exact"/>
              <w:rPr>
                <w:rFonts w:ascii="Roboto" w:hAnsi="Roboto"/>
                <w:sz w:val="20"/>
              </w:rPr>
            </w:pPr>
            <w:r w:rsidRPr="00EC0718">
              <w:rPr>
                <w:rFonts w:ascii="Roboto" w:hAnsi="Roboto"/>
                <w:w w:val="105"/>
                <w:sz w:val="20"/>
              </w:rPr>
              <w:t>Did</w:t>
            </w:r>
            <w:r w:rsidRPr="00EC0718">
              <w:rPr>
                <w:rFonts w:ascii="Roboto" w:hAnsi="Roboto"/>
                <w:spacing w:val="-7"/>
                <w:w w:val="105"/>
                <w:sz w:val="20"/>
              </w:rPr>
              <w:t xml:space="preserve"> </w:t>
            </w:r>
            <w:r w:rsidRPr="00EC0718">
              <w:rPr>
                <w:rFonts w:ascii="Roboto" w:hAnsi="Roboto"/>
                <w:w w:val="105"/>
                <w:sz w:val="20"/>
              </w:rPr>
              <w:t>you</w:t>
            </w:r>
            <w:r w:rsidRPr="00EC0718">
              <w:rPr>
                <w:rFonts w:ascii="Roboto" w:hAnsi="Roboto"/>
                <w:spacing w:val="-5"/>
                <w:w w:val="105"/>
                <w:sz w:val="20"/>
              </w:rPr>
              <w:t xml:space="preserve"> </w:t>
            </w:r>
            <w:r w:rsidRPr="00EC0718">
              <w:rPr>
                <w:rFonts w:ascii="Roboto" w:hAnsi="Roboto"/>
                <w:w w:val="105"/>
                <w:sz w:val="20"/>
              </w:rPr>
              <w:t>stay</w:t>
            </w:r>
            <w:r w:rsidRPr="00EC0718">
              <w:rPr>
                <w:rFonts w:ascii="Roboto" w:hAnsi="Roboto"/>
                <w:spacing w:val="-4"/>
                <w:w w:val="105"/>
                <w:sz w:val="20"/>
              </w:rPr>
              <w:t xml:space="preserve"> </w:t>
            </w:r>
            <w:r w:rsidRPr="00EC0718">
              <w:rPr>
                <w:rFonts w:ascii="Roboto" w:hAnsi="Roboto"/>
                <w:w w:val="105"/>
                <w:sz w:val="20"/>
              </w:rPr>
              <w:t>less</w:t>
            </w:r>
            <w:r w:rsidRPr="00EC0718">
              <w:rPr>
                <w:rFonts w:ascii="Roboto" w:hAnsi="Roboto"/>
                <w:spacing w:val="-6"/>
                <w:w w:val="105"/>
                <w:sz w:val="20"/>
              </w:rPr>
              <w:t xml:space="preserve"> </w:t>
            </w:r>
            <w:proofErr w:type="gramStart"/>
            <w:r w:rsidRPr="00EC0718">
              <w:rPr>
                <w:rFonts w:ascii="Roboto" w:hAnsi="Roboto"/>
                <w:spacing w:val="-4"/>
                <w:w w:val="105"/>
                <w:sz w:val="20"/>
              </w:rPr>
              <w:t>than</w:t>
            </w:r>
            <w:proofErr w:type="gramEnd"/>
          </w:p>
          <w:p w14:paraId="35AF20A0" w14:textId="77777777" w:rsidR="005E4A4F" w:rsidRPr="00EC0718" w:rsidRDefault="00EC7DB6">
            <w:pPr>
              <w:pStyle w:val="TableParagraph"/>
              <w:spacing w:before="3" w:line="216" w:lineRule="exact"/>
              <w:rPr>
                <w:rFonts w:ascii="Roboto" w:hAnsi="Roboto"/>
                <w:sz w:val="20"/>
              </w:rPr>
            </w:pPr>
            <w:r w:rsidRPr="00EC0718">
              <w:rPr>
                <w:rFonts w:ascii="Roboto" w:hAnsi="Roboto"/>
                <w:sz w:val="20"/>
              </w:rPr>
              <w:t>7</w:t>
            </w:r>
            <w:r w:rsidRPr="00EC0718">
              <w:rPr>
                <w:rFonts w:ascii="Roboto" w:hAnsi="Roboto"/>
                <w:spacing w:val="-10"/>
                <w:sz w:val="20"/>
              </w:rPr>
              <w:t xml:space="preserve"> </w:t>
            </w:r>
            <w:r w:rsidRPr="00EC0718">
              <w:rPr>
                <w:rFonts w:ascii="Roboto" w:hAnsi="Roboto"/>
                <w:spacing w:val="-2"/>
                <w:sz w:val="20"/>
              </w:rPr>
              <w:t>nights?</w:t>
            </w:r>
          </w:p>
        </w:tc>
        <w:tc>
          <w:tcPr>
            <w:tcW w:w="3241" w:type="dxa"/>
          </w:tcPr>
          <w:p w14:paraId="1A837431" w14:textId="77777777" w:rsidR="005E4A4F" w:rsidRPr="00EC0718" w:rsidRDefault="00EC7DB6">
            <w:pPr>
              <w:pStyle w:val="TableParagraph"/>
              <w:spacing w:line="231" w:lineRule="exact"/>
              <w:ind w:left="105"/>
              <w:rPr>
                <w:rFonts w:ascii="Roboto" w:hAnsi="Roboto"/>
                <w:sz w:val="20"/>
              </w:rPr>
            </w:pPr>
            <w:r w:rsidRPr="00EC0718">
              <w:rPr>
                <w:rFonts w:ascii="Roboto" w:hAnsi="Roboto"/>
                <w:sz w:val="20"/>
              </w:rPr>
              <w:t>3.917,</w:t>
            </w:r>
            <w:r w:rsidRPr="00EC0718">
              <w:rPr>
                <w:rFonts w:ascii="Roboto" w:hAnsi="Roboto"/>
                <w:spacing w:val="-11"/>
                <w:sz w:val="20"/>
              </w:rPr>
              <w:t xml:space="preserve"> </w:t>
            </w:r>
            <w:r w:rsidRPr="00EC0718">
              <w:rPr>
                <w:rFonts w:ascii="Roboto" w:hAnsi="Roboto"/>
                <w:sz w:val="20"/>
              </w:rPr>
              <w:t>Field</w:t>
            </w:r>
            <w:r w:rsidRPr="00EC0718">
              <w:rPr>
                <w:rFonts w:ascii="Roboto" w:hAnsi="Roboto"/>
                <w:spacing w:val="-11"/>
                <w:sz w:val="20"/>
              </w:rPr>
              <w:t xml:space="preserve"> </w:t>
            </w:r>
            <w:r w:rsidRPr="00EC0718">
              <w:rPr>
                <w:rFonts w:ascii="Roboto" w:hAnsi="Roboto"/>
                <w:sz w:val="20"/>
              </w:rPr>
              <w:t>2B</w:t>
            </w:r>
            <w:r w:rsidRPr="00EC0718">
              <w:rPr>
                <w:rFonts w:ascii="Roboto" w:hAnsi="Roboto"/>
                <w:spacing w:val="-9"/>
                <w:sz w:val="20"/>
              </w:rPr>
              <w:t xml:space="preserve"> </w:t>
            </w:r>
            <w:r w:rsidRPr="00EC0718">
              <w:rPr>
                <w:rFonts w:ascii="Roboto" w:hAnsi="Roboto"/>
                <w:sz w:val="20"/>
              </w:rPr>
              <w:t>–</w:t>
            </w:r>
            <w:r w:rsidRPr="00EC0718">
              <w:rPr>
                <w:rFonts w:ascii="Roboto" w:hAnsi="Roboto"/>
                <w:spacing w:val="-11"/>
                <w:sz w:val="20"/>
              </w:rPr>
              <w:t xml:space="preserve"> </w:t>
            </w:r>
            <w:r w:rsidRPr="00EC0718">
              <w:rPr>
                <w:rFonts w:ascii="Roboto" w:hAnsi="Roboto"/>
                <w:sz w:val="20"/>
              </w:rPr>
              <w:t>for</w:t>
            </w:r>
            <w:r w:rsidRPr="00EC0718">
              <w:rPr>
                <w:rFonts w:ascii="Roboto" w:hAnsi="Roboto"/>
                <w:spacing w:val="-13"/>
                <w:sz w:val="20"/>
              </w:rPr>
              <w:t xml:space="preserve"> </w:t>
            </w:r>
            <w:r w:rsidRPr="00EC0718">
              <w:rPr>
                <w:rFonts w:ascii="Roboto" w:hAnsi="Roboto"/>
                <w:spacing w:val="-2"/>
                <w:sz w:val="20"/>
              </w:rPr>
              <w:t>Housing</w:t>
            </w:r>
          </w:p>
          <w:p w14:paraId="400D3C04" w14:textId="77777777" w:rsidR="005E4A4F" w:rsidRPr="00EC0718" w:rsidRDefault="00EC7DB6">
            <w:pPr>
              <w:pStyle w:val="TableParagraph"/>
              <w:spacing w:before="3" w:line="216" w:lineRule="exact"/>
              <w:ind w:left="105"/>
              <w:rPr>
                <w:rFonts w:ascii="Roboto" w:hAnsi="Roboto"/>
                <w:sz w:val="20"/>
              </w:rPr>
            </w:pPr>
            <w:r w:rsidRPr="00EC0718">
              <w:rPr>
                <w:rFonts w:ascii="Roboto" w:hAnsi="Roboto"/>
                <w:spacing w:val="-2"/>
                <w:sz w:val="20"/>
              </w:rPr>
              <w:t>Situations</w:t>
            </w:r>
          </w:p>
        </w:tc>
        <w:tc>
          <w:tcPr>
            <w:tcW w:w="3860" w:type="dxa"/>
          </w:tcPr>
          <w:p w14:paraId="56C4327A" w14:textId="77777777" w:rsidR="005E4A4F" w:rsidRPr="00EC0718" w:rsidRDefault="00EC7DB6">
            <w:pPr>
              <w:pStyle w:val="TableParagraph"/>
              <w:spacing w:line="231"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0784CC29" w14:textId="77777777">
        <w:trPr>
          <w:trHeight w:val="1173"/>
        </w:trPr>
        <w:tc>
          <w:tcPr>
            <w:tcW w:w="2246" w:type="dxa"/>
          </w:tcPr>
          <w:p w14:paraId="5F90E275" w14:textId="77777777" w:rsidR="005E4A4F" w:rsidRPr="00EC0718" w:rsidRDefault="00EC7DB6">
            <w:pPr>
              <w:pStyle w:val="TableParagraph"/>
              <w:spacing w:line="242" w:lineRule="auto"/>
              <w:ind w:right="205"/>
              <w:rPr>
                <w:rFonts w:ascii="Roboto" w:hAnsi="Roboto"/>
                <w:sz w:val="20"/>
              </w:rPr>
            </w:pPr>
            <w:bookmarkStart w:id="250" w:name="_Hlk147219867"/>
            <w:r w:rsidRPr="00EC0718">
              <w:rPr>
                <w:rFonts w:ascii="Roboto" w:hAnsi="Roboto"/>
                <w:sz w:val="20"/>
              </w:rPr>
              <w:t>On</w:t>
            </w:r>
            <w:r w:rsidRPr="00EC0718">
              <w:rPr>
                <w:rFonts w:ascii="Roboto" w:hAnsi="Roboto"/>
                <w:spacing w:val="-14"/>
                <w:sz w:val="20"/>
              </w:rPr>
              <w:t xml:space="preserve"> </w:t>
            </w:r>
            <w:r w:rsidRPr="00EC0718">
              <w:rPr>
                <w:rFonts w:ascii="Roboto" w:hAnsi="Roboto"/>
                <w:sz w:val="20"/>
              </w:rPr>
              <w:t>the</w:t>
            </w:r>
            <w:r w:rsidRPr="00EC0718">
              <w:rPr>
                <w:rFonts w:ascii="Roboto" w:hAnsi="Roboto"/>
                <w:spacing w:val="-11"/>
                <w:sz w:val="20"/>
              </w:rPr>
              <w:t xml:space="preserve"> </w:t>
            </w:r>
            <w:r w:rsidRPr="00EC0718">
              <w:rPr>
                <w:rFonts w:ascii="Roboto" w:hAnsi="Roboto"/>
                <w:sz w:val="20"/>
              </w:rPr>
              <w:t>night</w:t>
            </w:r>
            <w:r w:rsidRPr="00EC0718">
              <w:rPr>
                <w:rFonts w:ascii="Roboto" w:hAnsi="Roboto"/>
                <w:spacing w:val="-11"/>
                <w:sz w:val="20"/>
              </w:rPr>
              <w:t xml:space="preserve"> </w:t>
            </w:r>
            <w:r w:rsidRPr="00EC0718">
              <w:rPr>
                <w:rFonts w:ascii="Roboto" w:hAnsi="Roboto"/>
                <w:sz w:val="20"/>
              </w:rPr>
              <w:t>before, did you stay on the streets, Emergency Shelter</w:t>
            </w:r>
            <w:r w:rsidRPr="00EC0718">
              <w:rPr>
                <w:rFonts w:ascii="Roboto" w:hAnsi="Roboto"/>
                <w:spacing w:val="-15"/>
                <w:sz w:val="20"/>
              </w:rPr>
              <w:t xml:space="preserve"> </w:t>
            </w:r>
            <w:r w:rsidRPr="00EC0718">
              <w:rPr>
                <w:rFonts w:ascii="Roboto" w:hAnsi="Roboto"/>
                <w:sz w:val="20"/>
              </w:rPr>
              <w:t>(ES),</w:t>
            </w:r>
            <w:r w:rsidRPr="00EC0718">
              <w:rPr>
                <w:rFonts w:ascii="Roboto" w:hAnsi="Roboto"/>
                <w:spacing w:val="-13"/>
                <w:sz w:val="20"/>
              </w:rPr>
              <w:t xml:space="preserve"> </w:t>
            </w:r>
            <w:r w:rsidRPr="00EC0718">
              <w:rPr>
                <w:rFonts w:ascii="Roboto" w:hAnsi="Roboto"/>
                <w:sz w:val="20"/>
              </w:rPr>
              <w:t>or</w:t>
            </w:r>
            <w:r w:rsidRPr="00EC0718">
              <w:rPr>
                <w:rFonts w:ascii="Roboto" w:hAnsi="Roboto"/>
                <w:spacing w:val="-14"/>
                <w:sz w:val="20"/>
              </w:rPr>
              <w:t xml:space="preserve"> </w:t>
            </w:r>
            <w:r w:rsidRPr="00EC0718">
              <w:rPr>
                <w:rFonts w:ascii="Roboto" w:hAnsi="Roboto"/>
                <w:spacing w:val="-4"/>
                <w:sz w:val="20"/>
              </w:rPr>
              <w:t>Safe</w:t>
            </w:r>
          </w:p>
          <w:p w14:paraId="544C7D64" w14:textId="77777777" w:rsidR="005E4A4F" w:rsidRPr="00EC0718" w:rsidRDefault="00EC7DB6">
            <w:pPr>
              <w:pStyle w:val="TableParagraph"/>
              <w:spacing w:line="216" w:lineRule="exact"/>
              <w:rPr>
                <w:rFonts w:ascii="Roboto" w:hAnsi="Roboto"/>
                <w:sz w:val="20"/>
              </w:rPr>
            </w:pPr>
            <w:r w:rsidRPr="00EC0718">
              <w:rPr>
                <w:rFonts w:ascii="Roboto" w:hAnsi="Roboto"/>
                <w:w w:val="105"/>
                <w:sz w:val="20"/>
              </w:rPr>
              <w:t>Haven</w:t>
            </w:r>
            <w:r w:rsidRPr="00EC0718">
              <w:rPr>
                <w:rFonts w:ascii="Roboto" w:hAnsi="Roboto"/>
                <w:spacing w:val="-1"/>
                <w:w w:val="105"/>
                <w:sz w:val="20"/>
              </w:rPr>
              <w:t xml:space="preserve"> </w:t>
            </w:r>
            <w:r w:rsidRPr="00EC0718">
              <w:rPr>
                <w:rFonts w:ascii="Roboto" w:hAnsi="Roboto"/>
                <w:spacing w:val="-2"/>
                <w:w w:val="105"/>
                <w:sz w:val="20"/>
              </w:rPr>
              <w:t>(SH)?</w:t>
            </w:r>
          </w:p>
        </w:tc>
        <w:tc>
          <w:tcPr>
            <w:tcW w:w="3241" w:type="dxa"/>
          </w:tcPr>
          <w:p w14:paraId="15734BD5" w14:textId="77777777" w:rsidR="005E4A4F" w:rsidRPr="00EC0718" w:rsidRDefault="00EC7DB6">
            <w:pPr>
              <w:pStyle w:val="TableParagraph"/>
              <w:spacing w:line="242" w:lineRule="auto"/>
              <w:ind w:left="105" w:right="110"/>
              <w:rPr>
                <w:rFonts w:ascii="Roboto" w:hAnsi="Roboto"/>
                <w:sz w:val="20"/>
              </w:rPr>
            </w:pPr>
            <w:r w:rsidRPr="00EC0718">
              <w:rPr>
                <w:rFonts w:ascii="Roboto" w:hAnsi="Roboto"/>
                <w:sz w:val="20"/>
              </w:rPr>
              <w:t>3.917,</w:t>
            </w:r>
            <w:r w:rsidRPr="00EC0718">
              <w:rPr>
                <w:rFonts w:ascii="Roboto" w:hAnsi="Roboto"/>
                <w:spacing w:val="-16"/>
                <w:sz w:val="20"/>
              </w:rPr>
              <w:t xml:space="preserve"> </w:t>
            </w:r>
            <w:r w:rsidRPr="00EC0718">
              <w:rPr>
                <w:rFonts w:ascii="Roboto" w:hAnsi="Roboto"/>
                <w:sz w:val="20"/>
              </w:rPr>
              <w:t>Field</w:t>
            </w:r>
            <w:r w:rsidRPr="00EC0718">
              <w:rPr>
                <w:rFonts w:ascii="Roboto" w:hAnsi="Roboto"/>
                <w:spacing w:val="-12"/>
                <w:sz w:val="20"/>
              </w:rPr>
              <w:t xml:space="preserve"> </w:t>
            </w:r>
            <w:r w:rsidRPr="00EC0718">
              <w:rPr>
                <w:rFonts w:ascii="Roboto" w:hAnsi="Roboto"/>
                <w:sz w:val="20"/>
              </w:rPr>
              <w:t>2C</w:t>
            </w:r>
            <w:r w:rsidRPr="00EC0718">
              <w:rPr>
                <w:rFonts w:ascii="Roboto" w:hAnsi="Roboto"/>
                <w:spacing w:val="-9"/>
                <w:sz w:val="20"/>
              </w:rPr>
              <w:t xml:space="preserve"> </w:t>
            </w:r>
            <w:r w:rsidRPr="00EC0718">
              <w:rPr>
                <w:rFonts w:ascii="Roboto" w:hAnsi="Roboto"/>
                <w:w w:val="125"/>
                <w:sz w:val="20"/>
              </w:rPr>
              <w:t>–</w:t>
            </w:r>
            <w:r w:rsidRPr="00EC0718">
              <w:rPr>
                <w:rFonts w:ascii="Roboto" w:hAnsi="Roboto"/>
                <w:spacing w:val="-27"/>
                <w:w w:val="125"/>
                <w:sz w:val="20"/>
              </w:rPr>
              <w:t xml:space="preserve"> </w:t>
            </w:r>
            <w:r w:rsidRPr="00EC0718">
              <w:rPr>
                <w:rFonts w:ascii="Roboto" w:hAnsi="Roboto"/>
                <w:sz w:val="20"/>
              </w:rPr>
              <w:t>for</w:t>
            </w:r>
            <w:r w:rsidRPr="00EC0718">
              <w:rPr>
                <w:rFonts w:ascii="Roboto" w:hAnsi="Roboto"/>
                <w:spacing w:val="-11"/>
                <w:sz w:val="20"/>
              </w:rPr>
              <w:t xml:space="preserve"> </w:t>
            </w:r>
            <w:r w:rsidRPr="00EC0718">
              <w:rPr>
                <w:rFonts w:ascii="Roboto" w:hAnsi="Roboto"/>
                <w:w w:val="105"/>
                <w:sz w:val="20"/>
              </w:rPr>
              <w:t>yes</w:t>
            </w:r>
            <w:r w:rsidRPr="00EC0718">
              <w:rPr>
                <w:rFonts w:ascii="Roboto" w:hAnsi="Roboto"/>
                <w:spacing w:val="-16"/>
                <w:w w:val="105"/>
                <w:sz w:val="20"/>
              </w:rPr>
              <w:t xml:space="preserve"> </w:t>
            </w:r>
            <w:r w:rsidRPr="00EC0718">
              <w:rPr>
                <w:rFonts w:ascii="Roboto" w:hAnsi="Roboto"/>
                <w:sz w:val="20"/>
              </w:rPr>
              <w:t>to</w:t>
            </w:r>
            <w:r w:rsidRPr="00EC0718">
              <w:rPr>
                <w:rFonts w:ascii="Roboto" w:hAnsi="Roboto"/>
                <w:spacing w:val="-12"/>
                <w:sz w:val="20"/>
              </w:rPr>
              <w:t xml:space="preserve"> </w:t>
            </w:r>
            <w:r w:rsidRPr="00EC0718">
              <w:rPr>
                <w:rFonts w:ascii="Roboto" w:hAnsi="Roboto"/>
                <w:sz w:val="20"/>
              </w:rPr>
              <w:t>Field 2A or 2B</w:t>
            </w:r>
          </w:p>
        </w:tc>
        <w:tc>
          <w:tcPr>
            <w:tcW w:w="3860" w:type="dxa"/>
          </w:tcPr>
          <w:p w14:paraId="0330F071" w14:textId="77777777" w:rsidR="005E4A4F" w:rsidRPr="00EC0718" w:rsidRDefault="00EC7DB6">
            <w:pPr>
              <w:pStyle w:val="TableParagraph"/>
              <w:spacing w:line="231"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bookmarkEnd w:id="250"/>
    </w:tbl>
    <w:p w14:paraId="0C9901B7" w14:textId="77777777" w:rsidR="005E4A4F" w:rsidRPr="00EC0718" w:rsidRDefault="005E4A4F">
      <w:pPr>
        <w:spacing w:line="231" w:lineRule="exact"/>
        <w:rPr>
          <w:rFonts w:ascii="Roboto" w:hAnsi="Roboto"/>
          <w:sz w:val="20"/>
        </w:rPr>
        <w:sectPr w:rsidR="005E4A4F" w:rsidRPr="00EC0718">
          <w:pgSz w:w="12240" w:h="15840"/>
          <w:pgMar w:top="1420" w:right="1220" w:bottom="1439" w:left="1340" w:header="0" w:footer="730" w:gutter="0"/>
          <w:cols w:space="720"/>
        </w:sect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46"/>
        <w:gridCol w:w="3241"/>
        <w:gridCol w:w="3860"/>
      </w:tblGrid>
      <w:tr w:rsidR="005E4A4F" w:rsidRPr="00EC0718" w14:paraId="56D6C925" w14:textId="77777777">
        <w:trPr>
          <w:trHeight w:val="235"/>
        </w:trPr>
        <w:tc>
          <w:tcPr>
            <w:tcW w:w="2246" w:type="dxa"/>
            <w:shd w:val="clear" w:color="auto" w:fill="F1F1F1"/>
          </w:tcPr>
          <w:p w14:paraId="64E37228" w14:textId="77777777" w:rsidR="005E4A4F" w:rsidRPr="00EC0718" w:rsidRDefault="00EC7DB6">
            <w:pPr>
              <w:pStyle w:val="TableParagraph"/>
              <w:spacing w:line="215" w:lineRule="exact"/>
              <w:ind w:left="0" w:right="463"/>
              <w:jc w:val="right"/>
              <w:rPr>
                <w:rFonts w:ascii="Roboto" w:hAnsi="Roboto"/>
                <w:b/>
                <w:sz w:val="20"/>
              </w:rPr>
            </w:pPr>
            <w:r w:rsidRPr="00EC0718">
              <w:rPr>
                <w:rFonts w:ascii="Roboto" w:hAnsi="Roboto"/>
                <w:b/>
                <w:w w:val="105"/>
                <w:sz w:val="20"/>
              </w:rPr>
              <w:lastRenderedPageBreak/>
              <w:t>Data</w:t>
            </w:r>
            <w:r w:rsidRPr="00EC0718">
              <w:rPr>
                <w:rFonts w:ascii="Roboto" w:hAnsi="Roboto"/>
                <w:b/>
                <w:spacing w:val="-14"/>
                <w:w w:val="105"/>
                <w:sz w:val="20"/>
              </w:rPr>
              <w:t xml:space="preserve"> </w:t>
            </w:r>
            <w:r w:rsidRPr="00EC0718">
              <w:rPr>
                <w:rFonts w:ascii="Roboto" w:hAnsi="Roboto"/>
                <w:b/>
                <w:spacing w:val="-2"/>
                <w:w w:val="105"/>
                <w:sz w:val="20"/>
              </w:rPr>
              <w:t>Element</w:t>
            </w:r>
          </w:p>
        </w:tc>
        <w:tc>
          <w:tcPr>
            <w:tcW w:w="3241" w:type="dxa"/>
            <w:shd w:val="clear" w:color="auto" w:fill="F1F1F1"/>
          </w:tcPr>
          <w:p w14:paraId="049F4B52" w14:textId="77777777" w:rsidR="005E4A4F" w:rsidRPr="00EC0718" w:rsidRDefault="00EC7DB6">
            <w:pPr>
              <w:pStyle w:val="TableParagraph"/>
              <w:spacing w:line="215" w:lineRule="exact"/>
              <w:ind w:left="0" w:right="487"/>
              <w:jc w:val="right"/>
              <w:rPr>
                <w:rFonts w:ascii="Roboto" w:hAnsi="Roboto"/>
                <w:b/>
                <w:sz w:val="20"/>
              </w:rPr>
            </w:pPr>
            <w:r w:rsidRPr="00EC0718">
              <w:rPr>
                <w:rFonts w:ascii="Roboto" w:hAnsi="Roboto"/>
                <w:b/>
                <w:sz w:val="20"/>
              </w:rPr>
              <w:t>Universal</w:t>
            </w:r>
            <w:r w:rsidRPr="00EC0718">
              <w:rPr>
                <w:rFonts w:ascii="Roboto" w:hAnsi="Roboto"/>
                <w:b/>
                <w:spacing w:val="10"/>
                <w:sz w:val="20"/>
              </w:rPr>
              <w:t xml:space="preserve"> </w:t>
            </w:r>
            <w:r w:rsidRPr="00EC0718">
              <w:rPr>
                <w:rFonts w:ascii="Roboto" w:hAnsi="Roboto"/>
                <w:b/>
                <w:sz w:val="20"/>
              </w:rPr>
              <w:t>Data</w:t>
            </w:r>
            <w:r w:rsidRPr="00EC0718">
              <w:rPr>
                <w:rFonts w:ascii="Roboto" w:hAnsi="Roboto"/>
                <w:b/>
                <w:spacing w:val="14"/>
                <w:sz w:val="20"/>
              </w:rPr>
              <w:t xml:space="preserve"> </w:t>
            </w:r>
            <w:r w:rsidRPr="00EC0718">
              <w:rPr>
                <w:rFonts w:ascii="Roboto" w:hAnsi="Roboto"/>
                <w:b/>
                <w:spacing w:val="-2"/>
                <w:sz w:val="20"/>
              </w:rPr>
              <w:t>Element</w:t>
            </w:r>
          </w:p>
        </w:tc>
        <w:tc>
          <w:tcPr>
            <w:tcW w:w="3860" w:type="dxa"/>
            <w:shd w:val="clear" w:color="auto" w:fill="F1F1F1"/>
          </w:tcPr>
          <w:p w14:paraId="6E192CC1" w14:textId="77777777" w:rsidR="005E4A4F" w:rsidRPr="00EC0718" w:rsidRDefault="00EC7DB6">
            <w:pPr>
              <w:pStyle w:val="TableParagraph"/>
              <w:spacing w:line="215" w:lineRule="exact"/>
              <w:ind w:left="1455" w:right="1454"/>
              <w:jc w:val="center"/>
              <w:rPr>
                <w:rFonts w:ascii="Roboto" w:hAnsi="Roboto"/>
                <w:b/>
                <w:sz w:val="20"/>
              </w:rPr>
            </w:pPr>
            <w:r w:rsidRPr="00EC0718">
              <w:rPr>
                <w:rFonts w:ascii="Roboto" w:hAnsi="Roboto"/>
                <w:b/>
                <w:spacing w:val="-2"/>
                <w:w w:val="105"/>
                <w:sz w:val="20"/>
              </w:rPr>
              <w:t>Response</w:t>
            </w:r>
          </w:p>
        </w:tc>
      </w:tr>
      <w:tr w:rsidR="005E4A4F" w:rsidRPr="00EC0718" w14:paraId="05CEE688" w14:textId="77777777">
        <w:trPr>
          <w:trHeight w:val="234"/>
        </w:trPr>
        <w:tc>
          <w:tcPr>
            <w:tcW w:w="2246" w:type="dxa"/>
            <w:shd w:val="clear" w:color="auto" w:fill="F1F1F1"/>
          </w:tcPr>
          <w:p w14:paraId="08EF72FA" w14:textId="77777777" w:rsidR="005E4A4F" w:rsidRPr="00EC0718" w:rsidRDefault="00EC7DB6">
            <w:pPr>
              <w:pStyle w:val="TableParagraph"/>
              <w:spacing w:line="215" w:lineRule="exact"/>
              <w:ind w:left="0" w:right="463"/>
              <w:jc w:val="right"/>
              <w:rPr>
                <w:rFonts w:ascii="Roboto" w:hAnsi="Roboto"/>
                <w:b/>
                <w:sz w:val="20"/>
              </w:rPr>
            </w:pPr>
            <w:r w:rsidRPr="00EC0718">
              <w:rPr>
                <w:rFonts w:ascii="Roboto" w:hAnsi="Roboto"/>
                <w:b/>
                <w:w w:val="105"/>
                <w:sz w:val="20"/>
              </w:rPr>
              <w:t>Data</w:t>
            </w:r>
            <w:r w:rsidRPr="00EC0718">
              <w:rPr>
                <w:rFonts w:ascii="Roboto" w:hAnsi="Roboto"/>
                <w:b/>
                <w:spacing w:val="-14"/>
                <w:w w:val="105"/>
                <w:sz w:val="20"/>
              </w:rPr>
              <w:t xml:space="preserve"> </w:t>
            </w:r>
            <w:r w:rsidRPr="00EC0718">
              <w:rPr>
                <w:rFonts w:ascii="Roboto" w:hAnsi="Roboto"/>
                <w:b/>
                <w:spacing w:val="-2"/>
                <w:w w:val="105"/>
                <w:sz w:val="20"/>
              </w:rPr>
              <w:t>Element</w:t>
            </w:r>
          </w:p>
        </w:tc>
        <w:tc>
          <w:tcPr>
            <w:tcW w:w="3241" w:type="dxa"/>
            <w:shd w:val="clear" w:color="auto" w:fill="F1F1F1"/>
          </w:tcPr>
          <w:p w14:paraId="651A8ED3" w14:textId="77777777" w:rsidR="005E4A4F" w:rsidRPr="00EC0718" w:rsidRDefault="00EC7DB6">
            <w:pPr>
              <w:pStyle w:val="TableParagraph"/>
              <w:spacing w:line="215" w:lineRule="exact"/>
              <w:ind w:left="0" w:right="487"/>
              <w:jc w:val="right"/>
              <w:rPr>
                <w:rFonts w:ascii="Roboto" w:hAnsi="Roboto"/>
                <w:b/>
                <w:sz w:val="20"/>
              </w:rPr>
            </w:pPr>
            <w:r w:rsidRPr="00EC0718">
              <w:rPr>
                <w:rFonts w:ascii="Roboto" w:hAnsi="Roboto"/>
                <w:b/>
                <w:sz w:val="20"/>
              </w:rPr>
              <w:t>Universal</w:t>
            </w:r>
            <w:r w:rsidRPr="00EC0718">
              <w:rPr>
                <w:rFonts w:ascii="Roboto" w:hAnsi="Roboto"/>
                <w:b/>
                <w:spacing w:val="10"/>
                <w:sz w:val="20"/>
              </w:rPr>
              <w:t xml:space="preserve"> </w:t>
            </w:r>
            <w:r w:rsidRPr="00EC0718">
              <w:rPr>
                <w:rFonts w:ascii="Roboto" w:hAnsi="Roboto"/>
                <w:b/>
                <w:sz w:val="20"/>
              </w:rPr>
              <w:t>Data</w:t>
            </w:r>
            <w:r w:rsidRPr="00EC0718">
              <w:rPr>
                <w:rFonts w:ascii="Roboto" w:hAnsi="Roboto"/>
                <w:b/>
                <w:spacing w:val="14"/>
                <w:sz w:val="20"/>
              </w:rPr>
              <w:t xml:space="preserve"> </w:t>
            </w:r>
            <w:r w:rsidRPr="00EC0718">
              <w:rPr>
                <w:rFonts w:ascii="Roboto" w:hAnsi="Roboto"/>
                <w:b/>
                <w:spacing w:val="-2"/>
                <w:sz w:val="20"/>
              </w:rPr>
              <w:t>Element</w:t>
            </w:r>
          </w:p>
        </w:tc>
        <w:tc>
          <w:tcPr>
            <w:tcW w:w="3860" w:type="dxa"/>
            <w:shd w:val="clear" w:color="auto" w:fill="F1F1F1"/>
          </w:tcPr>
          <w:p w14:paraId="46E622B9" w14:textId="77777777" w:rsidR="005E4A4F" w:rsidRPr="00EC0718" w:rsidRDefault="00EC7DB6">
            <w:pPr>
              <w:pStyle w:val="TableParagraph"/>
              <w:spacing w:line="215" w:lineRule="exact"/>
              <w:ind w:left="1455" w:right="1454"/>
              <w:jc w:val="center"/>
              <w:rPr>
                <w:rFonts w:ascii="Roboto" w:hAnsi="Roboto"/>
                <w:b/>
                <w:sz w:val="20"/>
              </w:rPr>
            </w:pPr>
            <w:r w:rsidRPr="00EC0718">
              <w:rPr>
                <w:rFonts w:ascii="Roboto" w:hAnsi="Roboto"/>
                <w:b/>
                <w:spacing w:val="-2"/>
                <w:w w:val="105"/>
                <w:sz w:val="20"/>
              </w:rPr>
              <w:t>Response</w:t>
            </w:r>
          </w:p>
        </w:tc>
      </w:tr>
      <w:tr w:rsidR="005E4A4F" w:rsidRPr="00EC0718" w14:paraId="1FF65030" w14:textId="77777777">
        <w:trPr>
          <w:trHeight w:val="705"/>
        </w:trPr>
        <w:tc>
          <w:tcPr>
            <w:tcW w:w="2246" w:type="dxa"/>
          </w:tcPr>
          <w:p w14:paraId="6D6EA248" w14:textId="77777777" w:rsidR="005E4A4F" w:rsidRPr="00EC0718" w:rsidRDefault="00EC7DB6">
            <w:pPr>
              <w:pStyle w:val="TableParagraph"/>
              <w:spacing w:line="242" w:lineRule="auto"/>
              <w:ind w:right="464"/>
              <w:rPr>
                <w:rFonts w:ascii="Roboto" w:hAnsi="Roboto"/>
                <w:sz w:val="20"/>
              </w:rPr>
            </w:pPr>
            <w:r w:rsidRPr="00EC0718">
              <w:rPr>
                <w:rFonts w:ascii="Roboto" w:hAnsi="Roboto"/>
                <w:spacing w:val="-2"/>
                <w:w w:val="105"/>
                <w:sz w:val="20"/>
              </w:rPr>
              <w:t>Approximate</w:t>
            </w:r>
            <w:r w:rsidRPr="00EC0718">
              <w:rPr>
                <w:rFonts w:ascii="Roboto" w:hAnsi="Roboto"/>
                <w:spacing w:val="-14"/>
                <w:w w:val="105"/>
                <w:sz w:val="20"/>
              </w:rPr>
              <w:t xml:space="preserve"> </w:t>
            </w:r>
            <w:r w:rsidRPr="00EC0718">
              <w:rPr>
                <w:rFonts w:ascii="Roboto" w:hAnsi="Roboto"/>
                <w:spacing w:val="-2"/>
                <w:w w:val="105"/>
                <w:sz w:val="20"/>
              </w:rPr>
              <w:t>date homelessness</w:t>
            </w:r>
          </w:p>
          <w:p w14:paraId="48548ACF" w14:textId="77777777" w:rsidR="005E4A4F" w:rsidRPr="00EC0718" w:rsidRDefault="00EC7DB6">
            <w:pPr>
              <w:pStyle w:val="TableParagraph"/>
              <w:spacing w:line="216" w:lineRule="exact"/>
              <w:rPr>
                <w:rFonts w:ascii="Roboto" w:hAnsi="Roboto"/>
                <w:sz w:val="20"/>
              </w:rPr>
            </w:pPr>
            <w:r w:rsidRPr="00EC0718">
              <w:rPr>
                <w:rFonts w:ascii="Roboto" w:hAnsi="Roboto"/>
                <w:spacing w:val="-2"/>
                <w:sz w:val="20"/>
              </w:rPr>
              <w:t>started:</w:t>
            </w:r>
          </w:p>
        </w:tc>
        <w:tc>
          <w:tcPr>
            <w:tcW w:w="3241" w:type="dxa"/>
          </w:tcPr>
          <w:p w14:paraId="6E5DFB57" w14:textId="77777777" w:rsidR="005E4A4F" w:rsidRPr="00EC0718" w:rsidRDefault="00EC7DB6">
            <w:pPr>
              <w:pStyle w:val="TableParagraph"/>
              <w:spacing w:line="231" w:lineRule="exact"/>
              <w:ind w:left="105"/>
              <w:rPr>
                <w:rFonts w:ascii="Roboto" w:hAnsi="Roboto"/>
                <w:sz w:val="20"/>
              </w:rPr>
            </w:pPr>
            <w:r w:rsidRPr="00EC0718">
              <w:rPr>
                <w:rFonts w:ascii="Roboto" w:hAnsi="Roboto"/>
                <w:spacing w:val="-6"/>
                <w:sz w:val="20"/>
              </w:rPr>
              <w:t>3.917, Field</w:t>
            </w:r>
            <w:r w:rsidRPr="00EC0718">
              <w:rPr>
                <w:rFonts w:ascii="Roboto" w:hAnsi="Roboto"/>
                <w:spacing w:val="-5"/>
                <w:sz w:val="20"/>
              </w:rPr>
              <w:t xml:space="preserve"> </w:t>
            </w:r>
            <w:r w:rsidRPr="00EC0718">
              <w:rPr>
                <w:rFonts w:ascii="Roboto" w:hAnsi="Roboto"/>
                <w:spacing w:val="-10"/>
                <w:sz w:val="20"/>
              </w:rPr>
              <w:t>3</w:t>
            </w:r>
          </w:p>
        </w:tc>
        <w:tc>
          <w:tcPr>
            <w:tcW w:w="3860" w:type="dxa"/>
          </w:tcPr>
          <w:p w14:paraId="26803823" w14:textId="77777777" w:rsidR="005E4A4F" w:rsidRPr="00EC0718" w:rsidRDefault="00EC7DB6">
            <w:pPr>
              <w:pStyle w:val="TableParagraph"/>
              <w:spacing w:line="231"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511D88E2" w14:textId="77777777">
        <w:trPr>
          <w:trHeight w:val="1173"/>
        </w:trPr>
        <w:tc>
          <w:tcPr>
            <w:tcW w:w="2246" w:type="dxa"/>
          </w:tcPr>
          <w:p w14:paraId="476F0120" w14:textId="77777777" w:rsidR="005E4A4F" w:rsidRPr="00EC0718" w:rsidRDefault="00EC7DB6">
            <w:pPr>
              <w:pStyle w:val="TableParagraph"/>
              <w:spacing w:line="242" w:lineRule="auto"/>
              <w:ind w:right="205"/>
              <w:rPr>
                <w:rFonts w:ascii="Roboto" w:hAnsi="Roboto"/>
                <w:sz w:val="20"/>
              </w:rPr>
            </w:pPr>
            <w:r w:rsidRPr="00EC0718">
              <w:rPr>
                <w:rFonts w:ascii="Roboto" w:hAnsi="Roboto"/>
                <w:sz w:val="20"/>
              </w:rPr>
              <w:t>Total number of times homeless on the</w:t>
            </w:r>
            <w:r w:rsidRPr="00EC0718">
              <w:rPr>
                <w:rFonts w:ascii="Roboto" w:hAnsi="Roboto"/>
                <w:spacing w:val="-16"/>
                <w:sz w:val="20"/>
              </w:rPr>
              <w:t xml:space="preserve"> </w:t>
            </w:r>
            <w:r w:rsidRPr="00EC0718">
              <w:rPr>
                <w:rFonts w:ascii="Roboto" w:hAnsi="Roboto"/>
                <w:sz w:val="20"/>
              </w:rPr>
              <w:t>streets,</w:t>
            </w:r>
            <w:r w:rsidRPr="00EC0718">
              <w:rPr>
                <w:rFonts w:ascii="Roboto" w:hAnsi="Roboto"/>
                <w:spacing w:val="-15"/>
                <w:sz w:val="20"/>
              </w:rPr>
              <w:t xml:space="preserve"> </w:t>
            </w:r>
            <w:r w:rsidRPr="00EC0718">
              <w:rPr>
                <w:rFonts w:ascii="Roboto" w:hAnsi="Roboto"/>
                <w:sz w:val="20"/>
              </w:rPr>
              <w:t>in</w:t>
            </w:r>
            <w:r w:rsidRPr="00EC0718">
              <w:rPr>
                <w:rFonts w:ascii="Roboto" w:hAnsi="Roboto"/>
                <w:spacing w:val="-15"/>
                <w:sz w:val="20"/>
              </w:rPr>
              <w:t xml:space="preserve"> </w:t>
            </w:r>
            <w:r w:rsidRPr="00EC0718">
              <w:rPr>
                <w:rFonts w:ascii="Roboto" w:hAnsi="Roboto"/>
                <w:sz w:val="20"/>
              </w:rPr>
              <w:t>ES,</w:t>
            </w:r>
            <w:r w:rsidRPr="00EC0718">
              <w:rPr>
                <w:rFonts w:ascii="Roboto" w:hAnsi="Roboto"/>
                <w:spacing w:val="-15"/>
                <w:sz w:val="20"/>
              </w:rPr>
              <w:t xml:space="preserve"> </w:t>
            </w:r>
            <w:r w:rsidRPr="00EC0718">
              <w:rPr>
                <w:rFonts w:ascii="Roboto" w:hAnsi="Roboto"/>
                <w:sz w:val="20"/>
              </w:rPr>
              <w:t>or SH</w:t>
            </w:r>
            <w:r w:rsidRPr="00EC0718">
              <w:rPr>
                <w:rFonts w:ascii="Roboto" w:hAnsi="Roboto"/>
                <w:spacing w:val="1"/>
                <w:sz w:val="20"/>
              </w:rPr>
              <w:t xml:space="preserve"> </w:t>
            </w:r>
            <w:r w:rsidRPr="00EC0718">
              <w:rPr>
                <w:rFonts w:ascii="Roboto" w:hAnsi="Roboto"/>
                <w:sz w:val="20"/>
              </w:rPr>
              <w:t>in</w:t>
            </w:r>
            <w:r w:rsidRPr="00EC0718">
              <w:rPr>
                <w:rFonts w:ascii="Roboto" w:hAnsi="Roboto"/>
                <w:spacing w:val="1"/>
                <w:sz w:val="20"/>
              </w:rPr>
              <w:t xml:space="preserve"> </w:t>
            </w:r>
            <w:r w:rsidRPr="00EC0718">
              <w:rPr>
                <w:rFonts w:ascii="Roboto" w:hAnsi="Roboto"/>
                <w:sz w:val="20"/>
              </w:rPr>
              <w:t>the</w:t>
            </w:r>
            <w:r w:rsidRPr="00EC0718">
              <w:rPr>
                <w:rFonts w:ascii="Roboto" w:hAnsi="Roboto"/>
                <w:spacing w:val="2"/>
                <w:sz w:val="20"/>
              </w:rPr>
              <w:t xml:space="preserve"> </w:t>
            </w:r>
            <w:r w:rsidRPr="00EC0718">
              <w:rPr>
                <w:rFonts w:ascii="Roboto" w:hAnsi="Roboto"/>
                <w:sz w:val="20"/>
              </w:rPr>
              <w:t>past</w:t>
            </w:r>
            <w:r w:rsidRPr="00EC0718">
              <w:rPr>
                <w:rFonts w:ascii="Roboto" w:hAnsi="Roboto"/>
                <w:spacing w:val="6"/>
                <w:sz w:val="20"/>
              </w:rPr>
              <w:t xml:space="preserve"> </w:t>
            </w:r>
            <w:r w:rsidRPr="00EC0718">
              <w:rPr>
                <w:rFonts w:ascii="Roboto" w:hAnsi="Roboto"/>
                <w:spacing w:val="-4"/>
                <w:sz w:val="20"/>
              </w:rPr>
              <w:t>three</w:t>
            </w:r>
          </w:p>
          <w:p w14:paraId="088B119A" w14:textId="77777777" w:rsidR="005E4A4F" w:rsidRPr="00EC0718" w:rsidRDefault="00EC7DB6">
            <w:pPr>
              <w:pStyle w:val="TableParagraph"/>
              <w:spacing w:line="216" w:lineRule="exact"/>
              <w:rPr>
                <w:rFonts w:ascii="Roboto" w:hAnsi="Roboto"/>
                <w:sz w:val="20"/>
              </w:rPr>
            </w:pPr>
            <w:r w:rsidRPr="00EC0718">
              <w:rPr>
                <w:rFonts w:ascii="Roboto" w:hAnsi="Roboto"/>
                <w:w w:val="105"/>
                <w:sz w:val="20"/>
              </w:rPr>
              <w:t>years</w:t>
            </w:r>
            <w:r w:rsidRPr="00EC0718">
              <w:rPr>
                <w:rFonts w:ascii="Roboto" w:hAnsi="Roboto"/>
                <w:spacing w:val="-16"/>
                <w:w w:val="105"/>
                <w:sz w:val="20"/>
              </w:rPr>
              <w:t xml:space="preserve"> </w:t>
            </w:r>
            <w:r w:rsidRPr="00EC0718">
              <w:rPr>
                <w:rFonts w:ascii="Roboto" w:hAnsi="Roboto"/>
                <w:w w:val="105"/>
                <w:sz w:val="20"/>
              </w:rPr>
              <w:t>including</w:t>
            </w:r>
            <w:r w:rsidRPr="00EC0718">
              <w:rPr>
                <w:rFonts w:ascii="Roboto" w:hAnsi="Roboto"/>
                <w:spacing w:val="-15"/>
                <w:w w:val="105"/>
                <w:sz w:val="20"/>
              </w:rPr>
              <w:t xml:space="preserve"> </w:t>
            </w:r>
            <w:r w:rsidRPr="00EC0718">
              <w:rPr>
                <w:rFonts w:ascii="Roboto" w:hAnsi="Roboto"/>
                <w:spacing w:val="-4"/>
                <w:w w:val="105"/>
                <w:sz w:val="20"/>
              </w:rPr>
              <w:t>today</w:t>
            </w:r>
          </w:p>
        </w:tc>
        <w:tc>
          <w:tcPr>
            <w:tcW w:w="3241" w:type="dxa"/>
          </w:tcPr>
          <w:p w14:paraId="5A2F06C7" w14:textId="77777777" w:rsidR="005E4A4F" w:rsidRPr="00EC0718" w:rsidRDefault="00EC7DB6">
            <w:pPr>
              <w:pStyle w:val="TableParagraph"/>
              <w:spacing w:line="231" w:lineRule="exact"/>
              <w:ind w:left="105"/>
              <w:rPr>
                <w:rFonts w:ascii="Roboto" w:hAnsi="Roboto"/>
                <w:sz w:val="20"/>
              </w:rPr>
            </w:pPr>
            <w:r w:rsidRPr="00EC0718">
              <w:rPr>
                <w:rFonts w:ascii="Roboto" w:hAnsi="Roboto"/>
                <w:spacing w:val="-6"/>
                <w:sz w:val="20"/>
              </w:rPr>
              <w:t>3.917, Field</w:t>
            </w:r>
            <w:r w:rsidRPr="00EC0718">
              <w:rPr>
                <w:rFonts w:ascii="Roboto" w:hAnsi="Roboto"/>
                <w:spacing w:val="-5"/>
                <w:sz w:val="20"/>
              </w:rPr>
              <w:t xml:space="preserve"> </w:t>
            </w:r>
            <w:r w:rsidRPr="00EC0718">
              <w:rPr>
                <w:rFonts w:ascii="Roboto" w:hAnsi="Roboto"/>
                <w:spacing w:val="-10"/>
                <w:sz w:val="20"/>
              </w:rPr>
              <w:t>4</w:t>
            </w:r>
          </w:p>
        </w:tc>
        <w:tc>
          <w:tcPr>
            <w:tcW w:w="3860" w:type="dxa"/>
          </w:tcPr>
          <w:p w14:paraId="5923E538" w14:textId="77777777" w:rsidR="005E4A4F" w:rsidRPr="00EC0718" w:rsidRDefault="00EC7DB6">
            <w:pPr>
              <w:pStyle w:val="TableParagraph"/>
              <w:spacing w:line="231"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15380C6E" w14:textId="77777777">
        <w:trPr>
          <w:trHeight w:val="1173"/>
        </w:trPr>
        <w:tc>
          <w:tcPr>
            <w:tcW w:w="2246" w:type="dxa"/>
          </w:tcPr>
          <w:p w14:paraId="75192362" w14:textId="77777777" w:rsidR="005E4A4F" w:rsidRPr="00EC0718" w:rsidRDefault="00EC7DB6">
            <w:pPr>
              <w:pStyle w:val="TableParagraph"/>
              <w:spacing w:line="242" w:lineRule="auto"/>
              <w:ind w:right="205"/>
              <w:rPr>
                <w:rFonts w:ascii="Roboto" w:hAnsi="Roboto"/>
                <w:sz w:val="20"/>
              </w:rPr>
            </w:pPr>
            <w:r w:rsidRPr="00EC0718">
              <w:rPr>
                <w:rFonts w:ascii="Roboto" w:hAnsi="Roboto"/>
                <w:sz w:val="20"/>
              </w:rPr>
              <w:t>Total number of months homeless on the street, in ES, or</w:t>
            </w:r>
          </w:p>
          <w:p w14:paraId="606F6C46" w14:textId="77777777" w:rsidR="005E4A4F" w:rsidRPr="00EC0718" w:rsidRDefault="00EC7DB6">
            <w:pPr>
              <w:pStyle w:val="TableParagraph"/>
              <w:spacing w:line="230" w:lineRule="atLeast"/>
              <w:rPr>
                <w:rFonts w:ascii="Roboto" w:hAnsi="Roboto"/>
                <w:sz w:val="20"/>
              </w:rPr>
            </w:pPr>
            <w:r w:rsidRPr="00EC0718">
              <w:rPr>
                <w:rFonts w:ascii="Roboto" w:hAnsi="Roboto"/>
                <w:spacing w:val="-2"/>
                <w:w w:val="105"/>
                <w:sz w:val="20"/>
              </w:rPr>
              <w:t>SH</w:t>
            </w:r>
            <w:r w:rsidRPr="00EC0718">
              <w:rPr>
                <w:rFonts w:ascii="Roboto" w:hAnsi="Roboto"/>
                <w:spacing w:val="-14"/>
                <w:w w:val="105"/>
                <w:sz w:val="20"/>
              </w:rPr>
              <w:t xml:space="preserve"> </w:t>
            </w:r>
            <w:r w:rsidRPr="00EC0718">
              <w:rPr>
                <w:rFonts w:ascii="Roboto" w:hAnsi="Roboto"/>
                <w:spacing w:val="-2"/>
                <w:w w:val="105"/>
                <w:sz w:val="20"/>
              </w:rPr>
              <w:t>in</w:t>
            </w:r>
            <w:r w:rsidRPr="00EC0718">
              <w:rPr>
                <w:rFonts w:ascii="Roboto" w:hAnsi="Roboto"/>
                <w:spacing w:val="-14"/>
                <w:w w:val="105"/>
                <w:sz w:val="20"/>
              </w:rPr>
              <w:t xml:space="preserve"> </w:t>
            </w:r>
            <w:r w:rsidRPr="00EC0718">
              <w:rPr>
                <w:rFonts w:ascii="Roboto" w:hAnsi="Roboto"/>
                <w:spacing w:val="-2"/>
                <w:w w:val="105"/>
                <w:sz w:val="20"/>
              </w:rPr>
              <w:t>the</w:t>
            </w:r>
            <w:r w:rsidRPr="00EC0718">
              <w:rPr>
                <w:rFonts w:ascii="Roboto" w:hAnsi="Roboto"/>
                <w:spacing w:val="-14"/>
                <w:w w:val="105"/>
                <w:sz w:val="20"/>
              </w:rPr>
              <w:t xml:space="preserve"> </w:t>
            </w:r>
            <w:r w:rsidRPr="00EC0718">
              <w:rPr>
                <w:rFonts w:ascii="Roboto" w:hAnsi="Roboto"/>
                <w:spacing w:val="-2"/>
                <w:w w:val="105"/>
                <w:sz w:val="20"/>
              </w:rPr>
              <w:t>past</w:t>
            </w:r>
            <w:r w:rsidRPr="00EC0718">
              <w:rPr>
                <w:rFonts w:ascii="Roboto" w:hAnsi="Roboto"/>
                <w:spacing w:val="-14"/>
                <w:w w:val="105"/>
                <w:sz w:val="20"/>
              </w:rPr>
              <w:t xml:space="preserve"> </w:t>
            </w:r>
            <w:r w:rsidRPr="00EC0718">
              <w:rPr>
                <w:rFonts w:ascii="Roboto" w:hAnsi="Roboto"/>
                <w:spacing w:val="-2"/>
                <w:w w:val="105"/>
                <w:sz w:val="20"/>
              </w:rPr>
              <w:t>three years</w:t>
            </w:r>
          </w:p>
        </w:tc>
        <w:tc>
          <w:tcPr>
            <w:tcW w:w="3241" w:type="dxa"/>
          </w:tcPr>
          <w:p w14:paraId="2D999512" w14:textId="77777777" w:rsidR="005E4A4F" w:rsidRPr="00EC0718" w:rsidRDefault="00EC7DB6">
            <w:pPr>
              <w:pStyle w:val="TableParagraph"/>
              <w:spacing w:line="231" w:lineRule="exact"/>
              <w:ind w:left="105"/>
              <w:rPr>
                <w:rFonts w:ascii="Roboto" w:hAnsi="Roboto"/>
                <w:sz w:val="20"/>
              </w:rPr>
            </w:pPr>
            <w:r w:rsidRPr="00EC0718">
              <w:rPr>
                <w:rFonts w:ascii="Roboto" w:hAnsi="Roboto"/>
                <w:spacing w:val="-6"/>
                <w:sz w:val="20"/>
              </w:rPr>
              <w:t>3.917, Field</w:t>
            </w:r>
            <w:r w:rsidRPr="00EC0718">
              <w:rPr>
                <w:rFonts w:ascii="Roboto" w:hAnsi="Roboto"/>
                <w:spacing w:val="-5"/>
                <w:sz w:val="20"/>
              </w:rPr>
              <w:t xml:space="preserve"> </w:t>
            </w:r>
            <w:r w:rsidRPr="00EC0718">
              <w:rPr>
                <w:rFonts w:ascii="Roboto" w:hAnsi="Roboto"/>
                <w:spacing w:val="-10"/>
                <w:sz w:val="20"/>
              </w:rPr>
              <w:t>5</w:t>
            </w:r>
          </w:p>
        </w:tc>
        <w:tc>
          <w:tcPr>
            <w:tcW w:w="3860" w:type="dxa"/>
          </w:tcPr>
          <w:p w14:paraId="77F88CA2" w14:textId="77777777" w:rsidR="005E4A4F" w:rsidRPr="00EC0718" w:rsidRDefault="00EC7DB6">
            <w:pPr>
              <w:pStyle w:val="TableParagraph"/>
              <w:spacing w:line="231" w:lineRule="exact"/>
              <w:ind w:left="105"/>
              <w:rPr>
                <w:rFonts w:ascii="Roboto" w:hAnsi="Roboto"/>
                <w:sz w:val="20"/>
              </w:rPr>
            </w:pPr>
            <w:r w:rsidRPr="00EC0718">
              <w:rPr>
                <w:rFonts w:ascii="Roboto" w:hAnsi="Roboto"/>
                <w:w w:val="105"/>
                <w:sz w:val="20"/>
              </w:rPr>
              <w:t>Data</w:t>
            </w:r>
            <w:r w:rsidRPr="00EC0718">
              <w:rPr>
                <w:rFonts w:ascii="Roboto" w:hAnsi="Roboto"/>
                <w:spacing w:val="-11"/>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spacing w:val="-2"/>
                <w:w w:val="105"/>
                <w:sz w:val="20"/>
              </w:rPr>
              <w:t>Collected</w:t>
            </w:r>
          </w:p>
        </w:tc>
      </w:tr>
      <w:tr w:rsidR="005E4A4F" w:rsidRPr="00EC0718" w14:paraId="3B949A97" w14:textId="77777777">
        <w:trPr>
          <w:trHeight w:val="940"/>
        </w:trPr>
        <w:tc>
          <w:tcPr>
            <w:tcW w:w="2246" w:type="dxa"/>
          </w:tcPr>
          <w:p w14:paraId="224188E4" w14:textId="77777777" w:rsidR="005E4A4F" w:rsidRPr="00EC0718" w:rsidRDefault="00EC7DB6">
            <w:pPr>
              <w:pStyle w:val="TableParagraph"/>
              <w:spacing w:line="242" w:lineRule="auto"/>
              <w:rPr>
                <w:rFonts w:ascii="Roboto" w:hAnsi="Roboto"/>
                <w:sz w:val="20"/>
              </w:rPr>
            </w:pPr>
            <w:r w:rsidRPr="00EC0718">
              <w:rPr>
                <w:rFonts w:ascii="Roboto" w:hAnsi="Roboto"/>
                <w:spacing w:val="-2"/>
                <w:w w:val="105"/>
                <w:sz w:val="20"/>
              </w:rPr>
              <w:t>Special</w:t>
            </w:r>
            <w:r w:rsidRPr="00EC0718">
              <w:rPr>
                <w:rFonts w:ascii="Roboto" w:hAnsi="Roboto"/>
                <w:spacing w:val="-14"/>
                <w:w w:val="105"/>
                <w:sz w:val="20"/>
              </w:rPr>
              <w:t xml:space="preserve"> </w:t>
            </w:r>
            <w:r w:rsidRPr="00EC0718">
              <w:rPr>
                <w:rFonts w:ascii="Roboto" w:hAnsi="Roboto"/>
                <w:spacing w:val="-2"/>
                <w:w w:val="105"/>
                <w:sz w:val="20"/>
              </w:rPr>
              <w:t>Population Score</w:t>
            </w:r>
          </w:p>
        </w:tc>
        <w:tc>
          <w:tcPr>
            <w:tcW w:w="3241" w:type="dxa"/>
          </w:tcPr>
          <w:p w14:paraId="472D5DC2" w14:textId="77777777" w:rsidR="005E4A4F" w:rsidRPr="00EC0718" w:rsidRDefault="00EC7DB6">
            <w:pPr>
              <w:pStyle w:val="TableParagraph"/>
              <w:spacing w:line="242" w:lineRule="auto"/>
              <w:ind w:left="105" w:right="110"/>
              <w:rPr>
                <w:rFonts w:ascii="Roboto" w:hAnsi="Roboto"/>
                <w:sz w:val="20"/>
              </w:rPr>
            </w:pPr>
            <w:r w:rsidRPr="00EC0718">
              <w:rPr>
                <w:rFonts w:ascii="Roboto" w:hAnsi="Roboto"/>
                <w:sz w:val="20"/>
              </w:rPr>
              <w:t>Not a Universal Data Element. This is a special data field for entering the assessment score</w:t>
            </w:r>
          </w:p>
          <w:p w14:paraId="3272A788" w14:textId="77777777" w:rsidR="005E4A4F" w:rsidRPr="00EC0718" w:rsidRDefault="00EC7DB6">
            <w:pPr>
              <w:pStyle w:val="TableParagraph"/>
              <w:spacing w:before="1" w:line="216" w:lineRule="exact"/>
              <w:ind w:left="105"/>
              <w:rPr>
                <w:rFonts w:ascii="Roboto" w:hAnsi="Roboto"/>
                <w:sz w:val="20"/>
              </w:rPr>
            </w:pPr>
            <w:r w:rsidRPr="00EC0718">
              <w:rPr>
                <w:rFonts w:ascii="Roboto" w:hAnsi="Roboto"/>
                <w:sz w:val="20"/>
              </w:rPr>
              <w:t>for</w:t>
            </w:r>
            <w:r w:rsidRPr="00EC0718">
              <w:rPr>
                <w:rFonts w:ascii="Roboto" w:hAnsi="Roboto"/>
                <w:spacing w:val="-11"/>
                <w:sz w:val="20"/>
              </w:rPr>
              <w:t xml:space="preserve"> </w:t>
            </w:r>
            <w:r w:rsidRPr="00EC0718">
              <w:rPr>
                <w:rFonts w:ascii="Roboto" w:hAnsi="Roboto"/>
                <w:sz w:val="20"/>
              </w:rPr>
              <w:t>a</w:t>
            </w:r>
            <w:r w:rsidRPr="00EC0718">
              <w:rPr>
                <w:rFonts w:ascii="Roboto" w:hAnsi="Roboto"/>
                <w:spacing w:val="-11"/>
                <w:sz w:val="20"/>
              </w:rPr>
              <w:t xml:space="preserve"> </w:t>
            </w:r>
            <w:r w:rsidRPr="00EC0718">
              <w:rPr>
                <w:rFonts w:ascii="Roboto" w:hAnsi="Roboto"/>
                <w:spacing w:val="-2"/>
                <w:sz w:val="20"/>
              </w:rPr>
              <w:t>household.</w:t>
            </w:r>
          </w:p>
        </w:tc>
        <w:tc>
          <w:tcPr>
            <w:tcW w:w="3860" w:type="dxa"/>
          </w:tcPr>
          <w:p w14:paraId="7391CDE4" w14:textId="77777777" w:rsidR="005E4A4F" w:rsidRPr="00EC0718" w:rsidRDefault="00EC7DB6">
            <w:pPr>
              <w:pStyle w:val="TableParagraph"/>
              <w:ind w:left="105"/>
              <w:rPr>
                <w:rFonts w:ascii="Roboto" w:hAnsi="Roboto"/>
                <w:sz w:val="20"/>
              </w:rPr>
            </w:pPr>
            <w:r w:rsidRPr="00EC0718">
              <w:rPr>
                <w:rFonts w:ascii="Roboto" w:hAnsi="Roboto"/>
                <w:w w:val="110"/>
                <w:sz w:val="20"/>
              </w:rPr>
              <w:t>VI-SPDAT</w:t>
            </w:r>
            <w:r w:rsidRPr="00EC0718">
              <w:rPr>
                <w:rFonts w:ascii="Roboto" w:hAnsi="Roboto"/>
                <w:spacing w:val="-14"/>
                <w:w w:val="110"/>
                <w:sz w:val="20"/>
              </w:rPr>
              <w:t xml:space="preserve"> </w:t>
            </w:r>
            <w:r w:rsidRPr="00EC0718">
              <w:rPr>
                <w:rFonts w:ascii="Roboto" w:hAnsi="Roboto"/>
                <w:w w:val="110"/>
                <w:sz w:val="20"/>
              </w:rPr>
              <w:t>or</w:t>
            </w:r>
            <w:r w:rsidRPr="00EC0718">
              <w:rPr>
                <w:rFonts w:ascii="Roboto" w:hAnsi="Roboto"/>
                <w:spacing w:val="-15"/>
                <w:w w:val="110"/>
                <w:sz w:val="20"/>
              </w:rPr>
              <w:t xml:space="preserve"> </w:t>
            </w:r>
            <w:r w:rsidRPr="00EC0718">
              <w:rPr>
                <w:rFonts w:ascii="Roboto" w:hAnsi="Roboto"/>
                <w:w w:val="110"/>
                <w:sz w:val="20"/>
              </w:rPr>
              <w:t>F-VI-SPDAT</w:t>
            </w:r>
            <w:r w:rsidRPr="00EC0718">
              <w:rPr>
                <w:rFonts w:ascii="Roboto" w:hAnsi="Roboto"/>
                <w:spacing w:val="-11"/>
                <w:w w:val="110"/>
                <w:sz w:val="20"/>
              </w:rPr>
              <w:t xml:space="preserve"> </w:t>
            </w:r>
            <w:r w:rsidRPr="00EC0718">
              <w:rPr>
                <w:rFonts w:ascii="Roboto" w:hAnsi="Roboto"/>
                <w:w w:val="110"/>
                <w:sz w:val="20"/>
              </w:rPr>
              <w:t>score</w:t>
            </w:r>
            <w:r w:rsidRPr="00EC0718">
              <w:rPr>
                <w:rFonts w:ascii="Roboto" w:hAnsi="Roboto"/>
                <w:spacing w:val="-14"/>
                <w:w w:val="110"/>
                <w:sz w:val="20"/>
              </w:rPr>
              <w:t xml:space="preserve"> </w:t>
            </w:r>
            <w:r w:rsidRPr="00EC0718">
              <w:rPr>
                <w:rFonts w:ascii="Roboto" w:hAnsi="Roboto"/>
                <w:spacing w:val="-2"/>
                <w:w w:val="110"/>
                <w:sz w:val="20"/>
              </w:rPr>
              <w:t>total</w:t>
            </w:r>
          </w:p>
        </w:tc>
      </w:tr>
      <w:tr w:rsidR="005E4A4F" w:rsidRPr="00EC0718" w14:paraId="18299993" w14:textId="77777777">
        <w:trPr>
          <w:trHeight w:val="938"/>
        </w:trPr>
        <w:tc>
          <w:tcPr>
            <w:tcW w:w="2246" w:type="dxa"/>
          </w:tcPr>
          <w:p w14:paraId="4EFB68F3" w14:textId="77777777" w:rsidR="005E4A4F" w:rsidRPr="00EC0718" w:rsidRDefault="00EC7DB6">
            <w:pPr>
              <w:pStyle w:val="TableParagraph"/>
              <w:spacing w:line="242" w:lineRule="auto"/>
              <w:ind w:right="156"/>
              <w:jc w:val="both"/>
              <w:rPr>
                <w:rFonts w:ascii="Roboto" w:hAnsi="Roboto"/>
                <w:sz w:val="20"/>
              </w:rPr>
            </w:pPr>
            <w:r w:rsidRPr="00EC0718">
              <w:rPr>
                <w:rFonts w:ascii="Roboto" w:hAnsi="Roboto"/>
                <w:w w:val="105"/>
                <w:sz w:val="20"/>
              </w:rPr>
              <w:t>What</w:t>
            </w:r>
            <w:r w:rsidRPr="00EC0718">
              <w:rPr>
                <w:rFonts w:ascii="Roboto" w:hAnsi="Roboto"/>
                <w:spacing w:val="-16"/>
                <w:w w:val="105"/>
                <w:sz w:val="20"/>
              </w:rPr>
              <w:t xml:space="preserve"> </w:t>
            </w:r>
            <w:r w:rsidRPr="00EC0718">
              <w:rPr>
                <w:rFonts w:ascii="Roboto" w:hAnsi="Roboto"/>
                <w:w w:val="105"/>
                <w:sz w:val="20"/>
              </w:rPr>
              <w:t>is</w:t>
            </w:r>
            <w:r w:rsidRPr="00EC0718">
              <w:rPr>
                <w:rFonts w:ascii="Roboto" w:hAnsi="Roboto"/>
                <w:spacing w:val="-16"/>
                <w:w w:val="105"/>
                <w:sz w:val="20"/>
              </w:rPr>
              <w:t xml:space="preserve"> </w:t>
            </w:r>
            <w:r w:rsidRPr="00EC0718">
              <w:rPr>
                <w:rFonts w:ascii="Roboto" w:hAnsi="Roboto"/>
                <w:w w:val="105"/>
                <w:sz w:val="20"/>
              </w:rPr>
              <w:t>the</w:t>
            </w:r>
            <w:r w:rsidRPr="00EC0718">
              <w:rPr>
                <w:rFonts w:ascii="Roboto" w:hAnsi="Roboto"/>
                <w:spacing w:val="-16"/>
                <w:w w:val="105"/>
                <w:sz w:val="20"/>
              </w:rPr>
              <w:t xml:space="preserve"> </w:t>
            </w:r>
            <w:r w:rsidRPr="00EC0718">
              <w:rPr>
                <w:rFonts w:ascii="Roboto" w:hAnsi="Roboto"/>
                <w:w w:val="105"/>
                <w:sz w:val="20"/>
              </w:rPr>
              <w:t>minimum number</w:t>
            </w:r>
            <w:r w:rsidRPr="00EC0718">
              <w:rPr>
                <w:rFonts w:ascii="Roboto" w:hAnsi="Roboto"/>
                <w:spacing w:val="-7"/>
                <w:w w:val="105"/>
                <w:sz w:val="20"/>
              </w:rPr>
              <w:t xml:space="preserve"> </w:t>
            </w:r>
            <w:r w:rsidRPr="00EC0718">
              <w:rPr>
                <w:rFonts w:ascii="Roboto" w:hAnsi="Roboto"/>
                <w:w w:val="105"/>
                <w:sz w:val="20"/>
              </w:rPr>
              <w:t>of</w:t>
            </w:r>
            <w:r w:rsidRPr="00EC0718">
              <w:rPr>
                <w:rFonts w:ascii="Roboto" w:hAnsi="Roboto"/>
                <w:spacing w:val="-10"/>
                <w:w w:val="105"/>
                <w:sz w:val="20"/>
              </w:rPr>
              <w:t xml:space="preserve"> </w:t>
            </w:r>
            <w:r w:rsidRPr="00EC0718">
              <w:rPr>
                <w:rFonts w:ascii="Roboto" w:hAnsi="Roboto"/>
                <w:w w:val="105"/>
                <w:sz w:val="20"/>
              </w:rPr>
              <w:t>bedrooms you</w:t>
            </w:r>
            <w:r w:rsidRPr="00EC0718">
              <w:rPr>
                <w:rFonts w:ascii="Roboto" w:hAnsi="Roboto"/>
                <w:spacing w:val="-1"/>
                <w:w w:val="105"/>
                <w:sz w:val="20"/>
              </w:rPr>
              <w:t xml:space="preserve"> </w:t>
            </w:r>
            <w:r w:rsidRPr="00EC0718">
              <w:rPr>
                <w:rFonts w:ascii="Roboto" w:hAnsi="Roboto"/>
                <w:w w:val="105"/>
                <w:sz w:val="20"/>
              </w:rPr>
              <w:t>need?</w:t>
            </w:r>
          </w:p>
        </w:tc>
        <w:tc>
          <w:tcPr>
            <w:tcW w:w="3241" w:type="dxa"/>
          </w:tcPr>
          <w:p w14:paraId="1DF600CE" w14:textId="77777777" w:rsidR="005E4A4F" w:rsidRPr="00EC0718" w:rsidRDefault="00EC7DB6">
            <w:pPr>
              <w:pStyle w:val="TableParagraph"/>
              <w:spacing w:line="242" w:lineRule="auto"/>
              <w:ind w:left="105" w:right="110"/>
              <w:rPr>
                <w:rFonts w:ascii="Roboto" w:hAnsi="Roboto"/>
                <w:sz w:val="20"/>
              </w:rPr>
            </w:pPr>
            <w:r w:rsidRPr="00EC0718">
              <w:rPr>
                <w:rFonts w:ascii="Roboto" w:hAnsi="Roboto"/>
                <w:sz w:val="20"/>
              </w:rPr>
              <w:t>Not a Universal Data Element. This information is critical for</w:t>
            </w:r>
          </w:p>
          <w:p w14:paraId="0189A01A" w14:textId="77777777" w:rsidR="005E4A4F" w:rsidRPr="00EC0718" w:rsidRDefault="00EC7DB6">
            <w:pPr>
              <w:pStyle w:val="TableParagraph"/>
              <w:spacing w:line="230" w:lineRule="atLeast"/>
              <w:ind w:left="105" w:right="263"/>
              <w:rPr>
                <w:rFonts w:ascii="Roboto" w:hAnsi="Roboto"/>
                <w:sz w:val="20"/>
              </w:rPr>
            </w:pPr>
            <w:r w:rsidRPr="00EC0718">
              <w:rPr>
                <w:rFonts w:ascii="Roboto" w:hAnsi="Roboto"/>
                <w:sz w:val="20"/>
              </w:rPr>
              <w:t>projects</w:t>
            </w:r>
            <w:r w:rsidRPr="00EC0718">
              <w:rPr>
                <w:rFonts w:ascii="Roboto" w:hAnsi="Roboto"/>
                <w:spacing w:val="-5"/>
                <w:sz w:val="20"/>
              </w:rPr>
              <w:t xml:space="preserve"> </w:t>
            </w:r>
            <w:r w:rsidRPr="00EC0718">
              <w:rPr>
                <w:rFonts w:ascii="Roboto" w:hAnsi="Roboto"/>
                <w:sz w:val="20"/>
              </w:rPr>
              <w:t>in</w:t>
            </w:r>
            <w:r w:rsidRPr="00EC0718">
              <w:rPr>
                <w:rFonts w:ascii="Roboto" w:hAnsi="Roboto"/>
                <w:spacing w:val="-5"/>
                <w:sz w:val="20"/>
              </w:rPr>
              <w:t xml:space="preserve"> </w:t>
            </w:r>
            <w:r w:rsidRPr="00EC0718">
              <w:rPr>
                <w:rFonts w:ascii="Roboto" w:hAnsi="Roboto"/>
                <w:sz w:val="20"/>
              </w:rPr>
              <w:t>assisting</w:t>
            </w:r>
            <w:r w:rsidRPr="00EC0718">
              <w:rPr>
                <w:rFonts w:ascii="Roboto" w:hAnsi="Roboto"/>
                <w:spacing w:val="-5"/>
                <w:sz w:val="20"/>
              </w:rPr>
              <w:t xml:space="preserve"> </w:t>
            </w:r>
            <w:r w:rsidRPr="00EC0718">
              <w:rPr>
                <w:rFonts w:ascii="Roboto" w:hAnsi="Roboto"/>
                <w:sz w:val="20"/>
              </w:rPr>
              <w:t xml:space="preserve">a </w:t>
            </w:r>
            <w:r w:rsidRPr="00EC0718">
              <w:rPr>
                <w:rFonts w:ascii="Roboto" w:hAnsi="Roboto"/>
                <w:spacing w:val="-2"/>
                <w:sz w:val="20"/>
              </w:rPr>
              <w:t>household.</w:t>
            </w:r>
          </w:p>
        </w:tc>
        <w:tc>
          <w:tcPr>
            <w:tcW w:w="3860" w:type="dxa"/>
          </w:tcPr>
          <w:p w14:paraId="17CFC0F1" w14:textId="77777777" w:rsidR="005E4A4F" w:rsidRPr="00EC0718" w:rsidRDefault="00EC7DB6">
            <w:pPr>
              <w:pStyle w:val="TableParagraph"/>
              <w:spacing w:line="231" w:lineRule="exact"/>
              <w:ind w:left="105"/>
              <w:rPr>
                <w:rFonts w:ascii="Roboto" w:hAnsi="Roboto"/>
                <w:sz w:val="20"/>
              </w:rPr>
            </w:pPr>
            <w:r w:rsidRPr="00EC0718">
              <w:rPr>
                <w:rFonts w:ascii="Roboto" w:hAnsi="Roboto"/>
                <w:w w:val="129"/>
                <w:sz w:val="20"/>
              </w:rPr>
              <w:t>#</w:t>
            </w:r>
          </w:p>
        </w:tc>
      </w:tr>
      <w:tr w:rsidR="005E4A4F" w:rsidRPr="00EC0718" w14:paraId="2A0CC69F" w14:textId="77777777">
        <w:trPr>
          <w:trHeight w:val="1175"/>
        </w:trPr>
        <w:tc>
          <w:tcPr>
            <w:tcW w:w="2246" w:type="dxa"/>
          </w:tcPr>
          <w:p w14:paraId="0EF547FA" w14:textId="77777777" w:rsidR="005E4A4F" w:rsidRPr="00EC0718" w:rsidRDefault="00EC7DB6">
            <w:pPr>
              <w:pStyle w:val="TableParagraph"/>
              <w:spacing w:line="231" w:lineRule="exact"/>
              <w:rPr>
                <w:rFonts w:ascii="Roboto" w:hAnsi="Roboto"/>
                <w:sz w:val="20"/>
              </w:rPr>
            </w:pPr>
            <w:r w:rsidRPr="00EC0718">
              <w:rPr>
                <w:rFonts w:ascii="Roboto" w:hAnsi="Roboto"/>
                <w:sz w:val="20"/>
              </w:rPr>
              <w:t>Phone</w:t>
            </w:r>
            <w:r w:rsidRPr="00EC0718">
              <w:rPr>
                <w:rFonts w:ascii="Roboto" w:hAnsi="Roboto"/>
                <w:spacing w:val="32"/>
                <w:sz w:val="20"/>
              </w:rPr>
              <w:t xml:space="preserve"> </w:t>
            </w:r>
            <w:r w:rsidRPr="00EC0718">
              <w:rPr>
                <w:rFonts w:ascii="Roboto" w:hAnsi="Roboto"/>
                <w:spacing w:val="-2"/>
                <w:sz w:val="20"/>
              </w:rPr>
              <w:t>Number</w:t>
            </w:r>
          </w:p>
        </w:tc>
        <w:tc>
          <w:tcPr>
            <w:tcW w:w="3241" w:type="dxa"/>
          </w:tcPr>
          <w:p w14:paraId="72D6FA0D" w14:textId="77777777" w:rsidR="005E4A4F" w:rsidRPr="00EC0718" w:rsidRDefault="00EC7DB6">
            <w:pPr>
              <w:pStyle w:val="TableParagraph"/>
              <w:spacing w:line="242" w:lineRule="auto"/>
              <w:ind w:left="105" w:right="110"/>
              <w:rPr>
                <w:rFonts w:ascii="Roboto" w:hAnsi="Roboto"/>
                <w:sz w:val="20"/>
              </w:rPr>
            </w:pPr>
            <w:r w:rsidRPr="00EC0718">
              <w:rPr>
                <w:rFonts w:ascii="Roboto" w:hAnsi="Roboto"/>
                <w:sz w:val="20"/>
              </w:rPr>
              <w:t>Not a Universal Data Element. This information is critical for projects to contact an appropriate party for assisting</w:t>
            </w:r>
          </w:p>
          <w:p w14:paraId="3C43BE12" w14:textId="77777777" w:rsidR="005E4A4F" w:rsidRPr="00EC0718" w:rsidRDefault="00EC7DB6">
            <w:pPr>
              <w:pStyle w:val="TableParagraph"/>
              <w:spacing w:before="2" w:line="216" w:lineRule="exact"/>
              <w:ind w:left="105"/>
              <w:rPr>
                <w:rFonts w:ascii="Roboto" w:hAnsi="Roboto"/>
                <w:sz w:val="20"/>
              </w:rPr>
            </w:pPr>
            <w:r w:rsidRPr="00EC0718">
              <w:rPr>
                <w:rFonts w:ascii="Roboto" w:hAnsi="Roboto"/>
                <w:sz w:val="20"/>
              </w:rPr>
              <w:t>the</w:t>
            </w:r>
            <w:r w:rsidRPr="00EC0718">
              <w:rPr>
                <w:rFonts w:ascii="Roboto" w:hAnsi="Roboto"/>
                <w:spacing w:val="-12"/>
                <w:sz w:val="20"/>
              </w:rPr>
              <w:t xml:space="preserve"> </w:t>
            </w:r>
            <w:r w:rsidRPr="00EC0718">
              <w:rPr>
                <w:rFonts w:ascii="Roboto" w:hAnsi="Roboto"/>
                <w:spacing w:val="-2"/>
                <w:sz w:val="20"/>
              </w:rPr>
              <w:t>household.</w:t>
            </w:r>
          </w:p>
        </w:tc>
        <w:tc>
          <w:tcPr>
            <w:tcW w:w="3860" w:type="dxa"/>
          </w:tcPr>
          <w:p w14:paraId="0DDF85A5" w14:textId="77777777" w:rsidR="005E4A4F" w:rsidRPr="00EC0718" w:rsidRDefault="00EC7DB6">
            <w:pPr>
              <w:pStyle w:val="TableParagraph"/>
              <w:spacing w:line="242" w:lineRule="auto"/>
              <w:ind w:left="105" w:right="230"/>
              <w:rPr>
                <w:rFonts w:ascii="Roboto" w:hAnsi="Roboto"/>
                <w:sz w:val="20"/>
              </w:rPr>
            </w:pPr>
            <w:r w:rsidRPr="00EC0718">
              <w:rPr>
                <w:rFonts w:ascii="Roboto" w:hAnsi="Roboto"/>
                <w:sz w:val="20"/>
              </w:rPr>
              <w:t>Phone number of the appropriate contact, e.g., Case Manager at the Victim Service Provider and/or the survivor, if</w:t>
            </w:r>
            <w:r w:rsidRPr="00EC0718">
              <w:rPr>
                <w:rFonts w:ascii="Roboto" w:hAnsi="Roboto"/>
                <w:spacing w:val="-1"/>
                <w:sz w:val="20"/>
              </w:rPr>
              <w:t xml:space="preserve"> </w:t>
            </w:r>
            <w:r w:rsidRPr="00EC0718">
              <w:rPr>
                <w:rFonts w:ascii="Roboto" w:hAnsi="Roboto"/>
                <w:sz w:val="20"/>
              </w:rPr>
              <w:t>they elect to share that</w:t>
            </w:r>
          </w:p>
          <w:p w14:paraId="5316BAE5" w14:textId="77777777" w:rsidR="005E4A4F" w:rsidRPr="00EC0718" w:rsidRDefault="00EC7DB6">
            <w:pPr>
              <w:pStyle w:val="TableParagraph"/>
              <w:spacing w:before="2" w:line="216" w:lineRule="exact"/>
              <w:ind w:left="105"/>
              <w:rPr>
                <w:rFonts w:ascii="Roboto" w:hAnsi="Roboto"/>
                <w:sz w:val="20"/>
              </w:rPr>
            </w:pPr>
            <w:r w:rsidRPr="00EC0718">
              <w:rPr>
                <w:rFonts w:ascii="Roboto" w:hAnsi="Roboto"/>
                <w:spacing w:val="-2"/>
                <w:sz w:val="20"/>
              </w:rPr>
              <w:t>information</w:t>
            </w:r>
          </w:p>
        </w:tc>
      </w:tr>
      <w:tr w:rsidR="005E4A4F" w:rsidRPr="00EC0718" w14:paraId="4032F1AB" w14:textId="77777777">
        <w:trPr>
          <w:trHeight w:val="1876"/>
        </w:trPr>
        <w:tc>
          <w:tcPr>
            <w:tcW w:w="2246" w:type="dxa"/>
          </w:tcPr>
          <w:p w14:paraId="472C9D06" w14:textId="77777777" w:rsidR="005E4A4F" w:rsidRPr="00EC0718" w:rsidRDefault="00EC7DB6">
            <w:pPr>
              <w:pStyle w:val="TableParagraph"/>
              <w:spacing w:line="231" w:lineRule="exact"/>
              <w:rPr>
                <w:rFonts w:ascii="Roboto" w:hAnsi="Roboto"/>
                <w:sz w:val="20"/>
              </w:rPr>
            </w:pPr>
            <w:r w:rsidRPr="00EC0718">
              <w:rPr>
                <w:rFonts w:ascii="Roboto" w:hAnsi="Roboto"/>
                <w:spacing w:val="-2"/>
                <w:sz w:val="20"/>
              </w:rPr>
              <w:t>Referrals</w:t>
            </w:r>
          </w:p>
        </w:tc>
        <w:tc>
          <w:tcPr>
            <w:tcW w:w="3241" w:type="dxa"/>
          </w:tcPr>
          <w:p w14:paraId="1590D22A" w14:textId="77777777" w:rsidR="005E4A4F" w:rsidRPr="00EC0718" w:rsidRDefault="00EC7DB6">
            <w:pPr>
              <w:pStyle w:val="TableParagraph"/>
              <w:spacing w:line="242" w:lineRule="auto"/>
              <w:ind w:left="105" w:right="110"/>
              <w:rPr>
                <w:rFonts w:ascii="Roboto" w:hAnsi="Roboto"/>
                <w:sz w:val="20"/>
              </w:rPr>
            </w:pPr>
            <w:r w:rsidRPr="00EC0718">
              <w:rPr>
                <w:rFonts w:ascii="Roboto" w:hAnsi="Roboto"/>
                <w:sz w:val="20"/>
              </w:rPr>
              <w:t>Not a Universal Data Element. This information is critical for linking the household to housing resources in the community.</w:t>
            </w:r>
          </w:p>
        </w:tc>
        <w:tc>
          <w:tcPr>
            <w:tcW w:w="3860" w:type="dxa"/>
          </w:tcPr>
          <w:p w14:paraId="6FDB46B5" w14:textId="77777777" w:rsidR="005E4A4F" w:rsidRPr="00EC0718" w:rsidRDefault="00EC7DB6">
            <w:pPr>
              <w:pStyle w:val="TableParagraph"/>
              <w:spacing w:line="242" w:lineRule="auto"/>
              <w:ind w:left="105" w:right="230"/>
              <w:rPr>
                <w:rFonts w:ascii="Roboto" w:hAnsi="Roboto"/>
                <w:sz w:val="20"/>
              </w:rPr>
            </w:pPr>
            <w:r w:rsidRPr="00EC0718">
              <w:rPr>
                <w:rFonts w:ascii="Roboto" w:hAnsi="Roboto"/>
                <w:w w:val="105"/>
                <w:sz w:val="20"/>
              </w:rPr>
              <w:t>Service: Transitional Housing, Rapid Re-Housing,</w:t>
            </w:r>
            <w:r w:rsidRPr="00EC0718">
              <w:rPr>
                <w:rFonts w:ascii="Roboto" w:hAnsi="Roboto"/>
                <w:spacing w:val="-16"/>
                <w:w w:val="105"/>
                <w:sz w:val="20"/>
              </w:rPr>
              <w:t xml:space="preserve"> </w:t>
            </w:r>
            <w:r w:rsidRPr="00EC0718">
              <w:rPr>
                <w:rFonts w:ascii="Roboto" w:hAnsi="Roboto"/>
                <w:w w:val="105"/>
                <w:sz w:val="20"/>
              </w:rPr>
              <w:t>or</w:t>
            </w:r>
            <w:r w:rsidRPr="00EC0718">
              <w:rPr>
                <w:rFonts w:ascii="Roboto" w:hAnsi="Roboto"/>
                <w:spacing w:val="-16"/>
                <w:w w:val="105"/>
                <w:sz w:val="20"/>
              </w:rPr>
              <w:t xml:space="preserve"> </w:t>
            </w:r>
            <w:r w:rsidRPr="00EC0718">
              <w:rPr>
                <w:rFonts w:ascii="Roboto" w:hAnsi="Roboto"/>
                <w:w w:val="105"/>
                <w:sz w:val="20"/>
              </w:rPr>
              <w:t>Permanent</w:t>
            </w:r>
            <w:r w:rsidRPr="00EC0718">
              <w:rPr>
                <w:rFonts w:ascii="Roboto" w:hAnsi="Roboto"/>
                <w:spacing w:val="-16"/>
                <w:w w:val="105"/>
                <w:sz w:val="20"/>
              </w:rPr>
              <w:t xml:space="preserve"> </w:t>
            </w:r>
            <w:r w:rsidRPr="00EC0718">
              <w:rPr>
                <w:rFonts w:ascii="Roboto" w:hAnsi="Roboto"/>
                <w:w w:val="105"/>
                <w:sz w:val="20"/>
              </w:rPr>
              <w:t xml:space="preserve">Supportive </w:t>
            </w:r>
            <w:r w:rsidRPr="00EC0718">
              <w:rPr>
                <w:rFonts w:ascii="Roboto" w:hAnsi="Roboto"/>
                <w:spacing w:val="-2"/>
                <w:w w:val="105"/>
                <w:sz w:val="20"/>
              </w:rPr>
              <w:t>House</w:t>
            </w:r>
          </w:p>
          <w:p w14:paraId="4A348976" w14:textId="77777777" w:rsidR="005E4A4F" w:rsidRPr="00EC0718" w:rsidRDefault="005E4A4F">
            <w:pPr>
              <w:pStyle w:val="TableParagraph"/>
              <w:spacing w:before="3"/>
              <w:ind w:left="0"/>
              <w:rPr>
                <w:rFonts w:ascii="Roboto" w:hAnsi="Roboto"/>
                <w:sz w:val="19"/>
              </w:rPr>
            </w:pPr>
          </w:p>
          <w:p w14:paraId="5C8A4982" w14:textId="77777777" w:rsidR="005E4A4F" w:rsidRPr="00EC0718" w:rsidRDefault="00EC7DB6">
            <w:pPr>
              <w:pStyle w:val="TableParagraph"/>
              <w:spacing w:line="230" w:lineRule="atLeast"/>
              <w:ind w:left="105"/>
              <w:rPr>
                <w:rFonts w:ascii="Roboto" w:hAnsi="Roboto"/>
                <w:sz w:val="20"/>
              </w:rPr>
            </w:pPr>
            <w:r w:rsidRPr="00EC0718">
              <w:rPr>
                <w:rFonts w:ascii="Roboto" w:hAnsi="Roboto"/>
                <w:w w:val="105"/>
                <w:sz w:val="20"/>
              </w:rPr>
              <w:t xml:space="preserve">Provider Name: The name of the </w:t>
            </w:r>
            <w:r w:rsidRPr="00EC0718">
              <w:rPr>
                <w:rFonts w:ascii="Roboto" w:hAnsi="Roboto"/>
                <w:sz w:val="20"/>
              </w:rPr>
              <w:t xml:space="preserve">provider who operates Transitional </w:t>
            </w:r>
            <w:r w:rsidRPr="00EC0718">
              <w:rPr>
                <w:rFonts w:ascii="Roboto" w:hAnsi="Roboto"/>
                <w:w w:val="105"/>
                <w:sz w:val="20"/>
              </w:rPr>
              <w:t>Housing, Rapid Re-Housing, or Permanent Supportive Housing</w:t>
            </w:r>
          </w:p>
        </w:tc>
      </w:tr>
      <w:tr w:rsidR="005E4A4F" w:rsidRPr="00EC0718" w14:paraId="0D0D60C7" w14:textId="77777777">
        <w:trPr>
          <w:trHeight w:val="1646"/>
        </w:trPr>
        <w:tc>
          <w:tcPr>
            <w:tcW w:w="2246" w:type="dxa"/>
          </w:tcPr>
          <w:p w14:paraId="7D6E071B" w14:textId="77777777" w:rsidR="005E4A4F" w:rsidRPr="00EC0718" w:rsidRDefault="00EC7DB6">
            <w:pPr>
              <w:pStyle w:val="TableParagraph"/>
              <w:spacing w:before="1"/>
              <w:rPr>
                <w:rFonts w:ascii="Roboto" w:hAnsi="Roboto"/>
                <w:sz w:val="20"/>
              </w:rPr>
            </w:pPr>
            <w:r w:rsidRPr="00EC0718">
              <w:rPr>
                <w:rFonts w:ascii="Roboto" w:hAnsi="Roboto"/>
                <w:w w:val="105"/>
                <w:sz w:val="20"/>
              </w:rPr>
              <w:t>Unmet</w:t>
            </w:r>
            <w:r w:rsidRPr="00EC0718">
              <w:rPr>
                <w:rFonts w:ascii="Roboto" w:hAnsi="Roboto"/>
                <w:spacing w:val="-6"/>
                <w:w w:val="105"/>
                <w:sz w:val="20"/>
              </w:rPr>
              <w:t xml:space="preserve"> </w:t>
            </w:r>
            <w:r w:rsidRPr="00EC0718">
              <w:rPr>
                <w:rFonts w:ascii="Roboto" w:hAnsi="Roboto"/>
                <w:spacing w:val="-2"/>
                <w:w w:val="105"/>
                <w:sz w:val="20"/>
              </w:rPr>
              <w:t>needs</w:t>
            </w:r>
          </w:p>
        </w:tc>
        <w:tc>
          <w:tcPr>
            <w:tcW w:w="3241" w:type="dxa"/>
          </w:tcPr>
          <w:p w14:paraId="01139CC9" w14:textId="77777777" w:rsidR="005E4A4F" w:rsidRPr="00EC0718" w:rsidRDefault="00EC7DB6">
            <w:pPr>
              <w:pStyle w:val="TableParagraph"/>
              <w:spacing w:before="1" w:line="242" w:lineRule="auto"/>
              <w:ind w:left="105" w:right="110"/>
              <w:rPr>
                <w:rFonts w:ascii="Roboto" w:hAnsi="Roboto"/>
                <w:sz w:val="20"/>
              </w:rPr>
            </w:pPr>
            <w:r w:rsidRPr="00EC0718">
              <w:rPr>
                <w:rFonts w:ascii="Roboto" w:hAnsi="Roboto"/>
                <w:sz w:val="20"/>
              </w:rPr>
              <w:t>Not a Universal Data Element. These data elements assist with real-time gaps analysis. Reasons for unmet needs include not meeting eligibility requirements or the resource does not exist in</w:t>
            </w:r>
          </w:p>
          <w:p w14:paraId="687275CD" w14:textId="77777777" w:rsidR="005E4A4F" w:rsidRPr="00EC0718" w:rsidRDefault="00EC7DB6">
            <w:pPr>
              <w:pStyle w:val="TableParagraph"/>
              <w:spacing w:before="2" w:line="216" w:lineRule="exact"/>
              <w:ind w:left="105"/>
              <w:rPr>
                <w:rFonts w:ascii="Roboto" w:hAnsi="Roboto"/>
                <w:sz w:val="20"/>
              </w:rPr>
            </w:pPr>
            <w:r w:rsidRPr="00EC0718">
              <w:rPr>
                <w:rFonts w:ascii="Roboto" w:hAnsi="Roboto"/>
                <w:sz w:val="20"/>
              </w:rPr>
              <w:t>the</w:t>
            </w:r>
            <w:r w:rsidRPr="00EC0718">
              <w:rPr>
                <w:rFonts w:ascii="Roboto" w:hAnsi="Roboto"/>
                <w:spacing w:val="-12"/>
                <w:sz w:val="20"/>
              </w:rPr>
              <w:t xml:space="preserve"> </w:t>
            </w:r>
            <w:r w:rsidRPr="00EC0718">
              <w:rPr>
                <w:rFonts w:ascii="Roboto" w:hAnsi="Roboto"/>
                <w:spacing w:val="-2"/>
                <w:sz w:val="20"/>
              </w:rPr>
              <w:t>community.</w:t>
            </w:r>
          </w:p>
        </w:tc>
        <w:tc>
          <w:tcPr>
            <w:tcW w:w="3860" w:type="dxa"/>
          </w:tcPr>
          <w:p w14:paraId="0A1E2ED1" w14:textId="77777777" w:rsidR="005E4A4F" w:rsidRPr="00EC0718" w:rsidRDefault="00EC7DB6">
            <w:pPr>
              <w:pStyle w:val="TableParagraph"/>
              <w:spacing w:before="1"/>
              <w:ind w:left="105"/>
              <w:rPr>
                <w:rFonts w:ascii="Roboto" w:hAnsi="Roboto"/>
                <w:sz w:val="20"/>
              </w:rPr>
            </w:pPr>
            <w:r w:rsidRPr="00EC0718">
              <w:rPr>
                <w:rFonts w:ascii="Roboto" w:hAnsi="Roboto"/>
                <w:w w:val="105"/>
                <w:sz w:val="20"/>
              </w:rPr>
              <w:t>Unmet</w:t>
            </w:r>
            <w:r w:rsidRPr="00EC0718">
              <w:rPr>
                <w:rFonts w:ascii="Roboto" w:hAnsi="Roboto"/>
                <w:spacing w:val="-10"/>
                <w:w w:val="105"/>
                <w:sz w:val="20"/>
              </w:rPr>
              <w:t xml:space="preserve"> </w:t>
            </w:r>
            <w:r w:rsidRPr="00EC0718">
              <w:rPr>
                <w:rFonts w:ascii="Roboto" w:hAnsi="Roboto"/>
                <w:w w:val="105"/>
                <w:sz w:val="20"/>
              </w:rPr>
              <w:t>Permanent</w:t>
            </w:r>
            <w:r w:rsidRPr="00EC0718">
              <w:rPr>
                <w:rFonts w:ascii="Roboto" w:hAnsi="Roboto"/>
                <w:spacing w:val="-8"/>
                <w:w w:val="105"/>
                <w:sz w:val="20"/>
              </w:rPr>
              <w:t xml:space="preserve"> </w:t>
            </w:r>
            <w:r w:rsidRPr="00EC0718">
              <w:rPr>
                <w:rFonts w:ascii="Roboto" w:hAnsi="Roboto"/>
                <w:w w:val="105"/>
                <w:sz w:val="20"/>
              </w:rPr>
              <w:t>Supportive</w:t>
            </w:r>
            <w:r w:rsidRPr="00EC0718">
              <w:rPr>
                <w:rFonts w:ascii="Roboto" w:hAnsi="Roboto"/>
                <w:spacing w:val="-10"/>
                <w:w w:val="105"/>
                <w:sz w:val="20"/>
              </w:rPr>
              <w:t xml:space="preserve"> </w:t>
            </w:r>
            <w:r w:rsidRPr="00EC0718">
              <w:rPr>
                <w:rFonts w:ascii="Roboto" w:hAnsi="Roboto"/>
                <w:w w:val="105"/>
                <w:sz w:val="20"/>
              </w:rPr>
              <w:t>Housing Unmet Rapid Re-Housing</w:t>
            </w:r>
          </w:p>
          <w:p w14:paraId="42F6B1BC" w14:textId="77777777" w:rsidR="005E4A4F" w:rsidRPr="00EC0718" w:rsidRDefault="00EC7DB6">
            <w:pPr>
              <w:pStyle w:val="TableParagraph"/>
              <w:spacing w:before="4"/>
              <w:ind w:left="105"/>
              <w:rPr>
                <w:rFonts w:ascii="Roboto" w:hAnsi="Roboto"/>
                <w:sz w:val="20"/>
              </w:rPr>
            </w:pPr>
            <w:r w:rsidRPr="00EC0718">
              <w:rPr>
                <w:rFonts w:ascii="Roboto" w:hAnsi="Roboto"/>
                <w:sz w:val="20"/>
              </w:rPr>
              <w:t>Unmet</w:t>
            </w:r>
            <w:r w:rsidRPr="00EC0718">
              <w:rPr>
                <w:rFonts w:ascii="Roboto" w:hAnsi="Roboto"/>
                <w:spacing w:val="6"/>
                <w:sz w:val="20"/>
              </w:rPr>
              <w:t xml:space="preserve"> </w:t>
            </w:r>
            <w:r w:rsidRPr="00EC0718">
              <w:rPr>
                <w:rFonts w:ascii="Roboto" w:hAnsi="Roboto"/>
                <w:sz w:val="20"/>
              </w:rPr>
              <w:t>Transitional</w:t>
            </w:r>
            <w:r w:rsidRPr="00EC0718">
              <w:rPr>
                <w:rFonts w:ascii="Roboto" w:hAnsi="Roboto"/>
                <w:spacing w:val="6"/>
                <w:sz w:val="20"/>
              </w:rPr>
              <w:t xml:space="preserve"> </w:t>
            </w:r>
            <w:r w:rsidRPr="00EC0718">
              <w:rPr>
                <w:rFonts w:ascii="Roboto" w:hAnsi="Roboto"/>
                <w:spacing w:val="-2"/>
                <w:sz w:val="20"/>
              </w:rPr>
              <w:t>Housing</w:t>
            </w:r>
          </w:p>
        </w:tc>
      </w:tr>
    </w:tbl>
    <w:p w14:paraId="55465FD9" w14:textId="77777777" w:rsidR="005E4A4F" w:rsidRPr="00EC0718" w:rsidRDefault="005E4A4F">
      <w:pPr>
        <w:pStyle w:val="BodyText"/>
        <w:spacing w:before="6"/>
        <w:ind w:left="0"/>
        <w:rPr>
          <w:sz w:val="24"/>
        </w:rPr>
      </w:pPr>
    </w:p>
    <w:p w14:paraId="07D7F275" w14:textId="77777777" w:rsidR="005E4A4F" w:rsidRPr="00EC0718" w:rsidRDefault="00EC7DB6" w:rsidP="008F18FE">
      <w:pPr>
        <w:pStyle w:val="Heading2"/>
        <w:spacing w:before="108"/>
        <w:ind w:left="0"/>
        <w:rPr>
          <w:rFonts w:ascii="Roboto" w:hAnsi="Roboto"/>
        </w:rPr>
      </w:pPr>
      <w:bookmarkStart w:id="251" w:name="_Toc147224710"/>
      <w:r w:rsidRPr="00EC0718">
        <w:rPr>
          <w:rFonts w:ascii="Roboto" w:hAnsi="Roboto"/>
          <w:color w:val="9DBA52"/>
        </w:rPr>
        <w:t>Completing</w:t>
      </w:r>
      <w:r w:rsidRPr="00EC0718">
        <w:rPr>
          <w:rFonts w:ascii="Roboto" w:hAnsi="Roboto"/>
          <w:color w:val="9DBA52"/>
          <w:spacing w:val="-9"/>
        </w:rPr>
        <w:t xml:space="preserve"> </w:t>
      </w:r>
      <w:r w:rsidRPr="00EC0718">
        <w:rPr>
          <w:rFonts w:ascii="Roboto" w:hAnsi="Roboto"/>
          <w:color w:val="9DBA52"/>
        </w:rPr>
        <w:t>the</w:t>
      </w:r>
      <w:r w:rsidRPr="00EC0718">
        <w:rPr>
          <w:rFonts w:ascii="Roboto" w:hAnsi="Roboto"/>
          <w:color w:val="9DBA52"/>
          <w:spacing w:val="-9"/>
        </w:rPr>
        <w:t xml:space="preserve"> </w:t>
      </w:r>
      <w:r w:rsidRPr="00EC0718">
        <w:rPr>
          <w:rFonts w:ascii="Roboto" w:hAnsi="Roboto"/>
          <w:color w:val="9DBA52"/>
          <w:spacing w:val="-2"/>
        </w:rPr>
        <w:t>Assessment</w:t>
      </w:r>
      <w:bookmarkEnd w:id="251"/>
    </w:p>
    <w:p w14:paraId="027D3831" w14:textId="491A8B70" w:rsidR="005E4A4F" w:rsidRPr="00EC0718" w:rsidRDefault="00EC7DB6" w:rsidP="008F18FE">
      <w:pPr>
        <w:pStyle w:val="BodyText"/>
        <w:spacing w:before="30" w:line="242" w:lineRule="auto"/>
        <w:ind w:left="0" w:right="229"/>
        <w:rPr>
          <w:w w:val="105"/>
        </w:rPr>
      </w:pPr>
      <w:r w:rsidRPr="00EC0718">
        <w:rPr>
          <w:w w:val="105"/>
        </w:rPr>
        <w:t xml:space="preserve">In 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 Assessors use two assessment tools depending on the household’s composition:</w:t>
      </w:r>
      <w:r w:rsidRPr="00EC0718">
        <w:rPr>
          <w:spacing w:val="-9"/>
          <w:w w:val="105"/>
        </w:rPr>
        <w:t xml:space="preserve"> </w:t>
      </w:r>
      <w:r w:rsidRPr="00EC0718">
        <w:rPr>
          <w:w w:val="105"/>
        </w:rPr>
        <w:t>The</w:t>
      </w:r>
      <w:r w:rsidRPr="00EC0718">
        <w:rPr>
          <w:spacing w:val="-9"/>
          <w:w w:val="105"/>
        </w:rPr>
        <w:t xml:space="preserve"> </w:t>
      </w:r>
      <w:r w:rsidRPr="00EC0718">
        <w:rPr>
          <w:w w:val="105"/>
        </w:rPr>
        <w:t>Vulnerability</w:t>
      </w:r>
      <w:r w:rsidRPr="00EC0718">
        <w:rPr>
          <w:spacing w:val="-8"/>
          <w:w w:val="105"/>
        </w:rPr>
        <w:t xml:space="preserve"> </w:t>
      </w:r>
      <w:r w:rsidRPr="00EC0718">
        <w:rPr>
          <w:w w:val="105"/>
        </w:rPr>
        <w:t>Index-Service</w:t>
      </w:r>
      <w:r w:rsidRPr="00EC0718">
        <w:rPr>
          <w:spacing w:val="-12"/>
          <w:w w:val="105"/>
        </w:rPr>
        <w:t xml:space="preserve"> </w:t>
      </w:r>
      <w:r w:rsidRPr="00EC0718">
        <w:rPr>
          <w:w w:val="105"/>
        </w:rPr>
        <w:t>Prioritization</w:t>
      </w:r>
      <w:r w:rsidRPr="00EC0718">
        <w:rPr>
          <w:spacing w:val="-11"/>
          <w:w w:val="105"/>
        </w:rPr>
        <w:t xml:space="preserve"> </w:t>
      </w:r>
      <w:r w:rsidRPr="00EC0718">
        <w:rPr>
          <w:w w:val="105"/>
        </w:rPr>
        <w:t>Decision</w:t>
      </w:r>
      <w:r w:rsidRPr="00EC0718">
        <w:rPr>
          <w:spacing w:val="-11"/>
          <w:w w:val="105"/>
        </w:rPr>
        <w:t xml:space="preserve"> </w:t>
      </w:r>
      <w:r w:rsidRPr="00EC0718">
        <w:rPr>
          <w:w w:val="105"/>
        </w:rPr>
        <w:t>Assistance</w:t>
      </w:r>
      <w:r w:rsidRPr="00EC0718">
        <w:rPr>
          <w:spacing w:val="-9"/>
          <w:w w:val="105"/>
        </w:rPr>
        <w:t xml:space="preserve"> </w:t>
      </w:r>
      <w:r w:rsidRPr="00EC0718">
        <w:rPr>
          <w:w w:val="105"/>
        </w:rPr>
        <w:t>Tool</w:t>
      </w:r>
      <w:r w:rsidRPr="00EC0718">
        <w:rPr>
          <w:spacing w:val="-10"/>
          <w:w w:val="105"/>
        </w:rPr>
        <w:t xml:space="preserve"> </w:t>
      </w:r>
      <w:r w:rsidRPr="00EC0718">
        <w:rPr>
          <w:w w:val="105"/>
        </w:rPr>
        <w:t xml:space="preserve">(VI-SPDAT) </w:t>
      </w:r>
      <w:r w:rsidRPr="00EC0718">
        <w:rPr>
          <w:spacing w:val="-2"/>
          <w:w w:val="105"/>
        </w:rPr>
        <w:t>version</w:t>
      </w:r>
      <w:r w:rsidRPr="00EC0718">
        <w:rPr>
          <w:spacing w:val="-6"/>
          <w:w w:val="105"/>
        </w:rPr>
        <w:t xml:space="preserve"> </w:t>
      </w:r>
      <w:r w:rsidRPr="00EC0718">
        <w:rPr>
          <w:spacing w:val="-2"/>
          <w:w w:val="105"/>
        </w:rPr>
        <w:t>2.0</w:t>
      </w:r>
      <w:r w:rsidRPr="00EC0718">
        <w:rPr>
          <w:spacing w:val="-5"/>
          <w:w w:val="105"/>
        </w:rPr>
        <w:t xml:space="preserve"> </w:t>
      </w:r>
      <w:r w:rsidRPr="00EC0718">
        <w:rPr>
          <w:spacing w:val="-2"/>
          <w:w w:val="105"/>
        </w:rPr>
        <w:t>and</w:t>
      </w:r>
      <w:r w:rsidRPr="00EC0718">
        <w:rPr>
          <w:spacing w:val="-5"/>
          <w:w w:val="105"/>
        </w:rPr>
        <w:t xml:space="preserve"> </w:t>
      </w:r>
      <w:r w:rsidRPr="00EC0718">
        <w:rPr>
          <w:spacing w:val="-2"/>
          <w:w w:val="105"/>
        </w:rPr>
        <w:t>the</w:t>
      </w:r>
      <w:r w:rsidRPr="00EC0718">
        <w:rPr>
          <w:spacing w:val="-4"/>
          <w:w w:val="105"/>
        </w:rPr>
        <w:t xml:space="preserve"> </w:t>
      </w:r>
      <w:r w:rsidRPr="00EC0718">
        <w:rPr>
          <w:spacing w:val="-2"/>
          <w:w w:val="105"/>
        </w:rPr>
        <w:t>Family-Vulnerability</w:t>
      </w:r>
      <w:r w:rsidRPr="00EC0718">
        <w:rPr>
          <w:spacing w:val="-5"/>
          <w:w w:val="105"/>
        </w:rPr>
        <w:t xml:space="preserve"> </w:t>
      </w:r>
      <w:r w:rsidRPr="00EC0718">
        <w:rPr>
          <w:spacing w:val="-2"/>
          <w:w w:val="105"/>
        </w:rPr>
        <w:t>Index-Service</w:t>
      </w:r>
      <w:r w:rsidRPr="00EC0718">
        <w:rPr>
          <w:spacing w:val="-4"/>
          <w:w w:val="105"/>
        </w:rPr>
        <w:t xml:space="preserve"> </w:t>
      </w:r>
      <w:r w:rsidRPr="00EC0718">
        <w:rPr>
          <w:spacing w:val="-2"/>
          <w:w w:val="105"/>
        </w:rPr>
        <w:t>Prioritization</w:t>
      </w:r>
      <w:r w:rsidRPr="00EC0718">
        <w:rPr>
          <w:spacing w:val="-6"/>
          <w:w w:val="105"/>
        </w:rPr>
        <w:t xml:space="preserve"> </w:t>
      </w:r>
      <w:r w:rsidRPr="00EC0718">
        <w:rPr>
          <w:spacing w:val="-2"/>
          <w:w w:val="105"/>
        </w:rPr>
        <w:t>Decision</w:t>
      </w:r>
      <w:r w:rsidRPr="00EC0718">
        <w:rPr>
          <w:spacing w:val="-6"/>
          <w:w w:val="105"/>
        </w:rPr>
        <w:t xml:space="preserve"> </w:t>
      </w:r>
      <w:r w:rsidRPr="00EC0718">
        <w:rPr>
          <w:spacing w:val="-2"/>
          <w:w w:val="105"/>
        </w:rPr>
        <w:t>Assistance</w:t>
      </w:r>
      <w:r w:rsidRPr="00EC0718">
        <w:rPr>
          <w:spacing w:val="-4"/>
          <w:w w:val="105"/>
        </w:rPr>
        <w:t xml:space="preserve"> </w:t>
      </w:r>
      <w:r w:rsidRPr="00EC0718">
        <w:rPr>
          <w:spacing w:val="-2"/>
          <w:w w:val="105"/>
        </w:rPr>
        <w:t>Tool</w:t>
      </w:r>
      <w:r w:rsidRPr="00EC0718">
        <w:rPr>
          <w:spacing w:val="-5"/>
          <w:w w:val="105"/>
        </w:rPr>
        <w:t xml:space="preserve"> </w:t>
      </w:r>
      <w:r w:rsidRPr="00EC0718">
        <w:rPr>
          <w:spacing w:val="-2"/>
          <w:w w:val="105"/>
        </w:rPr>
        <w:t xml:space="preserve">(F- </w:t>
      </w:r>
      <w:r w:rsidRPr="00EC0718">
        <w:rPr>
          <w:w w:val="105"/>
        </w:rPr>
        <w:t>VI-SPDAT)</w:t>
      </w:r>
      <w:r w:rsidRPr="00EC0718">
        <w:rPr>
          <w:spacing w:val="-2"/>
          <w:w w:val="105"/>
        </w:rPr>
        <w:t xml:space="preserve"> </w:t>
      </w:r>
      <w:r w:rsidRPr="00EC0718">
        <w:rPr>
          <w:w w:val="105"/>
        </w:rPr>
        <w:t>version</w:t>
      </w:r>
      <w:r w:rsidRPr="00EC0718">
        <w:rPr>
          <w:spacing w:val="-5"/>
          <w:w w:val="105"/>
        </w:rPr>
        <w:t xml:space="preserve"> </w:t>
      </w:r>
      <w:r w:rsidRPr="00EC0718">
        <w:rPr>
          <w:w w:val="105"/>
        </w:rPr>
        <w:t>2.0.</w:t>
      </w:r>
      <w:r w:rsidRPr="00EC0718">
        <w:rPr>
          <w:spacing w:val="-2"/>
          <w:w w:val="105"/>
        </w:rPr>
        <w:t xml:space="preserve"> </w:t>
      </w:r>
      <w:r w:rsidRPr="00EC0718">
        <w:rPr>
          <w:w w:val="105"/>
        </w:rPr>
        <w:t>Households</w:t>
      </w:r>
      <w:r w:rsidRPr="00EC0718">
        <w:rPr>
          <w:spacing w:val="-3"/>
          <w:w w:val="105"/>
        </w:rPr>
        <w:t xml:space="preserve"> </w:t>
      </w:r>
      <w:r w:rsidRPr="00EC0718">
        <w:rPr>
          <w:w w:val="105"/>
        </w:rPr>
        <w:t>have</w:t>
      </w:r>
      <w:r w:rsidRPr="00EC0718">
        <w:rPr>
          <w:spacing w:val="-2"/>
          <w:w w:val="105"/>
        </w:rPr>
        <w:t xml:space="preserve"> </w:t>
      </w:r>
      <w:r w:rsidRPr="00EC0718">
        <w:rPr>
          <w:w w:val="105"/>
        </w:rPr>
        <w:t>the</w:t>
      </w:r>
      <w:r w:rsidRPr="00EC0718">
        <w:rPr>
          <w:spacing w:val="-2"/>
          <w:w w:val="105"/>
        </w:rPr>
        <w:t xml:space="preserve"> </w:t>
      </w:r>
      <w:r w:rsidRPr="00EC0718">
        <w:rPr>
          <w:w w:val="105"/>
        </w:rPr>
        <w:t>right</w:t>
      </w:r>
      <w:r w:rsidRPr="00EC0718">
        <w:rPr>
          <w:spacing w:val="-8"/>
          <w:w w:val="105"/>
        </w:rPr>
        <w:t xml:space="preserve"> </w:t>
      </w:r>
      <w:r w:rsidRPr="00EC0718">
        <w:rPr>
          <w:w w:val="105"/>
        </w:rPr>
        <w:t>not</w:t>
      </w:r>
      <w:r w:rsidRPr="00EC0718">
        <w:rPr>
          <w:spacing w:val="-5"/>
          <w:w w:val="105"/>
        </w:rPr>
        <w:t xml:space="preserve"> </w:t>
      </w:r>
      <w:r w:rsidRPr="00EC0718">
        <w:rPr>
          <w:w w:val="105"/>
        </w:rPr>
        <w:t>to</w:t>
      </w:r>
      <w:r w:rsidRPr="00EC0718">
        <w:rPr>
          <w:spacing w:val="-2"/>
          <w:w w:val="105"/>
        </w:rPr>
        <w:t xml:space="preserve"> </w:t>
      </w:r>
      <w:r w:rsidRPr="00EC0718">
        <w:rPr>
          <w:w w:val="105"/>
        </w:rPr>
        <w:t>answer</w:t>
      </w:r>
      <w:r w:rsidRPr="00EC0718">
        <w:rPr>
          <w:spacing w:val="-3"/>
          <w:w w:val="105"/>
        </w:rPr>
        <w:t xml:space="preserve"> </w:t>
      </w:r>
      <w:r w:rsidRPr="00EC0718">
        <w:rPr>
          <w:w w:val="105"/>
        </w:rPr>
        <w:t>any</w:t>
      </w:r>
      <w:r w:rsidRPr="00EC0718">
        <w:rPr>
          <w:spacing w:val="-3"/>
          <w:w w:val="105"/>
        </w:rPr>
        <w:t xml:space="preserve"> </w:t>
      </w:r>
      <w:r w:rsidRPr="00EC0718">
        <w:rPr>
          <w:w w:val="105"/>
        </w:rPr>
        <w:t>questions</w:t>
      </w:r>
      <w:r w:rsidRPr="00EC0718">
        <w:rPr>
          <w:spacing w:val="-3"/>
          <w:w w:val="105"/>
        </w:rPr>
        <w:t xml:space="preserve"> </w:t>
      </w:r>
      <w:r w:rsidRPr="00EC0718">
        <w:rPr>
          <w:w w:val="105"/>
        </w:rPr>
        <w:t>during</w:t>
      </w:r>
      <w:r w:rsidRPr="00EC0718">
        <w:rPr>
          <w:spacing w:val="-5"/>
          <w:w w:val="105"/>
        </w:rPr>
        <w:t xml:space="preserve"> </w:t>
      </w:r>
      <w:r w:rsidRPr="00EC0718">
        <w:rPr>
          <w:w w:val="105"/>
        </w:rPr>
        <w:t>the enrollment,</w:t>
      </w:r>
      <w:r w:rsidRPr="00EC0718">
        <w:rPr>
          <w:spacing w:val="-6"/>
          <w:w w:val="105"/>
        </w:rPr>
        <w:t xml:space="preserve"> </w:t>
      </w:r>
      <w:r w:rsidRPr="00EC0718">
        <w:rPr>
          <w:w w:val="105"/>
        </w:rPr>
        <w:t>including</w:t>
      </w:r>
      <w:r w:rsidRPr="00EC0718">
        <w:rPr>
          <w:spacing w:val="-8"/>
          <w:w w:val="105"/>
        </w:rPr>
        <w:t xml:space="preserve"> </w:t>
      </w:r>
      <w:r w:rsidRPr="00EC0718">
        <w:rPr>
          <w:w w:val="105"/>
        </w:rPr>
        <w:t>questions</w:t>
      </w:r>
      <w:r w:rsidRPr="00EC0718">
        <w:rPr>
          <w:spacing w:val="-7"/>
          <w:w w:val="105"/>
        </w:rPr>
        <w:t xml:space="preserve"> </w:t>
      </w:r>
      <w:r w:rsidRPr="00EC0718">
        <w:rPr>
          <w:w w:val="105"/>
        </w:rPr>
        <w:t>on</w:t>
      </w:r>
      <w:r w:rsidRPr="00EC0718">
        <w:rPr>
          <w:spacing w:val="-8"/>
          <w:w w:val="105"/>
        </w:rPr>
        <w:t xml:space="preserve"> </w:t>
      </w:r>
      <w:r w:rsidRPr="00EC0718">
        <w:rPr>
          <w:w w:val="105"/>
        </w:rPr>
        <w:t>the</w:t>
      </w:r>
      <w:r w:rsidRPr="00EC0718">
        <w:rPr>
          <w:spacing w:val="-6"/>
          <w:w w:val="105"/>
        </w:rPr>
        <w:t xml:space="preserve"> </w:t>
      </w:r>
      <w:r w:rsidRPr="00EC0718">
        <w:rPr>
          <w:w w:val="105"/>
        </w:rPr>
        <w:t>assessment</w:t>
      </w:r>
      <w:r w:rsidRPr="00EC0718">
        <w:rPr>
          <w:spacing w:val="-8"/>
          <w:w w:val="105"/>
        </w:rPr>
        <w:t xml:space="preserve"> </w:t>
      </w:r>
      <w:r w:rsidRPr="00EC0718">
        <w:rPr>
          <w:w w:val="105"/>
        </w:rPr>
        <w:t>tool,</w:t>
      </w:r>
      <w:r w:rsidRPr="00EC0718">
        <w:rPr>
          <w:spacing w:val="-6"/>
          <w:w w:val="105"/>
        </w:rPr>
        <w:t xml:space="preserve"> </w:t>
      </w:r>
      <w:r w:rsidRPr="00EC0718">
        <w:rPr>
          <w:w w:val="105"/>
        </w:rPr>
        <w:t>and</w:t>
      </w:r>
      <w:r w:rsidRPr="00EC0718">
        <w:rPr>
          <w:spacing w:val="-7"/>
          <w:w w:val="105"/>
        </w:rPr>
        <w:t xml:space="preserve"> </w:t>
      </w:r>
      <w:r w:rsidRPr="00EC0718">
        <w:rPr>
          <w:w w:val="105"/>
        </w:rPr>
        <w:t>Assessors</w:t>
      </w:r>
      <w:r w:rsidRPr="00EC0718">
        <w:rPr>
          <w:spacing w:val="-9"/>
          <w:w w:val="105"/>
        </w:rPr>
        <w:t xml:space="preserve"> </w:t>
      </w:r>
      <w:r w:rsidRPr="00EC0718">
        <w:rPr>
          <w:w w:val="105"/>
        </w:rPr>
        <w:t>must</w:t>
      </w:r>
      <w:r w:rsidRPr="00EC0718">
        <w:rPr>
          <w:spacing w:val="-8"/>
          <w:w w:val="105"/>
        </w:rPr>
        <w:t xml:space="preserve"> </w:t>
      </w:r>
      <w:r w:rsidRPr="00EC0718">
        <w:rPr>
          <w:w w:val="105"/>
        </w:rPr>
        <w:t>remind</w:t>
      </w:r>
      <w:r w:rsidRPr="00EC0718">
        <w:rPr>
          <w:spacing w:val="-7"/>
          <w:w w:val="105"/>
        </w:rPr>
        <w:t xml:space="preserve"> </w:t>
      </w:r>
      <w:r w:rsidRPr="00EC0718">
        <w:rPr>
          <w:w w:val="105"/>
        </w:rPr>
        <w:t>households of</w:t>
      </w:r>
      <w:r w:rsidRPr="00EC0718">
        <w:rPr>
          <w:spacing w:val="-1"/>
          <w:w w:val="105"/>
        </w:rPr>
        <w:t xml:space="preserve"> </w:t>
      </w:r>
      <w:r w:rsidRPr="00EC0718">
        <w:rPr>
          <w:w w:val="105"/>
        </w:rPr>
        <w:t>this</w:t>
      </w:r>
      <w:r w:rsidRPr="00EC0718">
        <w:rPr>
          <w:spacing w:val="-1"/>
          <w:w w:val="105"/>
        </w:rPr>
        <w:t xml:space="preserve"> </w:t>
      </w:r>
      <w:r w:rsidRPr="00EC0718">
        <w:rPr>
          <w:w w:val="105"/>
        </w:rPr>
        <w:t xml:space="preserve">right. </w:t>
      </w:r>
      <w:r w:rsidR="001C62B4" w:rsidRPr="00EC0718">
        <w:rPr>
          <w:w w:val="105"/>
        </w:rPr>
        <w:t>For more guidance on how to complete an assessment in HMIS and how to describe the two assessment tools, please contact the Systems Change Team at ce@thn.org</w:t>
      </w:r>
    </w:p>
    <w:p w14:paraId="6367E44D" w14:textId="77777777" w:rsidR="004D095C" w:rsidRPr="00EC0718" w:rsidRDefault="004D095C" w:rsidP="008F18FE">
      <w:pPr>
        <w:spacing w:before="77" w:line="242" w:lineRule="auto"/>
        <w:ind w:right="233"/>
        <w:rPr>
          <w:rFonts w:ascii="Roboto" w:hAnsi="Roboto"/>
          <w:b/>
          <w:sz w:val="21"/>
        </w:rPr>
      </w:pPr>
      <w:r w:rsidRPr="00EC0718">
        <w:rPr>
          <w:rFonts w:ascii="Roboto" w:hAnsi="Roboto"/>
          <w:w w:val="105"/>
          <w:sz w:val="21"/>
        </w:rPr>
        <w:t>Assessors can complete the VI-SPDAT and F-VI-SPDAT on paper for households fleeing or attempting</w:t>
      </w:r>
      <w:r w:rsidRPr="00EC0718">
        <w:rPr>
          <w:rFonts w:ascii="Roboto" w:hAnsi="Roboto"/>
          <w:spacing w:val="-5"/>
          <w:w w:val="105"/>
          <w:sz w:val="21"/>
        </w:rPr>
        <w:t xml:space="preserve"> </w:t>
      </w:r>
      <w:r w:rsidRPr="00EC0718">
        <w:rPr>
          <w:rFonts w:ascii="Roboto" w:hAnsi="Roboto"/>
          <w:w w:val="105"/>
          <w:sz w:val="21"/>
        </w:rPr>
        <w:t>to</w:t>
      </w:r>
      <w:r w:rsidRPr="00EC0718">
        <w:rPr>
          <w:rFonts w:ascii="Roboto" w:hAnsi="Roboto"/>
          <w:spacing w:val="-5"/>
          <w:w w:val="105"/>
          <w:sz w:val="21"/>
        </w:rPr>
        <w:t xml:space="preserve"> </w:t>
      </w:r>
      <w:r w:rsidRPr="00EC0718">
        <w:rPr>
          <w:rFonts w:ascii="Roboto" w:hAnsi="Roboto"/>
          <w:w w:val="105"/>
          <w:sz w:val="21"/>
        </w:rPr>
        <w:t>flee</w:t>
      </w:r>
      <w:r w:rsidRPr="00EC0718">
        <w:rPr>
          <w:rFonts w:ascii="Roboto" w:hAnsi="Roboto"/>
          <w:spacing w:val="-2"/>
          <w:w w:val="105"/>
          <w:sz w:val="21"/>
        </w:rPr>
        <w:t xml:space="preserve"> </w:t>
      </w:r>
      <w:r w:rsidRPr="00EC0718">
        <w:rPr>
          <w:rFonts w:ascii="Roboto" w:hAnsi="Roboto"/>
          <w:w w:val="105"/>
          <w:sz w:val="21"/>
        </w:rPr>
        <w:t>domestic</w:t>
      </w:r>
      <w:r w:rsidRPr="00EC0718">
        <w:rPr>
          <w:rFonts w:ascii="Roboto" w:hAnsi="Roboto"/>
          <w:spacing w:val="-5"/>
          <w:w w:val="105"/>
          <w:sz w:val="21"/>
        </w:rPr>
        <w:t xml:space="preserve"> </w:t>
      </w:r>
      <w:r w:rsidRPr="00EC0718">
        <w:rPr>
          <w:rFonts w:ascii="Roboto" w:hAnsi="Roboto"/>
          <w:w w:val="105"/>
          <w:sz w:val="21"/>
        </w:rPr>
        <w:t>violence</w:t>
      </w:r>
      <w:r w:rsidRPr="00EC0718">
        <w:rPr>
          <w:rFonts w:ascii="Roboto" w:hAnsi="Roboto"/>
          <w:spacing w:val="-3"/>
          <w:w w:val="105"/>
          <w:sz w:val="21"/>
        </w:rPr>
        <w:t xml:space="preserve"> </w:t>
      </w:r>
      <w:r w:rsidRPr="00EC0718">
        <w:rPr>
          <w:rFonts w:ascii="Roboto" w:hAnsi="Roboto"/>
          <w:w w:val="105"/>
          <w:sz w:val="21"/>
        </w:rPr>
        <w:t>who</w:t>
      </w:r>
      <w:r w:rsidRPr="00EC0718">
        <w:rPr>
          <w:rFonts w:ascii="Roboto" w:hAnsi="Roboto"/>
          <w:spacing w:val="-5"/>
          <w:w w:val="105"/>
          <w:sz w:val="21"/>
        </w:rPr>
        <w:t xml:space="preserve"> </w:t>
      </w:r>
      <w:r w:rsidRPr="00EC0718">
        <w:rPr>
          <w:rFonts w:ascii="Roboto" w:hAnsi="Roboto"/>
          <w:w w:val="105"/>
          <w:sz w:val="21"/>
        </w:rPr>
        <w:t>did</w:t>
      </w:r>
      <w:r w:rsidRPr="00EC0718">
        <w:rPr>
          <w:rFonts w:ascii="Roboto" w:hAnsi="Roboto"/>
          <w:spacing w:val="-3"/>
          <w:w w:val="105"/>
          <w:sz w:val="21"/>
        </w:rPr>
        <w:t xml:space="preserve"> </w:t>
      </w:r>
      <w:r w:rsidRPr="00EC0718">
        <w:rPr>
          <w:rFonts w:ascii="Roboto" w:hAnsi="Roboto"/>
          <w:w w:val="105"/>
          <w:sz w:val="21"/>
        </w:rPr>
        <w:t>not</w:t>
      </w:r>
      <w:r w:rsidRPr="00EC0718">
        <w:rPr>
          <w:rFonts w:ascii="Roboto" w:hAnsi="Roboto"/>
          <w:spacing w:val="-8"/>
          <w:w w:val="105"/>
          <w:sz w:val="21"/>
        </w:rPr>
        <w:t xml:space="preserve"> </w:t>
      </w:r>
      <w:r w:rsidRPr="00EC0718">
        <w:rPr>
          <w:rFonts w:ascii="Roboto" w:hAnsi="Roboto"/>
          <w:w w:val="105"/>
          <w:sz w:val="21"/>
        </w:rPr>
        <w:t>agree</w:t>
      </w:r>
      <w:r w:rsidRPr="00EC0718">
        <w:rPr>
          <w:rFonts w:ascii="Roboto" w:hAnsi="Roboto"/>
          <w:spacing w:val="-2"/>
          <w:w w:val="105"/>
          <w:sz w:val="21"/>
        </w:rPr>
        <w:t xml:space="preserve"> </w:t>
      </w:r>
      <w:r w:rsidRPr="00EC0718">
        <w:rPr>
          <w:rFonts w:ascii="Roboto" w:hAnsi="Roboto"/>
          <w:w w:val="105"/>
          <w:sz w:val="21"/>
        </w:rPr>
        <w:t>to</w:t>
      </w:r>
      <w:r w:rsidRPr="00EC0718">
        <w:rPr>
          <w:rFonts w:ascii="Roboto" w:hAnsi="Roboto"/>
          <w:spacing w:val="-5"/>
          <w:w w:val="105"/>
          <w:sz w:val="21"/>
        </w:rPr>
        <w:t xml:space="preserve"> </w:t>
      </w:r>
      <w:r w:rsidRPr="00EC0718">
        <w:rPr>
          <w:rFonts w:ascii="Roboto" w:hAnsi="Roboto"/>
          <w:w w:val="105"/>
          <w:sz w:val="21"/>
        </w:rPr>
        <w:t>the</w:t>
      </w:r>
      <w:r w:rsidRPr="00EC0718">
        <w:rPr>
          <w:rFonts w:ascii="Roboto" w:hAnsi="Roboto"/>
          <w:spacing w:val="-2"/>
          <w:w w:val="105"/>
          <w:sz w:val="21"/>
        </w:rPr>
        <w:t xml:space="preserve"> </w:t>
      </w:r>
      <w:r w:rsidRPr="00EC0718">
        <w:rPr>
          <w:rFonts w:ascii="Roboto" w:hAnsi="Roboto"/>
          <w:w w:val="105"/>
          <w:sz w:val="21"/>
        </w:rPr>
        <w:t>HMIS</w:t>
      </w:r>
      <w:r w:rsidRPr="00EC0718">
        <w:rPr>
          <w:rFonts w:ascii="Roboto" w:hAnsi="Roboto"/>
          <w:spacing w:val="-3"/>
          <w:w w:val="105"/>
          <w:sz w:val="21"/>
        </w:rPr>
        <w:t xml:space="preserve"> </w:t>
      </w:r>
      <w:r w:rsidRPr="00EC0718">
        <w:rPr>
          <w:rFonts w:ascii="Roboto" w:hAnsi="Roboto"/>
          <w:w w:val="105"/>
          <w:sz w:val="21"/>
        </w:rPr>
        <w:t>ROI.</w:t>
      </w:r>
      <w:r w:rsidRPr="00EC0718">
        <w:rPr>
          <w:rFonts w:ascii="Roboto" w:hAnsi="Roboto"/>
          <w:spacing w:val="-2"/>
          <w:w w:val="105"/>
          <w:sz w:val="21"/>
        </w:rPr>
        <w:t xml:space="preserve"> </w:t>
      </w:r>
      <w:r w:rsidRPr="00EC0718">
        <w:rPr>
          <w:rFonts w:ascii="Roboto" w:hAnsi="Roboto"/>
          <w:w w:val="105"/>
          <w:sz w:val="21"/>
        </w:rPr>
        <w:t>Assessors</w:t>
      </w:r>
      <w:r w:rsidRPr="00EC0718">
        <w:rPr>
          <w:rFonts w:ascii="Roboto" w:hAnsi="Roboto"/>
          <w:spacing w:val="-3"/>
          <w:w w:val="105"/>
          <w:sz w:val="21"/>
        </w:rPr>
        <w:t xml:space="preserve"> </w:t>
      </w:r>
      <w:r w:rsidRPr="00EC0718">
        <w:rPr>
          <w:rFonts w:ascii="Roboto" w:hAnsi="Roboto"/>
          <w:w w:val="105"/>
          <w:sz w:val="21"/>
        </w:rPr>
        <w:t>at</w:t>
      </w:r>
      <w:r w:rsidRPr="00EC0718">
        <w:rPr>
          <w:rFonts w:ascii="Roboto" w:hAnsi="Roboto"/>
          <w:spacing w:val="-5"/>
          <w:w w:val="105"/>
          <w:sz w:val="21"/>
        </w:rPr>
        <w:t xml:space="preserve"> </w:t>
      </w:r>
      <w:r w:rsidRPr="00EC0718">
        <w:rPr>
          <w:rFonts w:ascii="Roboto" w:hAnsi="Roboto"/>
          <w:w w:val="105"/>
          <w:sz w:val="21"/>
        </w:rPr>
        <w:t>VSP</w:t>
      </w:r>
      <w:r w:rsidRPr="00EC0718">
        <w:rPr>
          <w:rFonts w:ascii="Roboto" w:hAnsi="Roboto"/>
          <w:spacing w:val="-3"/>
          <w:w w:val="105"/>
          <w:sz w:val="21"/>
        </w:rPr>
        <w:t xml:space="preserve"> </w:t>
      </w:r>
      <w:r w:rsidRPr="00EC0718">
        <w:rPr>
          <w:rFonts w:ascii="Roboto" w:hAnsi="Roboto"/>
          <w:w w:val="105"/>
          <w:sz w:val="21"/>
        </w:rPr>
        <w:t>Entry Points</w:t>
      </w:r>
      <w:r w:rsidRPr="00EC0718">
        <w:rPr>
          <w:rFonts w:ascii="Roboto" w:hAnsi="Roboto"/>
          <w:spacing w:val="-14"/>
          <w:w w:val="105"/>
          <w:sz w:val="21"/>
        </w:rPr>
        <w:t xml:space="preserve"> </w:t>
      </w:r>
      <w:r w:rsidRPr="00EC0718">
        <w:rPr>
          <w:rFonts w:ascii="Roboto" w:hAnsi="Roboto"/>
          <w:w w:val="105"/>
          <w:sz w:val="21"/>
        </w:rPr>
        <w:t>may</w:t>
      </w:r>
      <w:r w:rsidRPr="00EC0718">
        <w:rPr>
          <w:rFonts w:ascii="Roboto" w:hAnsi="Roboto"/>
          <w:spacing w:val="-14"/>
          <w:w w:val="105"/>
          <w:sz w:val="21"/>
        </w:rPr>
        <w:t xml:space="preserve"> </w:t>
      </w:r>
      <w:r w:rsidRPr="00EC0718">
        <w:rPr>
          <w:rFonts w:ascii="Roboto" w:hAnsi="Roboto"/>
          <w:w w:val="105"/>
          <w:sz w:val="21"/>
        </w:rPr>
        <w:t>enter</w:t>
      </w:r>
      <w:r w:rsidRPr="00EC0718">
        <w:rPr>
          <w:rFonts w:ascii="Roboto" w:hAnsi="Roboto"/>
          <w:spacing w:val="-14"/>
          <w:w w:val="105"/>
          <w:sz w:val="21"/>
        </w:rPr>
        <w:t xml:space="preserve"> </w:t>
      </w:r>
      <w:r w:rsidRPr="00EC0718">
        <w:rPr>
          <w:rFonts w:ascii="Roboto" w:hAnsi="Roboto"/>
          <w:w w:val="105"/>
          <w:sz w:val="21"/>
        </w:rPr>
        <w:t>this</w:t>
      </w:r>
      <w:r w:rsidRPr="00EC0718">
        <w:rPr>
          <w:rFonts w:ascii="Roboto" w:hAnsi="Roboto"/>
          <w:spacing w:val="-14"/>
          <w:w w:val="105"/>
          <w:sz w:val="21"/>
        </w:rPr>
        <w:t xml:space="preserve"> </w:t>
      </w:r>
      <w:r w:rsidRPr="00EC0718">
        <w:rPr>
          <w:rFonts w:ascii="Roboto" w:hAnsi="Roboto"/>
          <w:w w:val="105"/>
          <w:sz w:val="21"/>
        </w:rPr>
        <w:t>information</w:t>
      </w:r>
      <w:r w:rsidRPr="00EC0718">
        <w:rPr>
          <w:rFonts w:ascii="Roboto" w:hAnsi="Roboto"/>
          <w:spacing w:val="-15"/>
          <w:w w:val="105"/>
          <w:sz w:val="21"/>
        </w:rPr>
        <w:t xml:space="preserve"> </w:t>
      </w:r>
      <w:r w:rsidRPr="00EC0718">
        <w:rPr>
          <w:rFonts w:ascii="Roboto" w:hAnsi="Roboto"/>
          <w:w w:val="105"/>
          <w:sz w:val="21"/>
        </w:rPr>
        <w:t>in</w:t>
      </w:r>
      <w:r w:rsidRPr="00EC0718">
        <w:rPr>
          <w:rFonts w:ascii="Roboto" w:hAnsi="Roboto"/>
          <w:spacing w:val="-15"/>
          <w:w w:val="105"/>
          <w:sz w:val="21"/>
        </w:rPr>
        <w:t xml:space="preserve"> </w:t>
      </w:r>
      <w:r w:rsidRPr="00EC0718">
        <w:rPr>
          <w:rFonts w:ascii="Roboto" w:hAnsi="Roboto"/>
          <w:w w:val="105"/>
          <w:sz w:val="21"/>
        </w:rPr>
        <w:t>a</w:t>
      </w:r>
      <w:r w:rsidRPr="00EC0718">
        <w:rPr>
          <w:rFonts w:ascii="Roboto" w:hAnsi="Roboto"/>
          <w:spacing w:val="-14"/>
          <w:w w:val="105"/>
          <w:sz w:val="21"/>
        </w:rPr>
        <w:t xml:space="preserve"> </w:t>
      </w:r>
      <w:r w:rsidRPr="00EC0718">
        <w:rPr>
          <w:rFonts w:ascii="Roboto" w:hAnsi="Roboto"/>
          <w:w w:val="105"/>
          <w:sz w:val="21"/>
        </w:rPr>
        <w:t>comparable</w:t>
      </w:r>
      <w:r w:rsidRPr="00EC0718">
        <w:rPr>
          <w:rFonts w:ascii="Roboto" w:hAnsi="Roboto"/>
          <w:spacing w:val="-15"/>
          <w:w w:val="105"/>
          <w:sz w:val="21"/>
        </w:rPr>
        <w:t xml:space="preserve"> </w:t>
      </w:r>
      <w:r w:rsidRPr="00EC0718">
        <w:rPr>
          <w:rFonts w:ascii="Roboto" w:hAnsi="Roboto"/>
          <w:w w:val="105"/>
          <w:sz w:val="21"/>
        </w:rPr>
        <w:t>database</w:t>
      </w:r>
      <w:r w:rsidRPr="00EC0718">
        <w:rPr>
          <w:rFonts w:ascii="Roboto" w:hAnsi="Roboto"/>
          <w:spacing w:val="-13"/>
          <w:w w:val="105"/>
          <w:sz w:val="21"/>
        </w:rPr>
        <w:t xml:space="preserve"> </w:t>
      </w:r>
      <w:r w:rsidRPr="00EC0718">
        <w:rPr>
          <w:rFonts w:ascii="Roboto" w:hAnsi="Roboto"/>
          <w:w w:val="105"/>
          <w:sz w:val="21"/>
        </w:rPr>
        <w:t>in</w:t>
      </w:r>
      <w:r w:rsidRPr="00EC0718">
        <w:rPr>
          <w:rFonts w:ascii="Roboto" w:hAnsi="Roboto"/>
          <w:spacing w:val="-15"/>
          <w:w w:val="105"/>
          <w:sz w:val="21"/>
        </w:rPr>
        <w:t xml:space="preserve"> </w:t>
      </w:r>
      <w:r w:rsidRPr="00EC0718">
        <w:rPr>
          <w:rFonts w:ascii="Roboto" w:hAnsi="Roboto"/>
          <w:w w:val="105"/>
          <w:sz w:val="21"/>
        </w:rPr>
        <w:t>addition</w:t>
      </w:r>
      <w:r w:rsidRPr="00EC0718">
        <w:rPr>
          <w:rFonts w:ascii="Roboto" w:hAnsi="Roboto"/>
          <w:spacing w:val="-15"/>
          <w:w w:val="105"/>
          <w:sz w:val="21"/>
        </w:rPr>
        <w:t xml:space="preserve"> </w:t>
      </w:r>
      <w:r w:rsidRPr="00EC0718">
        <w:rPr>
          <w:rFonts w:ascii="Roboto" w:hAnsi="Roboto"/>
          <w:w w:val="105"/>
          <w:sz w:val="21"/>
        </w:rPr>
        <w:t>to</w:t>
      </w:r>
      <w:r w:rsidRPr="00EC0718">
        <w:rPr>
          <w:rFonts w:ascii="Roboto" w:hAnsi="Roboto"/>
          <w:spacing w:val="-15"/>
          <w:w w:val="105"/>
          <w:sz w:val="21"/>
        </w:rPr>
        <w:t xml:space="preserve"> </w:t>
      </w:r>
      <w:r w:rsidRPr="00EC0718">
        <w:rPr>
          <w:rFonts w:ascii="Roboto" w:hAnsi="Roboto"/>
          <w:w w:val="105"/>
          <w:sz w:val="21"/>
        </w:rPr>
        <w:t>informing</w:t>
      </w:r>
      <w:r w:rsidRPr="00EC0718">
        <w:rPr>
          <w:rFonts w:ascii="Roboto" w:hAnsi="Roboto"/>
          <w:spacing w:val="-15"/>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agency designated</w:t>
      </w:r>
      <w:r w:rsidRPr="00EC0718">
        <w:rPr>
          <w:rFonts w:ascii="Roboto" w:hAnsi="Roboto"/>
          <w:spacing w:val="-7"/>
          <w:w w:val="105"/>
          <w:sz w:val="21"/>
        </w:rPr>
        <w:t xml:space="preserve"> </w:t>
      </w:r>
      <w:r w:rsidRPr="00EC0718">
        <w:rPr>
          <w:rFonts w:ascii="Roboto" w:hAnsi="Roboto"/>
          <w:w w:val="105"/>
          <w:sz w:val="21"/>
        </w:rPr>
        <w:t>for</w:t>
      </w:r>
      <w:r w:rsidRPr="00EC0718">
        <w:rPr>
          <w:rFonts w:ascii="Roboto" w:hAnsi="Roboto"/>
          <w:spacing w:val="-7"/>
          <w:w w:val="105"/>
          <w:sz w:val="21"/>
        </w:rPr>
        <w:t xml:space="preserve"> </w:t>
      </w:r>
      <w:r w:rsidRPr="00EC0718">
        <w:rPr>
          <w:rFonts w:ascii="Roboto" w:hAnsi="Roboto"/>
          <w:w w:val="105"/>
          <w:sz w:val="21"/>
        </w:rPr>
        <w:t>entering</w:t>
      </w:r>
      <w:r w:rsidRPr="00EC0718">
        <w:rPr>
          <w:rFonts w:ascii="Roboto" w:hAnsi="Roboto"/>
          <w:spacing w:val="-8"/>
          <w:w w:val="105"/>
          <w:sz w:val="21"/>
        </w:rPr>
        <w:t xml:space="preserve"> </w:t>
      </w:r>
      <w:r w:rsidRPr="00EC0718">
        <w:rPr>
          <w:rFonts w:ascii="Roboto" w:hAnsi="Roboto"/>
          <w:w w:val="105"/>
          <w:sz w:val="21"/>
        </w:rPr>
        <w:lastRenderedPageBreak/>
        <w:t>information</w:t>
      </w:r>
      <w:r w:rsidRPr="00EC0718">
        <w:rPr>
          <w:rFonts w:ascii="Roboto" w:hAnsi="Roboto"/>
          <w:spacing w:val="-8"/>
          <w:w w:val="105"/>
          <w:sz w:val="21"/>
        </w:rPr>
        <w:t xml:space="preserve"> </w:t>
      </w:r>
      <w:r w:rsidRPr="00EC0718">
        <w:rPr>
          <w:rFonts w:ascii="Roboto" w:hAnsi="Roboto"/>
          <w:w w:val="105"/>
          <w:sz w:val="21"/>
        </w:rPr>
        <w:t>into</w:t>
      </w:r>
      <w:r w:rsidRPr="00EC0718">
        <w:rPr>
          <w:rFonts w:ascii="Roboto" w:hAnsi="Roboto"/>
          <w:spacing w:val="-8"/>
          <w:w w:val="105"/>
          <w:sz w:val="21"/>
        </w:rPr>
        <w:t xml:space="preserve"> </w:t>
      </w:r>
      <w:r w:rsidRPr="00EC0718">
        <w:rPr>
          <w:rFonts w:ascii="Roboto" w:hAnsi="Roboto"/>
          <w:w w:val="105"/>
          <w:sz w:val="21"/>
        </w:rPr>
        <w:t>HMIS</w:t>
      </w:r>
      <w:r w:rsidRPr="00EC0718">
        <w:rPr>
          <w:rFonts w:ascii="Roboto" w:hAnsi="Roboto"/>
          <w:spacing w:val="-8"/>
          <w:w w:val="105"/>
          <w:sz w:val="21"/>
        </w:rPr>
        <w:t xml:space="preserve"> </w:t>
      </w:r>
      <w:r w:rsidRPr="00EC0718">
        <w:rPr>
          <w:rFonts w:ascii="Roboto" w:hAnsi="Roboto"/>
          <w:w w:val="105"/>
          <w:sz w:val="21"/>
        </w:rPr>
        <w:t>in</w:t>
      </w:r>
      <w:r w:rsidRPr="00EC0718">
        <w:rPr>
          <w:rFonts w:ascii="Roboto" w:hAnsi="Roboto"/>
          <w:spacing w:val="-8"/>
          <w:w w:val="105"/>
          <w:sz w:val="21"/>
        </w:rPr>
        <w:t xml:space="preserve"> </w:t>
      </w:r>
      <w:r w:rsidRPr="00EC0718">
        <w:rPr>
          <w:rFonts w:ascii="Roboto" w:hAnsi="Roboto"/>
          <w:w w:val="105"/>
          <w:sz w:val="21"/>
        </w:rPr>
        <w:t>their</w:t>
      </w:r>
      <w:r w:rsidRPr="00EC0718">
        <w:rPr>
          <w:rFonts w:ascii="Roboto" w:hAnsi="Roboto"/>
          <w:spacing w:val="-7"/>
          <w:w w:val="105"/>
          <w:sz w:val="21"/>
        </w:rPr>
        <w:t xml:space="preserve"> </w:t>
      </w:r>
      <w:r w:rsidRPr="00EC0718">
        <w:rPr>
          <w:rFonts w:ascii="Roboto" w:hAnsi="Roboto"/>
          <w:w w:val="105"/>
          <w:sz w:val="21"/>
        </w:rPr>
        <w:t>region.</w:t>
      </w:r>
      <w:r w:rsidRPr="00EC0718">
        <w:rPr>
          <w:rFonts w:ascii="Roboto" w:hAnsi="Roboto"/>
          <w:spacing w:val="-3"/>
          <w:w w:val="105"/>
          <w:sz w:val="21"/>
        </w:rPr>
        <w:t xml:space="preserve"> </w:t>
      </w:r>
      <w:r w:rsidRPr="00EC0718">
        <w:rPr>
          <w:rFonts w:ascii="Roboto" w:hAnsi="Roboto"/>
          <w:w w:val="105"/>
          <w:sz w:val="21"/>
        </w:rPr>
        <w:t>Assessors</w:t>
      </w:r>
      <w:r w:rsidRPr="00EC0718">
        <w:rPr>
          <w:rFonts w:ascii="Roboto" w:hAnsi="Roboto"/>
          <w:spacing w:val="-5"/>
          <w:w w:val="105"/>
          <w:sz w:val="21"/>
        </w:rPr>
        <w:t xml:space="preserve"> </w:t>
      </w:r>
      <w:r w:rsidRPr="00EC0718">
        <w:rPr>
          <w:rFonts w:ascii="Roboto" w:hAnsi="Roboto"/>
          <w:w w:val="105"/>
          <w:sz w:val="21"/>
        </w:rPr>
        <w:t>can</w:t>
      </w:r>
      <w:r w:rsidRPr="00EC0718">
        <w:rPr>
          <w:rFonts w:ascii="Roboto" w:hAnsi="Roboto"/>
          <w:spacing w:val="-8"/>
          <w:w w:val="105"/>
          <w:sz w:val="21"/>
        </w:rPr>
        <w:t xml:space="preserve"> </w:t>
      </w:r>
      <w:r w:rsidRPr="00EC0718">
        <w:rPr>
          <w:rFonts w:ascii="Roboto" w:hAnsi="Roboto"/>
          <w:w w:val="105"/>
          <w:sz w:val="21"/>
        </w:rPr>
        <w:t>also</w:t>
      </w:r>
      <w:r w:rsidRPr="00EC0718">
        <w:rPr>
          <w:rFonts w:ascii="Roboto" w:hAnsi="Roboto"/>
          <w:spacing w:val="-7"/>
          <w:w w:val="105"/>
          <w:sz w:val="21"/>
        </w:rPr>
        <w:t xml:space="preserve"> </w:t>
      </w:r>
      <w:r w:rsidRPr="00EC0718">
        <w:rPr>
          <w:rFonts w:ascii="Roboto" w:hAnsi="Roboto"/>
          <w:w w:val="105"/>
          <w:sz w:val="21"/>
        </w:rPr>
        <w:t>complete</w:t>
      </w:r>
      <w:r w:rsidRPr="00EC0718">
        <w:rPr>
          <w:rFonts w:ascii="Roboto" w:hAnsi="Roboto"/>
          <w:spacing w:val="-5"/>
          <w:w w:val="105"/>
          <w:sz w:val="21"/>
        </w:rPr>
        <w:t xml:space="preserve"> </w:t>
      </w:r>
      <w:r w:rsidRPr="00EC0718">
        <w:rPr>
          <w:rFonts w:ascii="Roboto" w:hAnsi="Roboto"/>
          <w:w w:val="105"/>
          <w:sz w:val="21"/>
        </w:rPr>
        <w:t xml:space="preserve">the VI-SPDAT and F-VI-SPDAT on paper for any household only during Street Outreach. </w:t>
      </w:r>
      <w:r w:rsidRPr="00EC0718">
        <w:rPr>
          <w:rFonts w:ascii="Roboto" w:hAnsi="Roboto"/>
          <w:b/>
          <w:w w:val="105"/>
          <w:sz w:val="21"/>
        </w:rPr>
        <w:t>Assessors completing</w:t>
      </w:r>
      <w:r w:rsidRPr="00EC0718">
        <w:rPr>
          <w:rFonts w:ascii="Roboto" w:hAnsi="Roboto"/>
          <w:b/>
          <w:spacing w:val="-19"/>
          <w:w w:val="105"/>
          <w:sz w:val="21"/>
        </w:rPr>
        <w:t xml:space="preserve"> </w:t>
      </w:r>
      <w:r w:rsidRPr="00EC0718">
        <w:rPr>
          <w:rFonts w:ascii="Roboto" w:hAnsi="Roboto"/>
          <w:b/>
          <w:w w:val="105"/>
          <w:sz w:val="21"/>
        </w:rPr>
        <w:t>a</w:t>
      </w:r>
      <w:r w:rsidRPr="00EC0718">
        <w:rPr>
          <w:rFonts w:ascii="Roboto" w:hAnsi="Roboto"/>
          <w:b/>
          <w:spacing w:val="-16"/>
          <w:w w:val="105"/>
          <w:sz w:val="21"/>
        </w:rPr>
        <w:t xml:space="preserve"> </w:t>
      </w:r>
      <w:r w:rsidRPr="00EC0718">
        <w:rPr>
          <w:rFonts w:ascii="Roboto" w:hAnsi="Roboto"/>
          <w:b/>
          <w:w w:val="105"/>
          <w:sz w:val="21"/>
        </w:rPr>
        <w:t>CE</w:t>
      </w:r>
      <w:r w:rsidRPr="00EC0718">
        <w:rPr>
          <w:rFonts w:ascii="Roboto" w:hAnsi="Roboto"/>
          <w:b/>
          <w:spacing w:val="-18"/>
          <w:w w:val="105"/>
          <w:sz w:val="21"/>
        </w:rPr>
        <w:t xml:space="preserve"> </w:t>
      </w:r>
      <w:r w:rsidRPr="00EC0718">
        <w:rPr>
          <w:rFonts w:ascii="Roboto" w:hAnsi="Roboto"/>
          <w:b/>
          <w:w w:val="105"/>
          <w:sz w:val="21"/>
        </w:rPr>
        <w:t>assessment</w:t>
      </w:r>
      <w:r w:rsidRPr="00EC0718">
        <w:rPr>
          <w:rFonts w:ascii="Roboto" w:hAnsi="Roboto"/>
          <w:b/>
          <w:spacing w:val="-17"/>
          <w:w w:val="105"/>
          <w:sz w:val="21"/>
        </w:rPr>
        <w:t xml:space="preserve"> </w:t>
      </w:r>
      <w:r w:rsidRPr="00EC0718">
        <w:rPr>
          <w:rFonts w:ascii="Roboto" w:hAnsi="Roboto"/>
          <w:b/>
          <w:w w:val="105"/>
          <w:sz w:val="21"/>
        </w:rPr>
        <w:t>on</w:t>
      </w:r>
      <w:r w:rsidRPr="00EC0718">
        <w:rPr>
          <w:rFonts w:ascii="Roboto" w:hAnsi="Roboto"/>
          <w:b/>
          <w:spacing w:val="-17"/>
          <w:w w:val="105"/>
          <w:sz w:val="21"/>
        </w:rPr>
        <w:t xml:space="preserve"> </w:t>
      </w:r>
      <w:r w:rsidRPr="00EC0718">
        <w:rPr>
          <w:rFonts w:ascii="Roboto" w:hAnsi="Roboto"/>
          <w:b/>
          <w:w w:val="105"/>
          <w:sz w:val="21"/>
        </w:rPr>
        <w:t>paper</w:t>
      </w:r>
      <w:r w:rsidRPr="00EC0718">
        <w:rPr>
          <w:rFonts w:ascii="Roboto" w:hAnsi="Roboto"/>
          <w:b/>
          <w:spacing w:val="-18"/>
          <w:w w:val="105"/>
          <w:sz w:val="21"/>
        </w:rPr>
        <w:t xml:space="preserve"> </w:t>
      </w:r>
      <w:r w:rsidRPr="00EC0718">
        <w:rPr>
          <w:rFonts w:ascii="Roboto" w:hAnsi="Roboto"/>
          <w:b/>
          <w:w w:val="105"/>
          <w:sz w:val="21"/>
        </w:rPr>
        <w:t>must</w:t>
      </w:r>
      <w:r w:rsidRPr="00EC0718">
        <w:rPr>
          <w:rFonts w:ascii="Roboto" w:hAnsi="Roboto"/>
          <w:b/>
          <w:spacing w:val="-17"/>
          <w:w w:val="105"/>
          <w:sz w:val="21"/>
        </w:rPr>
        <w:t xml:space="preserve"> </w:t>
      </w:r>
      <w:r w:rsidRPr="00EC0718">
        <w:rPr>
          <w:rFonts w:ascii="Roboto" w:hAnsi="Roboto"/>
          <w:b/>
          <w:w w:val="105"/>
          <w:sz w:val="21"/>
        </w:rPr>
        <w:t>follow</w:t>
      </w:r>
      <w:r w:rsidRPr="00EC0718">
        <w:rPr>
          <w:rFonts w:ascii="Roboto" w:hAnsi="Roboto"/>
          <w:b/>
          <w:spacing w:val="-17"/>
          <w:w w:val="105"/>
          <w:sz w:val="21"/>
        </w:rPr>
        <w:t xml:space="preserve"> </w:t>
      </w:r>
      <w:r w:rsidRPr="00EC0718">
        <w:rPr>
          <w:rFonts w:ascii="Roboto" w:hAnsi="Roboto"/>
          <w:b/>
          <w:w w:val="105"/>
          <w:sz w:val="21"/>
        </w:rPr>
        <w:t>the</w:t>
      </w:r>
      <w:r w:rsidRPr="00EC0718">
        <w:rPr>
          <w:rFonts w:ascii="Roboto" w:hAnsi="Roboto"/>
          <w:b/>
          <w:spacing w:val="-16"/>
          <w:w w:val="105"/>
          <w:sz w:val="21"/>
        </w:rPr>
        <w:t xml:space="preserve"> </w:t>
      </w:r>
      <w:hyperlink w:anchor="_bookmark56" w:history="1">
        <w:r w:rsidRPr="00EC0718">
          <w:rPr>
            <w:rFonts w:ascii="Roboto" w:hAnsi="Roboto"/>
            <w:b/>
            <w:color w:val="1B5CBA"/>
            <w:w w:val="105"/>
            <w:sz w:val="21"/>
            <w:u w:val="single" w:color="1B5CBA"/>
          </w:rPr>
          <w:t>timeliness</w:t>
        </w:r>
        <w:r w:rsidRPr="00EC0718">
          <w:rPr>
            <w:rFonts w:ascii="Roboto" w:hAnsi="Roboto"/>
            <w:b/>
            <w:color w:val="1B5CBA"/>
            <w:spacing w:val="-17"/>
            <w:w w:val="105"/>
            <w:sz w:val="21"/>
            <w:u w:val="single" w:color="1B5CBA"/>
          </w:rPr>
          <w:t xml:space="preserve"> </w:t>
        </w:r>
        <w:r w:rsidRPr="00EC0718">
          <w:rPr>
            <w:rFonts w:ascii="Roboto" w:hAnsi="Roboto"/>
            <w:b/>
            <w:color w:val="1B5CBA"/>
            <w:w w:val="105"/>
            <w:sz w:val="21"/>
            <w:u w:val="single" w:color="1B5CBA"/>
          </w:rPr>
          <w:t>requirements</w:t>
        </w:r>
      </w:hyperlink>
      <w:r w:rsidRPr="00EC0718">
        <w:rPr>
          <w:rFonts w:ascii="Roboto" w:hAnsi="Roboto"/>
          <w:b/>
          <w:color w:val="1B5CBA"/>
          <w:spacing w:val="-16"/>
          <w:w w:val="105"/>
          <w:sz w:val="21"/>
        </w:rPr>
        <w:t xml:space="preserve"> </w:t>
      </w:r>
      <w:r w:rsidRPr="00EC0718">
        <w:rPr>
          <w:rFonts w:ascii="Roboto" w:hAnsi="Roboto"/>
          <w:b/>
          <w:w w:val="105"/>
          <w:sz w:val="21"/>
        </w:rPr>
        <w:t>set</w:t>
      </w:r>
      <w:r w:rsidRPr="00EC0718">
        <w:rPr>
          <w:rFonts w:ascii="Roboto" w:hAnsi="Roboto"/>
          <w:b/>
          <w:spacing w:val="-19"/>
          <w:w w:val="105"/>
          <w:sz w:val="21"/>
        </w:rPr>
        <w:t xml:space="preserve"> </w:t>
      </w:r>
      <w:r w:rsidRPr="00EC0718">
        <w:rPr>
          <w:rFonts w:ascii="Roboto" w:hAnsi="Roboto"/>
          <w:b/>
          <w:w w:val="105"/>
          <w:sz w:val="21"/>
        </w:rPr>
        <w:t>by</w:t>
      </w:r>
      <w:r w:rsidRPr="00EC0718">
        <w:rPr>
          <w:rFonts w:ascii="Roboto" w:hAnsi="Roboto"/>
          <w:b/>
          <w:spacing w:val="-17"/>
          <w:w w:val="105"/>
          <w:sz w:val="21"/>
        </w:rPr>
        <w:t xml:space="preserve"> </w:t>
      </w:r>
      <w:r w:rsidRPr="00EC0718">
        <w:rPr>
          <w:rFonts w:ascii="Roboto" w:hAnsi="Roboto"/>
          <w:b/>
          <w:w w:val="105"/>
          <w:sz w:val="21"/>
        </w:rPr>
        <w:t>the</w:t>
      </w:r>
      <w:r w:rsidRPr="00EC0718">
        <w:rPr>
          <w:rFonts w:ascii="Roboto" w:hAnsi="Roboto"/>
          <w:b/>
          <w:spacing w:val="-16"/>
          <w:w w:val="105"/>
          <w:sz w:val="21"/>
        </w:rPr>
        <w:t xml:space="preserve"> </w:t>
      </w:r>
      <w:r w:rsidRPr="00EC0718">
        <w:rPr>
          <w:rFonts w:ascii="Roboto" w:hAnsi="Roboto"/>
          <w:b/>
          <w:w w:val="105"/>
          <w:sz w:val="21"/>
        </w:rPr>
        <w:t xml:space="preserve">TX </w:t>
      </w:r>
      <w:proofErr w:type="spellStart"/>
      <w:r w:rsidRPr="00EC0718">
        <w:rPr>
          <w:rFonts w:ascii="Roboto" w:hAnsi="Roboto"/>
          <w:b/>
          <w:w w:val="105"/>
          <w:sz w:val="21"/>
        </w:rPr>
        <w:t>BoS</w:t>
      </w:r>
      <w:proofErr w:type="spellEnd"/>
      <w:r w:rsidRPr="00EC0718">
        <w:rPr>
          <w:rFonts w:ascii="Roboto" w:hAnsi="Roboto"/>
          <w:b/>
          <w:w w:val="105"/>
          <w:sz w:val="21"/>
        </w:rPr>
        <w:t xml:space="preserve"> </w:t>
      </w:r>
      <w:proofErr w:type="spellStart"/>
      <w:r w:rsidRPr="00EC0718">
        <w:rPr>
          <w:rFonts w:ascii="Roboto" w:hAnsi="Roboto"/>
          <w:b/>
          <w:w w:val="105"/>
          <w:sz w:val="21"/>
        </w:rPr>
        <w:t>CoC</w:t>
      </w:r>
      <w:proofErr w:type="spellEnd"/>
      <w:r w:rsidRPr="00EC0718">
        <w:rPr>
          <w:rFonts w:ascii="Roboto" w:hAnsi="Roboto"/>
          <w:b/>
          <w:w w:val="105"/>
          <w:sz w:val="21"/>
        </w:rPr>
        <w:t xml:space="preserve"> for entering data into HMIS.</w:t>
      </w:r>
    </w:p>
    <w:p w14:paraId="23AE3890" w14:textId="77777777" w:rsidR="004D095C" w:rsidRPr="00EC0718" w:rsidRDefault="004D095C" w:rsidP="008F18FE">
      <w:pPr>
        <w:pStyle w:val="Heading3"/>
        <w:spacing w:before="124"/>
        <w:ind w:left="0"/>
        <w:rPr>
          <w:rFonts w:ascii="Roboto" w:hAnsi="Roboto"/>
        </w:rPr>
      </w:pPr>
      <w:bookmarkStart w:id="252" w:name="_Toc147224711"/>
      <w:r w:rsidRPr="00EC0718">
        <w:rPr>
          <w:rFonts w:ascii="Roboto" w:hAnsi="Roboto"/>
          <w:color w:val="003C79"/>
        </w:rPr>
        <w:t>The</w:t>
      </w:r>
      <w:r w:rsidRPr="00EC0718">
        <w:rPr>
          <w:rFonts w:ascii="Roboto" w:hAnsi="Roboto"/>
          <w:color w:val="003C79"/>
          <w:spacing w:val="30"/>
        </w:rPr>
        <w:t xml:space="preserve"> </w:t>
      </w:r>
      <w:r w:rsidRPr="00EC0718">
        <w:rPr>
          <w:rFonts w:ascii="Roboto" w:hAnsi="Roboto"/>
          <w:color w:val="003C79"/>
        </w:rPr>
        <w:t>VI-SPDAT</w:t>
      </w:r>
      <w:r w:rsidRPr="00EC0718">
        <w:rPr>
          <w:rFonts w:ascii="Roboto" w:hAnsi="Roboto"/>
          <w:color w:val="003C79"/>
          <w:spacing w:val="23"/>
        </w:rPr>
        <w:t xml:space="preserve"> </w:t>
      </w:r>
      <w:r w:rsidRPr="00EC0718">
        <w:rPr>
          <w:rFonts w:ascii="Roboto" w:hAnsi="Roboto"/>
          <w:color w:val="003C79"/>
        </w:rPr>
        <w:t>and</w:t>
      </w:r>
      <w:r w:rsidRPr="00EC0718">
        <w:rPr>
          <w:rFonts w:ascii="Roboto" w:hAnsi="Roboto"/>
          <w:color w:val="003C79"/>
          <w:spacing w:val="30"/>
        </w:rPr>
        <w:t xml:space="preserve"> </w:t>
      </w:r>
      <w:r w:rsidRPr="00EC0718">
        <w:rPr>
          <w:rFonts w:ascii="Roboto" w:hAnsi="Roboto"/>
          <w:color w:val="003C79"/>
        </w:rPr>
        <w:t>F-VI-</w:t>
      </w:r>
      <w:r w:rsidRPr="00EC0718">
        <w:rPr>
          <w:rFonts w:ascii="Roboto" w:hAnsi="Roboto"/>
          <w:color w:val="003C79"/>
          <w:spacing w:val="-4"/>
        </w:rPr>
        <w:t>SPDAT</w:t>
      </w:r>
      <w:bookmarkEnd w:id="252"/>
    </w:p>
    <w:p w14:paraId="6DBCB6F0" w14:textId="77777777" w:rsidR="004D095C" w:rsidRPr="00EC0718" w:rsidRDefault="004D095C" w:rsidP="008F18FE">
      <w:pPr>
        <w:pStyle w:val="BodyText"/>
        <w:spacing w:before="81" w:line="242" w:lineRule="auto"/>
        <w:ind w:left="0" w:right="229"/>
      </w:pPr>
      <w:r w:rsidRPr="00EC0718">
        <w:rPr>
          <w:w w:val="105"/>
        </w:rPr>
        <w:t xml:space="preserve">The </w:t>
      </w:r>
      <w:hyperlink r:id="rId98">
        <w:r w:rsidRPr="00EC0718">
          <w:rPr>
            <w:color w:val="1154CC"/>
            <w:w w:val="105"/>
            <w:u w:val="single" w:color="1154CC"/>
          </w:rPr>
          <w:t>VI-SPDAT</w:t>
        </w:r>
      </w:hyperlink>
      <w:r w:rsidRPr="00EC0718">
        <w:rPr>
          <w:color w:val="1154CC"/>
          <w:w w:val="105"/>
        </w:rPr>
        <w:t xml:space="preserve"> </w:t>
      </w:r>
      <w:r w:rsidRPr="00EC0718">
        <w:rPr>
          <w:w w:val="105"/>
        </w:rPr>
        <w:t xml:space="preserve">and </w:t>
      </w:r>
      <w:hyperlink r:id="rId99">
        <w:r w:rsidRPr="00EC0718">
          <w:rPr>
            <w:color w:val="1154CC"/>
            <w:w w:val="105"/>
            <w:u w:val="single" w:color="1154CC"/>
          </w:rPr>
          <w:t>F-VI-SPDAT</w:t>
        </w:r>
      </w:hyperlink>
      <w:r w:rsidRPr="00EC0718">
        <w:rPr>
          <w:color w:val="1154CC"/>
          <w:w w:val="105"/>
        </w:rPr>
        <w:t xml:space="preserve"> </w:t>
      </w:r>
      <w:r w:rsidRPr="00EC0718">
        <w:rPr>
          <w:w w:val="105"/>
        </w:rPr>
        <w:t xml:space="preserve">are publicly available assessment tools created by </w:t>
      </w:r>
      <w:proofErr w:type="spellStart"/>
      <w:r w:rsidRPr="00EC0718">
        <w:rPr>
          <w:w w:val="105"/>
        </w:rPr>
        <w:t>OrgCode</w:t>
      </w:r>
      <w:proofErr w:type="spellEnd"/>
      <w:r w:rsidRPr="00EC0718">
        <w:rPr>
          <w:w w:val="105"/>
        </w:rPr>
        <w:t xml:space="preserve"> Consulting</w:t>
      </w:r>
      <w:r w:rsidRPr="00EC0718">
        <w:rPr>
          <w:spacing w:val="-5"/>
          <w:w w:val="105"/>
        </w:rPr>
        <w:t xml:space="preserve"> </w:t>
      </w:r>
      <w:r w:rsidRPr="00EC0718">
        <w:rPr>
          <w:w w:val="105"/>
        </w:rPr>
        <w:t>Inc.</w:t>
      </w:r>
      <w:r w:rsidRPr="00EC0718">
        <w:rPr>
          <w:spacing w:val="-2"/>
          <w:w w:val="105"/>
        </w:rPr>
        <w:t xml:space="preserve"> </w:t>
      </w:r>
      <w:r w:rsidRPr="00EC0718">
        <w:rPr>
          <w:w w:val="105"/>
        </w:rPr>
        <w:t>The</w:t>
      </w:r>
      <w:r w:rsidRPr="00EC0718">
        <w:rPr>
          <w:spacing w:val="-6"/>
          <w:w w:val="105"/>
        </w:rPr>
        <w:t xml:space="preserve"> </w:t>
      </w:r>
      <w:r w:rsidRPr="00EC0718">
        <w:rPr>
          <w:w w:val="105"/>
        </w:rPr>
        <w:t>VI-SPDAT</w:t>
      </w:r>
      <w:r w:rsidRPr="00EC0718">
        <w:rPr>
          <w:spacing w:val="-2"/>
          <w:w w:val="105"/>
        </w:rPr>
        <w:t xml:space="preserve"> </w:t>
      </w:r>
      <w:r w:rsidRPr="00EC0718">
        <w:rPr>
          <w:w w:val="105"/>
        </w:rPr>
        <w:t>must</w:t>
      </w:r>
      <w:r w:rsidRPr="00EC0718">
        <w:rPr>
          <w:spacing w:val="-5"/>
          <w:w w:val="105"/>
        </w:rPr>
        <w:t xml:space="preserve"> </w:t>
      </w:r>
      <w:r w:rsidRPr="00EC0718">
        <w:rPr>
          <w:w w:val="105"/>
        </w:rPr>
        <w:t>be</w:t>
      </w:r>
      <w:r w:rsidRPr="00EC0718">
        <w:rPr>
          <w:spacing w:val="-2"/>
          <w:w w:val="105"/>
        </w:rPr>
        <w:t xml:space="preserve"> </w:t>
      </w:r>
      <w:r w:rsidRPr="00EC0718">
        <w:rPr>
          <w:w w:val="105"/>
        </w:rPr>
        <w:t>completed</w:t>
      </w:r>
      <w:r w:rsidRPr="00EC0718">
        <w:rPr>
          <w:spacing w:val="-6"/>
          <w:w w:val="105"/>
        </w:rPr>
        <w:t xml:space="preserve"> </w:t>
      </w:r>
      <w:r w:rsidRPr="00EC0718">
        <w:rPr>
          <w:w w:val="105"/>
        </w:rPr>
        <w:t>with</w:t>
      </w:r>
      <w:r w:rsidRPr="00EC0718">
        <w:rPr>
          <w:spacing w:val="-5"/>
          <w:w w:val="105"/>
        </w:rPr>
        <w:t xml:space="preserve"> </w:t>
      </w:r>
      <w:r w:rsidRPr="00EC0718">
        <w:rPr>
          <w:w w:val="105"/>
        </w:rPr>
        <w:t>single</w:t>
      </w:r>
      <w:r w:rsidRPr="00EC0718">
        <w:rPr>
          <w:spacing w:val="-2"/>
          <w:w w:val="105"/>
        </w:rPr>
        <w:t xml:space="preserve"> </w:t>
      </w:r>
      <w:r w:rsidRPr="00EC0718">
        <w:rPr>
          <w:w w:val="105"/>
        </w:rPr>
        <w:t>individual</w:t>
      </w:r>
      <w:r w:rsidRPr="00EC0718">
        <w:rPr>
          <w:spacing w:val="-3"/>
          <w:w w:val="105"/>
        </w:rPr>
        <w:t xml:space="preserve"> </w:t>
      </w:r>
      <w:r w:rsidRPr="00EC0718">
        <w:rPr>
          <w:w w:val="105"/>
        </w:rPr>
        <w:t>households</w:t>
      </w:r>
      <w:r w:rsidRPr="00EC0718">
        <w:rPr>
          <w:spacing w:val="-3"/>
          <w:w w:val="105"/>
        </w:rPr>
        <w:t xml:space="preserve"> </w:t>
      </w:r>
      <w:r w:rsidRPr="00EC0718">
        <w:rPr>
          <w:w w:val="105"/>
        </w:rPr>
        <w:t>or</w:t>
      </w:r>
      <w:r w:rsidRPr="00EC0718">
        <w:rPr>
          <w:spacing w:val="-3"/>
          <w:w w:val="105"/>
        </w:rPr>
        <w:t xml:space="preserve"> </w:t>
      </w:r>
      <w:r w:rsidRPr="00EC0718">
        <w:rPr>
          <w:w w:val="105"/>
        </w:rPr>
        <w:t>each adult</w:t>
      </w:r>
      <w:r w:rsidRPr="00EC0718">
        <w:rPr>
          <w:spacing w:val="-12"/>
          <w:w w:val="105"/>
        </w:rPr>
        <w:t xml:space="preserve"> </w:t>
      </w:r>
      <w:r w:rsidRPr="00EC0718">
        <w:rPr>
          <w:w w:val="105"/>
        </w:rPr>
        <w:t>member</w:t>
      </w:r>
      <w:r w:rsidRPr="00EC0718">
        <w:rPr>
          <w:spacing w:val="-11"/>
          <w:w w:val="105"/>
        </w:rPr>
        <w:t xml:space="preserve"> </w:t>
      </w:r>
      <w:r w:rsidRPr="00EC0718">
        <w:rPr>
          <w:w w:val="105"/>
        </w:rPr>
        <w:t>of</w:t>
      </w:r>
      <w:r w:rsidRPr="00EC0718">
        <w:rPr>
          <w:spacing w:val="-11"/>
          <w:w w:val="105"/>
        </w:rPr>
        <w:t xml:space="preserve"> </w:t>
      </w:r>
      <w:r w:rsidRPr="00EC0718">
        <w:rPr>
          <w:w w:val="105"/>
        </w:rPr>
        <w:t>households</w:t>
      </w:r>
      <w:r w:rsidRPr="00EC0718">
        <w:rPr>
          <w:spacing w:val="-13"/>
          <w:w w:val="105"/>
        </w:rPr>
        <w:t xml:space="preserve"> </w:t>
      </w:r>
      <w:r w:rsidRPr="00EC0718">
        <w:rPr>
          <w:w w:val="105"/>
        </w:rPr>
        <w:t>without</w:t>
      </w:r>
      <w:r w:rsidRPr="00EC0718">
        <w:rPr>
          <w:spacing w:val="-12"/>
          <w:w w:val="105"/>
        </w:rPr>
        <w:t xml:space="preserve"> </w:t>
      </w:r>
      <w:r w:rsidRPr="00EC0718">
        <w:rPr>
          <w:w w:val="105"/>
        </w:rPr>
        <w:t>children,</w:t>
      </w:r>
      <w:r w:rsidRPr="00EC0718">
        <w:rPr>
          <w:spacing w:val="-10"/>
          <w:w w:val="105"/>
        </w:rPr>
        <w:t xml:space="preserve"> </w:t>
      </w:r>
      <w:r w:rsidRPr="00EC0718">
        <w:rPr>
          <w:w w:val="105"/>
        </w:rPr>
        <w:t>and</w:t>
      </w:r>
      <w:r w:rsidRPr="00EC0718">
        <w:rPr>
          <w:spacing w:val="-11"/>
          <w:w w:val="105"/>
        </w:rPr>
        <w:t xml:space="preserve"> </w:t>
      </w:r>
      <w:r w:rsidRPr="00EC0718">
        <w:rPr>
          <w:w w:val="105"/>
        </w:rPr>
        <w:t>the</w:t>
      </w:r>
      <w:r w:rsidRPr="00EC0718">
        <w:rPr>
          <w:spacing w:val="-10"/>
          <w:w w:val="105"/>
        </w:rPr>
        <w:t xml:space="preserve"> </w:t>
      </w:r>
      <w:r w:rsidRPr="00EC0718">
        <w:rPr>
          <w:w w:val="105"/>
        </w:rPr>
        <w:t>F-VI-SPDAT</w:t>
      </w:r>
      <w:r w:rsidRPr="00EC0718">
        <w:rPr>
          <w:spacing w:val="-10"/>
          <w:w w:val="105"/>
        </w:rPr>
        <w:t xml:space="preserve"> </w:t>
      </w:r>
      <w:r w:rsidRPr="00EC0718">
        <w:rPr>
          <w:w w:val="105"/>
        </w:rPr>
        <w:t>must</w:t>
      </w:r>
      <w:r w:rsidRPr="00EC0718">
        <w:rPr>
          <w:spacing w:val="-12"/>
          <w:w w:val="105"/>
        </w:rPr>
        <w:t xml:space="preserve"> </w:t>
      </w:r>
      <w:r w:rsidRPr="00EC0718">
        <w:rPr>
          <w:w w:val="105"/>
        </w:rPr>
        <w:t>be</w:t>
      </w:r>
      <w:r w:rsidRPr="00EC0718">
        <w:rPr>
          <w:spacing w:val="-10"/>
          <w:w w:val="105"/>
        </w:rPr>
        <w:t xml:space="preserve"> </w:t>
      </w:r>
      <w:r w:rsidRPr="00EC0718">
        <w:rPr>
          <w:w w:val="105"/>
        </w:rPr>
        <w:t>completed</w:t>
      </w:r>
      <w:r w:rsidRPr="00EC0718">
        <w:rPr>
          <w:spacing w:val="-11"/>
          <w:w w:val="105"/>
        </w:rPr>
        <w:t xml:space="preserve"> </w:t>
      </w:r>
      <w:r w:rsidRPr="00EC0718">
        <w:rPr>
          <w:w w:val="105"/>
        </w:rPr>
        <w:t>with households that</w:t>
      </w:r>
      <w:r w:rsidRPr="00EC0718">
        <w:rPr>
          <w:spacing w:val="-1"/>
          <w:w w:val="105"/>
        </w:rPr>
        <w:t xml:space="preserve"> </w:t>
      </w:r>
      <w:r w:rsidRPr="00EC0718">
        <w:rPr>
          <w:w w:val="105"/>
        </w:rPr>
        <w:t>have adults accompanied by children. These tools provide a standardized analysis</w:t>
      </w:r>
      <w:r w:rsidRPr="00EC0718">
        <w:rPr>
          <w:spacing w:val="-12"/>
          <w:w w:val="105"/>
        </w:rPr>
        <w:t xml:space="preserve"> </w:t>
      </w:r>
      <w:r w:rsidRPr="00EC0718">
        <w:rPr>
          <w:w w:val="105"/>
        </w:rPr>
        <w:t>of</w:t>
      </w:r>
      <w:r w:rsidRPr="00EC0718">
        <w:rPr>
          <w:spacing w:val="-12"/>
          <w:w w:val="105"/>
        </w:rPr>
        <w:t xml:space="preserve"> </w:t>
      </w:r>
      <w:r w:rsidRPr="00EC0718">
        <w:rPr>
          <w:w w:val="105"/>
        </w:rPr>
        <w:t>risk</w:t>
      </w:r>
      <w:r w:rsidRPr="00EC0718">
        <w:rPr>
          <w:spacing w:val="-11"/>
          <w:w w:val="105"/>
        </w:rPr>
        <w:t xml:space="preserve"> </w:t>
      </w:r>
      <w:r w:rsidRPr="00EC0718">
        <w:rPr>
          <w:w w:val="105"/>
        </w:rPr>
        <w:t>and</w:t>
      </w:r>
      <w:r w:rsidRPr="00EC0718">
        <w:rPr>
          <w:spacing w:val="-12"/>
          <w:w w:val="105"/>
        </w:rPr>
        <w:t xml:space="preserve"> </w:t>
      </w:r>
      <w:r w:rsidRPr="00EC0718">
        <w:rPr>
          <w:w w:val="105"/>
        </w:rPr>
        <w:t>other</w:t>
      </w:r>
      <w:r w:rsidRPr="00EC0718">
        <w:rPr>
          <w:spacing w:val="-15"/>
          <w:w w:val="105"/>
        </w:rPr>
        <w:t xml:space="preserve"> </w:t>
      </w:r>
      <w:r w:rsidRPr="00EC0718">
        <w:rPr>
          <w:w w:val="105"/>
        </w:rPr>
        <w:t>objective</w:t>
      </w:r>
      <w:r w:rsidRPr="00EC0718">
        <w:rPr>
          <w:spacing w:val="-11"/>
          <w:w w:val="105"/>
        </w:rPr>
        <w:t xml:space="preserve"> </w:t>
      </w:r>
      <w:r w:rsidRPr="00EC0718">
        <w:rPr>
          <w:w w:val="105"/>
        </w:rPr>
        <w:t>assessment</w:t>
      </w:r>
      <w:r w:rsidRPr="00EC0718">
        <w:rPr>
          <w:spacing w:val="-13"/>
          <w:w w:val="105"/>
        </w:rPr>
        <w:t xml:space="preserve"> </w:t>
      </w:r>
      <w:r w:rsidRPr="00EC0718">
        <w:rPr>
          <w:w w:val="105"/>
        </w:rPr>
        <w:t>factors</w:t>
      </w:r>
      <w:r w:rsidRPr="00EC0718">
        <w:rPr>
          <w:spacing w:val="-11"/>
          <w:w w:val="105"/>
        </w:rPr>
        <w:t xml:space="preserve"> </w:t>
      </w:r>
      <w:r w:rsidRPr="00EC0718">
        <w:rPr>
          <w:w w:val="105"/>
        </w:rPr>
        <w:t>which</w:t>
      </w:r>
      <w:r w:rsidRPr="00EC0718">
        <w:rPr>
          <w:spacing w:val="-13"/>
          <w:w w:val="105"/>
        </w:rPr>
        <w:t xml:space="preserve"> </w:t>
      </w:r>
      <w:r w:rsidRPr="00EC0718">
        <w:rPr>
          <w:w w:val="105"/>
        </w:rPr>
        <w:t>are</w:t>
      </w:r>
      <w:r w:rsidRPr="00EC0718">
        <w:rPr>
          <w:spacing w:val="-11"/>
          <w:w w:val="105"/>
        </w:rPr>
        <w:t xml:space="preserve"> </w:t>
      </w:r>
      <w:r w:rsidRPr="00EC0718">
        <w:rPr>
          <w:w w:val="105"/>
        </w:rPr>
        <w:t>scored</w:t>
      </w:r>
      <w:r w:rsidRPr="00EC0718">
        <w:rPr>
          <w:spacing w:val="-15"/>
          <w:w w:val="105"/>
        </w:rPr>
        <w:t xml:space="preserve"> </w:t>
      </w:r>
      <w:r w:rsidRPr="00EC0718">
        <w:rPr>
          <w:w w:val="105"/>
        </w:rPr>
        <w:t>within</w:t>
      </w:r>
      <w:r w:rsidRPr="00EC0718">
        <w:rPr>
          <w:spacing w:val="-13"/>
          <w:w w:val="105"/>
        </w:rPr>
        <w:t xml:space="preserve"> </w:t>
      </w:r>
      <w:r w:rsidRPr="00EC0718">
        <w:rPr>
          <w:w w:val="105"/>
        </w:rPr>
        <w:t>the</w:t>
      </w:r>
      <w:r w:rsidRPr="00EC0718">
        <w:rPr>
          <w:spacing w:val="-11"/>
          <w:w w:val="105"/>
        </w:rPr>
        <w:t xml:space="preserve"> </w:t>
      </w:r>
      <w:r w:rsidRPr="00EC0718">
        <w:rPr>
          <w:w w:val="105"/>
        </w:rPr>
        <w:t>tool.</w:t>
      </w:r>
    </w:p>
    <w:p w14:paraId="7BC31217" w14:textId="77777777" w:rsidR="004D095C" w:rsidRPr="00EC0718" w:rsidRDefault="004D095C" w:rsidP="008F18FE">
      <w:pPr>
        <w:pStyle w:val="BodyText"/>
        <w:spacing w:before="2" w:line="242" w:lineRule="auto"/>
        <w:ind w:left="0" w:right="563"/>
      </w:pPr>
      <w:r w:rsidRPr="00EC0718">
        <w:rPr>
          <w:noProof/>
        </w:rPr>
        <mc:AlternateContent>
          <mc:Choice Requires="wps">
            <w:drawing>
              <wp:anchor distT="0" distB="0" distL="0" distR="0" simplePos="0" relativeHeight="487619584" behindDoc="0" locked="0" layoutInCell="1" allowOverlap="1" wp14:anchorId="56A75C6A" wp14:editId="283E0DFB">
                <wp:simplePos x="0" y="0"/>
                <wp:positionH relativeFrom="page">
                  <wp:posOffset>4095622</wp:posOffset>
                </wp:positionH>
                <wp:positionV relativeFrom="paragraph">
                  <wp:posOffset>449568</wp:posOffset>
                </wp:positionV>
                <wp:extent cx="43180" cy="635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6350"/>
                        </a:xfrm>
                        <a:custGeom>
                          <a:avLst/>
                          <a:gdLst/>
                          <a:ahLst/>
                          <a:cxnLst/>
                          <a:rect l="l" t="t" r="r" b="b"/>
                          <a:pathLst>
                            <a:path w="43180" h="6350">
                              <a:moveTo>
                                <a:pt x="42976" y="0"/>
                              </a:moveTo>
                              <a:lnTo>
                                <a:pt x="0" y="0"/>
                              </a:lnTo>
                              <a:lnTo>
                                <a:pt x="0" y="6096"/>
                              </a:lnTo>
                              <a:lnTo>
                                <a:pt x="42976" y="6096"/>
                              </a:lnTo>
                              <a:lnTo>
                                <a:pt x="42976"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w14:anchorId="23F4A740" id="Graphic 38" o:spid="_x0000_s1026" style="position:absolute;margin-left:322.5pt;margin-top:35.4pt;width:3.4pt;height:.5pt;z-index:487619584;visibility:visible;mso-wrap-style:square;mso-wrap-distance-left:0;mso-wrap-distance-top:0;mso-wrap-distance-right:0;mso-wrap-distance-bottom:0;mso-position-horizontal:absolute;mso-position-horizontal-relative:page;mso-position-vertical:absolute;mso-position-vertical-relative:text;v-text-anchor:top" coordsize="43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" path="m42976,l,,,6096r42976,l42976,xe" fillcolor="#1154cc" stroked="f">
                <v:path arrowok="t"/>
                <w10:wrap anchorx="page"/>
              </v:shape>
            </w:pict>
          </mc:Fallback>
        </mc:AlternateContent>
      </w:r>
      <w:r w:rsidRPr="00EC0718">
        <w:rPr>
          <w:noProof/>
        </w:rPr>
        <mc:AlternateContent>
          <mc:Choice Requires="wps">
            <w:drawing>
              <wp:anchor distT="0" distB="0" distL="0" distR="0" simplePos="0" relativeHeight="487620608" behindDoc="0" locked="0" layoutInCell="1" allowOverlap="1" wp14:anchorId="73D9FA9B" wp14:editId="6FAB2BE6">
                <wp:simplePos x="0" y="0"/>
                <wp:positionH relativeFrom="page">
                  <wp:posOffset>4894453</wp:posOffset>
                </wp:positionH>
                <wp:positionV relativeFrom="paragraph">
                  <wp:posOffset>449568</wp:posOffset>
                </wp:positionV>
                <wp:extent cx="41275" cy="63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6350"/>
                        </a:xfrm>
                        <a:custGeom>
                          <a:avLst/>
                          <a:gdLst/>
                          <a:ahLst/>
                          <a:cxnLst/>
                          <a:rect l="l" t="t" r="r" b="b"/>
                          <a:pathLst>
                            <a:path w="41275" h="6350">
                              <a:moveTo>
                                <a:pt x="41148" y="0"/>
                              </a:moveTo>
                              <a:lnTo>
                                <a:pt x="0" y="0"/>
                              </a:lnTo>
                              <a:lnTo>
                                <a:pt x="0" y="6096"/>
                              </a:lnTo>
                              <a:lnTo>
                                <a:pt x="41148" y="6096"/>
                              </a:lnTo>
                              <a:lnTo>
                                <a:pt x="41148"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w14:anchorId="67B73EB7" id="Graphic 39" o:spid="_x0000_s1026" style="position:absolute;margin-left:385.4pt;margin-top:35.4pt;width:3.25pt;height:.5pt;z-index:487620608;visibility:visible;mso-wrap-style:square;mso-wrap-distance-left:0;mso-wrap-distance-top:0;mso-wrap-distance-right:0;mso-wrap-distance-bottom:0;mso-position-horizontal:absolute;mso-position-horizontal-relative:page;mso-position-vertical:absolute;mso-position-vertical-relative:text;v-text-anchor:top" coordsize="41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" path="m41148,l,,,6096r41148,l41148,xe" fillcolor="#1154cc" stroked="f">
                <v:path arrowok="t"/>
                <w10:wrap anchorx="page"/>
              </v:shape>
            </w:pict>
          </mc:Fallback>
        </mc:AlternateContent>
      </w:r>
      <w:r w:rsidRPr="00EC0718">
        <w:t>Assessors</w:t>
      </w:r>
      <w:r w:rsidRPr="00EC0718">
        <w:rPr>
          <w:spacing w:val="26"/>
        </w:rPr>
        <w:t xml:space="preserve"> </w:t>
      </w:r>
      <w:r w:rsidRPr="00EC0718">
        <w:t>use</w:t>
      </w:r>
      <w:r w:rsidRPr="00EC0718">
        <w:rPr>
          <w:spacing w:val="27"/>
        </w:rPr>
        <w:t xml:space="preserve"> </w:t>
      </w:r>
      <w:r w:rsidRPr="00EC0718">
        <w:t>the</w:t>
      </w:r>
      <w:r w:rsidRPr="00EC0718">
        <w:rPr>
          <w:spacing w:val="27"/>
        </w:rPr>
        <w:t xml:space="preserve"> </w:t>
      </w:r>
      <w:r w:rsidRPr="00EC0718">
        <w:t>score</w:t>
      </w:r>
      <w:r w:rsidRPr="00EC0718">
        <w:rPr>
          <w:spacing w:val="24"/>
        </w:rPr>
        <w:t xml:space="preserve"> </w:t>
      </w:r>
      <w:r w:rsidRPr="00EC0718">
        <w:t>to</w:t>
      </w:r>
      <w:r w:rsidRPr="00EC0718">
        <w:rPr>
          <w:spacing w:val="24"/>
        </w:rPr>
        <w:t xml:space="preserve"> </w:t>
      </w:r>
      <w:r w:rsidRPr="00EC0718">
        <w:t>assist</w:t>
      </w:r>
      <w:r w:rsidRPr="00EC0718">
        <w:rPr>
          <w:spacing w:val="24"/>
        </w:rPr>
        <w:t xml:space="preserve"> </w:t>
      </w:r>
      <w:r w:rsidRPr="00EC0718">
        <w:t>in</w:t>
      </w:r>
      <w:r w:rsidRPr="00EC0718">
        <w:rPr>
          <w:spacing w:val="24"/>
        </w:rPr>
        <w:t xml:space="preserve"> </w:t>
      </w:r>
      <w:r w:rsidRPr="00EC0718">
        <w:t>matching</w:t>
      </w:r>
      <w:r w:rsidRPr="00EC0718">
        <w:rPr>
          <w:spacing w:val="24"/>
        </w:rPr>
        <w:t xml:space="preserve"> </w:t>
      </w:r>
      <w:r w:rsidRPr="00EC0718">
        <w:t>households</w:t>
      </w:r>
      <w:r w:rsidRPr="00EC0718">
        <w:rPr>
          <w:spacing w:val="26"/>
        </w:rPr>
        <w:t xml:space="preserve"> </w:t>
      </w:r>
      <w:r w:rsidRPr="00EC0718">
        <w:t>to</w:t>
      </w:r>
      <w:r w:rsidRPr="00EC0718">
        <w:rPr>
          <w:spacing w:val="24"/>
        </w:rPr>
        <w:t xml:space="preserve"> </w:t>
      </w:r>
      <w:r w:rsidRPr="00EC0718">
        <w:t>the</w:t>
      </w:r>
      <w:r w:rsidRPr="00EC0718">
        <w:rPr>
          <w:spacing w:val="29"/>
        </w:rPr>
        <w:t xml:space="preserve"> </w:t>
      </w:r>
      <w:r w:rsidRPr="00EC0718">
        <w:t>most</w:t>
      </w:r>
      <w:r w:rsidRPr="00EC0718">
        <w:rPr>
          <w:spacing w:val="24"/>
        </w:rPr>
        <w:t xml:space="preserve"> </w:t>
      </w:r>
      <w:r w:rsidRPr="00EC0718">
        <w:t>appropriate</w:t>
      </w:r>
      <w:r w:rsidRPr="00EC0718">
        <w:rPr>
          <w:spacing w:val="27"/>
        </w:rPr>
        <w:t xml:space="preserve"> </w:t>
      </w:r>
      <w:r w:rsidRPr="00EC0718">
        <w:t xml:space="preserve">housing intervention and to assist in prioritization, or the process by which all persons in need of assistance who use CE rank in order of priority (See </w:t>
      </w:r>
      <w:r w:rsidRPr="00EC0718">
        <w:rPr>
          <w:color w:val="1154CC"/>
        </w:rPr>
        <w:t>“</w:t>
      </w:r>
      <w:hyperlink w:anchor="_bookmark99" w:history="1">
        <w:r w:rsidRPr="00EC0718">
          <w:rPr>
            <w:color w:val="1B5CBA"/>
            <w:u w:val="single" w:color="1B5CBA"/>
          </w:rPr>
          <w:t>Prioritization</w:t>
        </w:r>
      </w:hyperlink>
      <w:r w:rsidRPr="00EC0718">
        <w:rPr>
          <w:color w:val="1154CC"/>
        </w:rPr>
        <w:t xml:space="preserve">” </w:t>
      </w:r>
      <w:r w:rsidRPr="00EC0718">
        <w:t>section). The scoring breakdown is as follows:</w:t>
      </w:r>
    </w:p>
    <w:p w14:paraId="0599F4C5" w14:textId="77777777" w:rsidR="004D095C" w:rsidRPr="00EC0718" w:rsidRDefault="004D095C" w:rsidP="008F18FE">
      <w:pPr>
        <w:pStyle w:val="BodyText"/>
        <w:spacing w:before="3" w:after="1"/>
        <w:ind w:left="0"/>
        <w:rPr>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5737"/>
      </w:tblGrid>
      <w:tr w:rsidR="004D095C" w:rsidRPr="00EC0718" w14:paraId="584A4764" w14:textId="77777777" w:rsidTr="008F18FE">
        <w:trPr>
          <w:trHeight w:val="261"/>
        </w:trPr>
        <w:tc>
          <w:tcPr>
            <w:tcW w:w="6620" w:type="dxa"/>
            <w:gridSpan w:val="2"/>
            <w:tcBorders>
              <w:top w:val="nil"/>
              <w:bottom w:val="nil"/>
            </w:tcBorders>
            <w:shd w:val="clear" w:color="auto" w:fill="000000"/>
          </w:tcPr>
          <w:p w14:paraId="7E4FD924" w14:textId="77777777" w:rsidR="004D095C" w:rsidRPr="00EC0718" w:rsidRDefault="004D095C" w:rsidP="00490B08">
            <w:pPr>
              <w:pStyle w:val="TableParagraph"/>
              <w:spacing w:before="7" w:line="235" w:lineRule="exact"/>
              <w:rPr>
                <w:rFonts w:ascii="Roboto" w:hAnsi="Roboto"/>
                <w:sz w:val="21"/>
              </w:rPr>
            </w:pPr>
            <w:r w:rsidRPr="00EC0718">
              <w:rPr>
                <w:rFonts w:ascii="Roboto" w:hAnsi="Roboto"/>
                <w:color w:val="FFFFFF"/>
                <w:w w:val="105"/>
                <w:sz w:val="21"/>
              </w:rPr>
              <w:t>VI-</w:t>
            </w:r>
            <w:r w:rsidRPr="00EC0718">
              <w:rPr>
                <w:rFonts w:ascii="Roboto" w:hAnsi="Roboto"/>
                <w:color w:val="FFFFFF"/>
                <w:spacing w:val="-4"/>
                <w:w w:val="110"/>
                <w:sz w:val="21"/>
              </w:rPr>
              <w:t>SPDAT</w:t>
            </w:r>
          </w:p>
        </w:tc>
      </w:tr>
      <w:tr w:rsidR="004D095C" w:rsidRPr="00EC0718" w14:paraId="14384646" w14:textId="77777777" w:rsidTr="008F18FE">
        <w:trPr>
          <w:trHeight w:val="239"/>
        </w:trPr>
        <w:tc>
          <w:tcPr>
            <w:tcW w:w="883" w:type="dxa"/>
          </w:tcPr>
          <w:p w14:paraId="34A1B759" w14:textId="77777777" w:rsidR="004D095C" w:rsidRPr="00EC0718" w:rsidRDefault="004D095C" w:rsidP="00490B08">
            <w:pPr>
              <w:pStyle w:val="TableParagraph"/>
              <w:spacing w:line="220" w:lineRule="exact"/>
              <w:rPr>
                <w:rFonts w:ascii="Roboto" w:hAnsi="Roboto"/>
                <w:b/>
                <w:sz w:val="21"/>
              </w:rPr>
            </w:pPr>
            <w:r w:rsidRPr="00EC0718">
              <w:rPr>
                <w:rFonts w:ascii="Roboto" w:hAnsi="Roboto"/>
                <w:b/>
                <w:spacing w:val="-4"/>
                <w:w w:val="105"/>
                <w:sz w:val="21"/>
              </w:rPr>
              <w:t>Score</w:t>
            </w:r>
          </w:p>
        </w:tc>
        <w:tc>
          <w:tcPr>
            <w:tcW w:w="5737" w:type="dxa"/>
          </w:tcPr>
          <w:p w14:paraId="3B039A03" w14:textId="77777777" w:rsidR="004D095C" w:rsidRPr="00EC0718" w:rsidRDefault="004D095C" w:rsidP="00490B08">
            <w:pPr>
              <w:pStyle w:val="TableParagraph"/>
              <w:spacing w:line="220" w:lineRule="exact"/>
              <w:rPr>
                <w:rFonts w:ascii="Roboto" w:hAnsi="Roboto"/>
                <w:b/>
                <w:sz w:val="21"/>
              </w:rPr>
            </w:pPr>
            <w:r w:rsidRPr="00EC0718">
              <w:rPr>
                <w:rFonts w:ascii="Roboto" w:hAnsi="Roboto"/>
                <w:b/>
                <w:w w:val="105"/>
                <w:sz w:val="21"/>
              </w:rPr>
              <w:t>Housing</w:t>
            </w:r>
            <w:r w:rsidRPr="00EC0718">
              <w:rPr>
                <w:rFonts w:ascii="Roboto" w:hAnsi="Roboto"/>
                <w:b/>
                <w:spacing w:val="3"/>
                <w:w w:val="105"/>
                <w:sz w:val="21"/>
              </w:rPr>
              <w:t xml:space="preserve"> </w:t>
            </w:r>
            <w:r w:rsidRPr="00EC0718">
              <w:rPr>
                <w:rFonts w:ascii="Roboto" w:hAnsi="Roboto"/>
                <w:b/>
                <w:spacing w:val="-2"/>
                <w:w w:val="105"/>
                <w:sz w:val="21"/>
              </w:rPr>
              <w:t>Intervention</w:t>
            </w:r>
          </w:p>
        </w:tc>
      </w:tr>
      <w:tr w:rsidR="004D095C" w:rsidRPr="00EC0718" w14:paraId="75D11A1E" w14:textId="77777777" w:rsidTr="008F18FE">
        <w:trPr>
          <w:trHeight w:val="246"/>
        </w:trPr>
        <w:tc>
          <w:tcPr>
            <w:tcW w:w="883" w:type="dxa"/>
          </w:tcPr>
          <w:p w14:paraId="4DECB575" w14:textId="77777777" w:rsidR="004D095C" w:rsidRPr="00EC0718" w:rsidRDefault="004D095C" w:rsidP="00490B08">
            <w:pPr>
              <w:pStyle w:val="TableParagraph"/>
              <w:spacing w:line="227" w:lineRule="exact"/>
              <w:rPr>
                <w:rFonts w:ascii="Roboto" w:hAnsi="Roboto"/>
                <w:sz w:val="21"/>
              </w:rPr>
            </w:pPr>
            <w:r w:rsidRPr="00EC0718">
              <w:rPr>
                <w:rFonts w:ascii="Roboto" w:hAnsi="Roboto"/>
                <w:w w:val="115"/>
                <w:sz w:val="21"/>
              </w:rPr>
              <w:t>0-</w:t>
            </w:r>
            <w:r w:rsidRPr="00EC0718">
              <w:rPr>
                <w:rFonts w:ascii="Roboto" w:hAnsi="Roboto"/>
                <w:spacing w:val="-10"/>
                <w:w w:val="115"/>
                <w:sz w:val="21"/>
              </w:rPr>
              <w:t>3</w:t>
            </w:r>
          </w:p>
        </w:tc>
        <w:tc>
          <w:tcPr>
            <w:tcW w:w="5737" w:type="dxa"/>
          </w:tcPr>
          <w:p w14:paraId="0CFA3508" w14:textId="77777777" w:rsidR="004D095C" w:rsidRPr="00EC0718" w:rsidRDefault="004D095C" w:rsidP="00490B08">
            <w:pPr>
              <w:pStyle w:val="TableParagraph"/>
              <w:spacing w:line="227" w:lineRule="exact"/>
              <w:rPr>
                <w:rFonts w:ascii="Roboto" w:hAnsi="Roboto"/>
                <w:sz w:val="21"/>
              </w:rPr>
            </w:pPr>
            <w:r w:rsidRPr="00EC0718">
              <w:rPr>
                <w:rFonts w:ascii="Roboto" w:hAnsi="Roboto"/>
                <w:sz w:val="21"/>
              </w:rPr>
              <w:t>Minimal</w:t>
            </w:r>
            <w:r w:rsidRPr="00EC0718">
              <w:rPr>
                <w:rFonts w:ascii="Roboto" w:hAnsi="Roboto"/>
                <w:spacing w:val="12"/>
                <w:sz w:val="21"/>
              </w:rPr>
              <w:t xml:space="preserve"> </w:t>
            </w:r>
            <w:r w:rsidRPr="00EC0718">
              <w:rPr>
                <w:rFonts w:ascii="Roboto" w:hAnsi="Roboto"/>
                <w:sz w:val="21"/>
              </w:rPr>
              <w:t>Intervention/</w:t>
            </w:r>
            <w:r w:rsidRPr="00EC0718">
              <w:rPr>
                <w:rFonts w:ascii="Roboto" w:hAnsi="Roboto"/>
                <w:spacing w:val="12"/>
                <w:sz w:val="21"/>
              </w:rPr>
              <w:t xml:space="preserve"> </w:t>
            </w:r>
            <w:r w:rsidRPr="00EC0718">
              <w:rPr>
                <w:rFonts w:ascii="Roboto" w:hAnsi="Roboto"/>
                <w:spacing w:val="-2"/>
                <w:sz w:val="21"/>
              </w:rPr>
              <w:t>Diversion</w:t>
            </w:r>
          </w:p>
        </w:tc>
      </w:tr>
      <w:tr w:rsidR="004D095C" w:rsidRPr="00EC0718" w14:paraId="500CFC92" w14:textId="77777777" w:rsidTr="008F18FE">
        <w:trPr>
          <w:trHeight w:val="246"/>
        </w:trPr>
        <w:tc>
          <w:tcPr>
            <w:tcW w:w="883" w:type="dxa"/>
          </w:tcPr>
          <w:p w14:paraId="71E3E329" w14:textId="77777777" w:rsidR="004D095C" w:rsidRPr="00EC0718" w:rsidRDefault="004D095C" w:rsidP="00490B08">
            <w:pPr>
              <w:pStyle w:val="TableParagraph"/>
              <w:spacing w:line="227" w:lineRule="exact"/>
              <w:rPr>
                <w:rFonts w:ascii="Roboto" w:hAnsi="Roboto"/>
                <w:sz w:val="21"/>
              </w:rPr>
            </w:pPr>
            <w:r w:rsidRPr="00EC0718">
              <w:rPr>
                <w:rFonts w:ascii="Roboto" w:hAnsi="Roboto"/>
                <w:w w:val="105"/>
                <w:sz w:val="21"/>
              </w:rPr>
              <w:t>4-</w:t>
            </w:r>
            <w:r w:rsidRPr="00EC0718">
              <w:rPr>
                <w:rFonts w:ascii="Roboto" w:hAnsi="Roboto"/>
                <w:spacing w:val="-10"/>
                <w:w w:val="105"/>
                <w:sz w:val="21"/>
              </w:rPr>
              <w:t>7</w:t>
            </w:r>
          </w:p>
        </w:tc>
        <w:tc>
          <w:tcPr>
            <w:tcW w:w="5737" w:type="dxa"/>
          </w:tcPr>
          <w:p w14:paraId="4E8E9C3F" w14:textId="77777777" w:rsidR="004D095C" w:rsidRPr="00EC0718" w:rsidRDefault="004D095C" w:rsidP="00490B08">
            <w:pPr>
              <w:pStyle w:val="TableParagraph"/>
              <w:spacing w:line="227" w:lineRule="exact"/>
              <w:rPr>
                <w:rFonts w:ascii="Roboto" w:hAnsi="Roboto"/>
                <w:sz w:val="21"/>
              </w:rPr>
            </w:pPr>
            <w:r w:rsidRPr="00EC0718">
              <w:rPr>
                <w:rFonts w:ascii="Roboto" w:hAnsi="Roboto"/>
                <w:w w:val="105"/>
                <w:sz w:val="21"/>
              </w:rPr>
              <w:t>Rapid</w:t>
            </w:r>
            <w:r w:rsidRPr="00EC0718">
              <w:rPr>
                <w:rFonts w:ascii="Roboto" w:hAnsi="Roboto"/>
                <w:spacing w:val="-14"/>
                <w:w w:val="105"/>
                <w:sz w:val="21"/>
              </w:rPr>
              <w:t xml:space="preserve"> </w:t>
            </w:r>
            <w:r w:rsidRPr="00EC0718">
              <w:rPr>
                <w:rFonts w:ascii="Roboto" w:hAnsi="Roboto"/>
                <w:w w:val="105"/>
                <w:sz w:val="21"/>
              </w:rPr>
              <w:t>Re-Housing</w:t>
            </w:r>
            <w:r w:rsidRPr="00EC0718">
              <w:rPr>
                <w:rFonts w:ascii="Roboto" w:hAnsi="Roboto"/>
                <w:spacing w:val="-15"/>
                <w:w w:val="105"/>
                <w:sz w:val="21"/>
              </w:rPr>
              <w:t xml:space="preserve"> </w:t>
            </w:r>
            <w:r w:rsidRPr="00EC0718">
              <w:rPr>
                <w:rFonts w:ascii="Roboto" w:hAnsi="Roboto"/>
                <w:w w:val="105"/>
                <w:sz w:val="21"/>
              </w:rPr>
              <w:t>(RRH)</w:t>
            </w:r>
            <w:r w:rsidRPr="00EC0718">
              <w:rPr>
                <w:rFonts w:ascii="Roboto" w:hAnsi="Roboto"/>
                <w:spacing w:val="-15"/>
                <w:w w:val="105"/>
                <w:sz w:val="21"/>
              </w:rPr>
              <w:t xml:space="preserve"> </w:t>
            </w:r>
            <w:r w:rsidRPr="00EC0718">
              <w:rPr>
                <w:rFonts w:ascii="Roboto" w:hAnsi="Roboto"/>
                <w:w w:val="105"/>
                <w:sz w:val="21"/>
              </w:rPr>
              <w:t>or</w:t>
            </w:r>
            <w:r w:rsidRPr="00EC0718">
              <w:rPr>
                <w:rFonts w:ascii="Roboto" w:hAnsi="Roboto"/>
                <w:spacing w:val="-14"/>
                <w:w w:val="105"/>
                <w:sz w:val="21"/>
              </w:rPr>
              <w:t xml:space="preserve"> </w:t>
            </w:r>
            <w:r w:rsidRPr="00EC0718">
              <w:rPr>
                <w:rFonts w:ascii="Roboto" w:hAnsi="Roboto"/>
                <w:w w:val="105"/>
                <w:sz w:val="21"/>
              </w:rPr>
              <w:t>Transitional</w:t>
            </w:r>
            <w:r w:rsidRPr="00EC0718">
              <w:rPr>
                <w:rFonts w:ascii="Roboto" w:hAnsi="Roboto"/>
                <w:spacing w:val="-15"/>
                <w:w w:val="105"/>
                <w:sz w:val="21"/>
              </w:rPr>
              <w:t xml:space="preserve"> </w:t>
            </w:r>
            <w:r w:rsidRPr="00EC0718">
              <w:rPr>
                <w:rFonts w:ascii="Roboto" w:hAnsi="Roboto"/>
                <w:w w:val="105"/>
                <w:sz w:val="21"/>
              </w:rPr>
              <w:t>Housing</w:t>
            </w:r>
            <w:r w:rsidRPr="00EC0718">
              <w:rPr>
                <w:rFonts w:ascii="Roboto" w:hAnsi="Roboto"/>
                <w:spacing w:val="-15"/>
                <w:w w:val="105"/>
                <w:sz w:val="21"/>
              </w:rPr>
              <w:t xml:space="preserve"> </w:t>
            </w:r>
            <w:r w:rsidRPr="00EC0718">
              <w:rPr>
                <w:rFonts w:ascii="Roboto" w:hAnsi="Roboto"/>
                <w:spacing w:val="-4"/>
                <w:w w:val="105"/>
                <w:sz w:val="21"/>
              </w:rPr>
              <w:t>(TH)</w:t>
            </w:r>
          </w:p>
        </w:tc>
      </w:tr>
      <w:tr w:rsidR="004D095C" w:rsidRPr="00EC0718" w14:paraId="1BBDCD0D" w14:textId="77777777" w:rsidTr="008F18FE">
        <w:trPr>
          <w:trHeight w:val="246"/>
        </w:trPr>
        <w:tc>
          <w:tcPr>
            <w:tcW w:w="883" w:type="dxa"/>
          </w:tcPr>
          <w:p w14:paraId="1D424528" w14:textId="77777777" w:rsidR="004D095C" w:rsidRPr="00EC0718" w:rsidRDefault="004D095C" w:rsidP="00490B08">
            <w:pPr>
              <w:pStyle w:val="TableParagraph"/>
              <w:spacing w:line="227" w:lineRule="exact"/>
              <w:rPr>
                <w:rFonts w:ascii="Roboto" w:hAnsi="Roboto"/>
                <w:sz w:val="21"/>
              </w:rPr>
            </w:pPr>
            <w:r w:rsidRPr="00EC0718">
              <w:rPr>
                <w:rFonts w:ascii="Roboto" w:hAnsi="Roboto"/>
                <w:spacing w:val="-5"/>
                <w:sz w:val="21"/>
              </w:rPr>
              <w:t>8+</w:t>
            </w:r>
          </w:p>
        </w:tc>
        <w:tc>
          <w:tcPr>
            <w:tcW w:w="5737" w:type="dxa"/>
          </w:tcPr>
          <w:p w14:paraId="1263DA63" w14:textId="77777777" w:rsidR="004D095C" w:rsidRPr="00EC0718" w:rsidRDefault="004D095C" w:rsidP="00490B08">
            <w:pPr>
              <w:pStyle w:val="TableParagraph"/>
              <w:spacing w:line="227" w:lineRule="exact"/>
              <w:rPr>
                <w:rFonts w:ascii="Roboto" w:hAnsi="Roboto"/>
                <w:sz w:val="21"/>
              </w:rPr>
            </w:pPr>
            <w:r w:rsidRPr="00EC0718">
              <w:rPr>
                <w:rFonts w:ascii="Roboto" w:hAnsi="Roboto"/>
                <w:w w:val="105"/>
                <w:sz w:val="21"/>
              </w:rPr>
              <w:t>Permanent</w:t>
            </w:r>
            <w:r w:rsidRPr="00EC0718">
              <w:rPr>
                <w:rFonts w:ascii="Roboto" w:hAnsi="Roboto"/>
                <w:spacing w:val="-8"/>
                <w:w w:val="105"/>
                <w:sz w:val="21"/>
              </w:rPr>
              <w:t xml:space="preserve"> </w:t>
            </w:r>
            <w:r w:rsidRPr="00EC0718">
              <w:rPr>
                <w:rFonts w:ascii="Roboto" w:hAnsi="Roboto"/>
                <w:w w:val="105"/>
                <w:sz w:val="21"/>
              </w:rPr>
              <w:t>Supportive</w:t>
            </w:r>
            <w:r w:rsidRPr="00EC0718">
              <w:rPr>
                <w:rFonts w:ascii="Roboto" w:hAnsi="Roboto"/>
                <w:spacing w:val="-5"/>
                <w:w w:val="105"/>
                <w:sz w:val="21"/>
              </w:rPr>
              <w:t xml:space="preserve"> </w:t>
            </w:r>
            <w:r w:rsidRPr="00EC0718">
              <w:rPr>
                <w:rFonts w:ascii="Roboto" w:hAnsi="Roboto"/>
                <w:w w:val="105"/>
                <w:sz w:val="21"/>
              </w:rPr>
              <w:t>Housing</w:t>
            </w:r>
            <w:r w:rsidRPr="00EC0718">
              <w:rPr>
                <w:rFonts w:ascii="Roboto" w:hAnsi="Roboto"/>
                <w:spacing w:val="-7"/>
                <w:w w:val="105"/>
                <w:sz w:val="21"/>
              </w:rPr>
              <w:t xml:space="preserve"> </w:t>
            </w:r>
            <w:r w:rsidRPr="00EC0718">
              <w:rPr>
                <w:rFonts w:ascii="Roboto" w:hAnsi="Roboto"/>
                <w:spacing w:val="-4"/>
                <w:w w:val="105"/>
                <w:sz w:val="21"/>
              </w:rPr>
              <w:t>(PSH)</w:t>
            </w:r>
          </w:p>
        </w:tc>
      </w:tr>
    </w:tbl>
    <w:p w14:paraId="5B703154" w14:textId="77777777" w:rsidR="004D095C" w:rsidRPr="00EC0718" w:rsidRDefault="004D095C" w:rsidP="008F18FE">
      <w:pPr>
        <w:pStyle w:val="BodyText"/>
        <w:spacing w:before="6"/>
        <w:ind w:left="0"/>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5737"/>
      </w:tblGrid>
      <w:tr w:rsidR="004D095C" w:rsidRPr="00EC0718" w14:paraId="6C82CC74" w14:textId="77777777" w:rsidTr="008F18FE">
        <w:trPr>
          <w:trHeight w:val="261"/>
        </w:trPr>
        <w:tc>
          <w:tcPr>
            <w:tcW w:w="6620" w:type="dxa"/>
            <w:gridSpan w:val="2"/>
            <w:tcBorders>
              <w:top w:val="nil"/>
              <w:bottom w:val="nil"/>
            </w:tcBorders>
            <w:shd w:val="clear" w:color="auto" w:fill="000000"/>
          </w:tcPr>
          <w:p w14:paraId="7A2159E6" w14:textId="77777777" w:rsidR="004D095C" w:rsidRPr="00EC0718" w:rsidRDefault="004D095C" w:rsidP="00490B08">
            <w:pPr>
              <w:pStyle w:val="TableParagraph"/>
              <w:spacing w:before="7" w:line="235" w:lineRule="exact"/>
              <w:rPr>
                <w:rFonts w:ascii="Roboto" w:hAnsi="Roboto"/>
                <w:sz w:val="21"/>
              </w:rPr>
            </w:pPr>
            <w:r w:rsidRPr="00EC0718">
              <w:rPr>
                <w:rFonts w:ascii="Roboto" w:hAnsi="Roboto"/>
                <w:color w:val="FFFFFF"/>
                <w:w w:val="110"/>
                <w:sz w:val="21"/>
              </w:rPr>
              <w:t>F-VI-</w:t>
            </w:r>
            <w:r w:rsidRPr="00EC0718">
              <w:rPr>
                <w:rFonts w:ascii="Roboto" w:hAnsi="Roboto"/>
                <w:color w:val="FFFFFF"/>
                <w:spacing w:val="-2"/>
                <w:w w:val="110"/>
                <w:sz w:val="21"/>
              </w:rPr>
              <w:t>SPDAT</w:t>
            </w:r>
          </w:p>
        </w:tc>
      </w:tr>
      <w:tr w:rsidR="004D095C" w:rsidRPr="00EC0718" w14:paraId="61B0D46A" w14:textId="77777777" w:rsidTr="008F18FE">
        <w:trPr>
          <w:trHeight w:val="242"/>
        </w:trPr>
        <w:tc>
          <w:tcPr>
            <w:tcW w:w="883" w:type="dxa"/>
          </w:tcPr>
          <w:p w14:paraId="70EA80BD" w14:textId="77777777" w:rsidR="004D095C" w:rsidRPr="00EC0718" w:rsidRDefault="004D095C" w:rsidP="00490B08">
            <w:pPr>
              <w:pStyle w:val="TableParagraph"/>
              <w:spacing w:line="222" w:lineRule="exact"/>
              <w:rPr>
                <w:rFonts w:ascii="Roboto" w:hAnsi="Roboto"/>
                <w:b/>
                <w:sz w:val="21"/>
              </w:rPr>
            </w:pPr>
            <w:r w:rsidRPr="00EC0718">
              <w:rPr>
                <w:rFonts w:ascii="Roboto" w:hAnsi="Roboto"/>
                <w:b/>
                <w:spacing w:val="-4"/>
                <w:w w:val="105"/>
                <w:sz w:val="21"/>
              </w:rPr>
              <w:t>Score</w:t>
            </w:r>
          </w:p>
        </w:tc>
        <w:tc>
          <w:tcPr>
            <w:tcW w:w="5737" w:type="dxa"/>
          </w:tcPr>
          <w:p w14:paraId="6F59C393" w14:textId="77777777" w:rsidR="004D095C" w:rsidRPr="00EC0718" w:rsidRDefault="004D095C" w:rsidP="00490B08">
            <w:pPr>
              <w:pStyle w:val="TableParagraph"/>
              <w:spacing w:line="222" w:lineRule="exact"/>
              <w:rPr>
                <w:rFonts w:ascii="Roboto" w:hAnsi="Roboto"/>
                <w:b/>
                <w:sz w:val="21"/>
              </w:rPr>
            </w:pPr>
            <w:r w:rsidRPr="00EC0718">
              <w:rPr>
                <w:rFonts w:ascii="Roboto" w:hAnsi="Roboto"/>
                <w:b/>
                <w:w w:val="105"/>
                <w:sz w:val="21"/>
              </w:rPr>
              <w:t>Housing</w:t>
            </w:r>
            <w:r w:rsidRPr="00EC0718">
              <w:rPr>
                <w:rFonts w:ascii="Roboto" w:hAnsi="Roboto"/>
                <w:b/>
                <w:spacing w:val="3"/>
                <w:w w:val="105"/>
                <w:sz w:val="21"/>
              </w:rPr>
              <w:t xml:space="preserve"> </w:t>
            </w:r>
            <w:r w:rsidRPr="00EC0718">
              <w:rPr>
                <w:rFonts w:ascii="Roboto" w:hAnsi="Roboto"/>
                <w:b/>
                <w:spacing w:val="-2"/>
                <w:w w:val="105"/>
                <w:sz w:val="21"/>
              </w:rPr>
              <w:t>Intervention</w:t>
            </w:r>
          </w:p>
        </w:tc>
      </w:tr>
      <w:tr w:rsidR="004D095C" w:rsidRPr="00EC0718" w14:paraId="58077AF1" w14:textId="77777777" w:rsidTr="008F18FE">
        <w:trPr>
          <w:trHeight w:val="246"/>
        </w:trPr>
        <w:tc>
          <w:tcPr>
            <w:tcW w:w="883" w:type="dxa"/>
          </w:tcPr>
          <w:p w14:paraId="57D1C3A4" w14:textId="77777777" w:rsidR="004D095C" w:rsidRPr="00EC0718" w:rsidRDefault="004D095C" w:rsidP="00490B08">
            <w:pPr>
              <w:pStyle w:val="TableParagraph"/>
              <w:spacing w:line="227" w:lineRule="exact"/>
              <w:rPr>
                <w:rFonts w:ascii="Roboto" w:hAnsi="Roboto"/>
                <w:sz w:val="21"/>
              </w:rPr>
            </w:pPr>
            <w:r w:rsidRPr="00EC0718">
              <w:rPr>
                <w:rFonts w:ascii="Roboto" w:hAnsi="Roboto"/>
                <w:w w:val="115"/>
                <w:sz w:val="21"/>
              </w:rPr>
              <w:t>0-</w:t>
            </w:r>
            <w:r w:rsidRPr="00EC0718">
              <w:rPr>
                <w:rFonts w:ascii="Roboto" w:hAnsi="Roboto"/>
                <w:spacing w:val="-10"/>
                <w:w w:val="115"/>
                <w:sz w:val="21"/>
              </w:rPr>
              <w:t>3</w:t>
            </w:r>
          </w:p>
        </w:tc>
        <w:tc>
          <w:tcPr>
            <w:tcW w:w="5737" w:type="dxa"/>
          </w:tcPr>
          <w:p w14:paraId="254B6251" w14:textId="77777777" w:rsidR="004D095C" w:rsidRPr="00EC0718" w:rsidRDefault="004D095C" w:rsidP="00490B08">
            <w:pPr>
              <w:pStyle w:val="TableParagraph"/>
              <w:spacing w:line="227" w:lineRule="exact"/>
              <w:rPr>
                <w:rFonts w:ascii="Roboto" w:hAnsi="Roboto"/>
                <w:sz w:val="21"/>
              </w:rPr>
            </w:pPr>
            <w:r w:rsidRPr="00EC0718">
              <w:rPr>
                <w:rFonts w:ascii="Roboto" w:hAnsi="Roboto"/>
                <w:sz w:val="21"/>
              </w:rPr>
              <w:t>Minimal</w:t>
            </w:r>
            <w:r w:rsidRPr="00EC0718">
              <w:rPr>
                <w:rFonts w:ascii="Roboto" w:hAnsi="Roboto"/>
                <w:spacing w:val="12"/>
                <w:sz w:val="21"/>
              </w:rPr>
              <w:t xml:space="preserve"> </w:t>
            </w:r>
            <w:r w:rsidRPr="00EC0718">
              <w:rPr>
                <w:rFonts w:ascii="Roboto" w:hAnsi="Roboto"/>
                <w:sz w:val="21"/>
              </w:rPr>
              <w:t>Intervention/</w:t>
            </w:r>
            <w:r w:rsidRPr="00EC0718">
              <w:rPr>
                <w:rFonts w:ascii="Roboto" w:hAnsi="Roboto"/>
                <w:spacing w:val="12"/>
                <w:sz w:val="21"/>
              </w:rPr>
              <w:t xml:space="preserve"> </w:t>
            </w:r>
            <w:r w:rsidRPr="00EC0718">
              <w:rPr>
                <w:rFonts w:ascii="Roboto" w:hAnsi="Roboto"/>
                <w:spacing w:val="-2"/>
                <w:sz w:val="21"/>
              </w:rPr>
              <w:t>Diversion</w:t>
            </w:r>
          </w:p>
        </w:tc>
      </w:tr>
      <w:tr w:rsidR="004D095C" w:rsidRPr="00EC0718" w14:paraId="7ADDE347" w14:textId="77777777" w:rsidTr="008F18FE">
        <w:trPr>
          <w:trHeight w:val="247"/>
        </w:trPr>
        <w:tc>
          <w:tcPr>
            <w:tcW w:w="883" w:type="dxa"/>
          </w:tcPr>
          <w:p w14:paraId="32044E43" w14:textId="77777777" w:rsidR="004D095C" w:rsidRPr="00EC0718" w:rsidRDefault="004D095C" w:rsidP="00490B08">
            <w:pPr>
              <w:pStyle w:val="TableParagraph"/>
              <w:spacing w:line="227" w:lineRule="exact"/>
              <w:rPr>
                <w:rFonts w:ascii="Roboto" w:hAnsi="Roboto"/>
                <w:sz w:val="21"/>
              </w:rPr>
            </w:pPr>
            <w:r w:rsidRPr="00EC0718">
              <w:rPr>
                <w:rFonts w:ascii="Roboto" w:hAnsi="Roboto"/>
                <w:sz w:val="21"/>
              </w:rPr>
              <w:t>4-</w:t>
            </w:r>
            <w:r w:rsidRPr="00EC0718">
              <w:rPr>
                <w:rFonts w:ascii="Roboto" w:hAnsi="Roboto"/>
                <w:spacing w:val="-10"/>
                <w:sz w:val="21"/>
              </w:rPr>
              <w:t>8</w:t>
            </w:r>
          </w:p>
        </w:tc>
        <w:tc>
          <w:tcPr>
            <w:tcW w:w="5737" w:type="dxa"/>
          </w:tcPr>
          <w:p w14:paraId="6A3B2A97" w14:textId="77777777" w:rsidR="004D095C" w:rsidRPr="00EC0718" w:rsidRDefault="004D095C" w:rsidP="00490B08">
            <w:pPr>
              <w:pStyle w:val="TableParagraph"/>
              <w:spacing w:line="227" w:lineRule="exact"/>
              <w:rPr>
                <w:rFonts w:ascii="Roboto" w:hAnsi="Roboto"/>
                <w:sz w:val="21"/>
              </w:rPr>
            </w:pPr>
            <w:r w:rsidRPr="00EC0718">
              <w:rPr>
                <w:rFonts w:ascii="Roboto" w:hAnsi="Roboto"/>
                <w:w w:val="105"/>
                <w:sz w:val="21"/>
              </w:rPr>
              <w:t>Rapid</w:t>
            </w:r>
            <w:r w:rsidRPr="00EC0718">
              <w:rPr>
                <w:rFonts w:ascii="Roboto" w:hAnsi="Roboto"/>
                <w:spacing w:val="-14"/>
                <w:w w:val="105"/>
                <w:sz w:val="21"/>
              </w:rPr>
              <w:t xml:space="preserve"> </w:t>
            </w:r>
            <w:r w:rsidRPr="00EC0718">
              <w:rPr>
                <w:rFonts w:ascii="Roboto" w:hAnsi="Roboto"/>
                <w:w w:val="105"/>
                <w:sz w:val="21"/>
              </w:rPr>
              <w:t>Re-Housing</w:t>
            </w:r>
            <w:r w:rsidRPr="00EC0718">
              <w:rPr>
                <w:rFonts w:ascii="Roboto" w:hAnsi="Roboto"/>
                <w:spacing w:val="-15"/>
                <w:w w:val="105"/>
                <w:sz w:val="21"/>
              </w:rPr>
              <w:t xml:space="preserve"> </w:t>
            </w:r>
            <w:r w:rsidRPr="00EC0718">
              <w:rPr>
                <w:rFonts w:ascii="Roboto" w:hAnsi="Roboto"/>
                <w:w w:val="105"/>
                <w:sz w:val="21"/>
              </w:rPr>
              <w:t>(RRH)</w:t>
            </w:r>
            <w:r w:rsidRPr="00EC0718">
              <w:rPr>
                <w:rFonts w:ascii="Roboto" w:hAnsi="Roboto"/>
                <w:spacing w:val="-15"/>
                <w:w w:val="105"/>
                <w:sz w:val="21"/>
              </w:rPr>
              <w:t xml:space="preserve"> </w:t>
            </w:r>
            <w:r w:rsidRPr="00EC0718">
              <w:rPr>
                <w:rFonts w:ascii="Roboto" w:hAnsi="Roboto"/>
                <w:w w:val="105"/>
                <w:sz w:val="21"/>
              </w:rPr>
              <w:t>or</w:t>
            </w:r>
            <w:r w:rsidRPr="00EC0718">
              <w:rPr>
                <w:rFonts w:ascii="Roboto" w:hAnsi="Roboto"/>
                <w:spacing w:val="-14"/>
                <w:w w:val="105"/>
                <w:sz w:val="21"/>
              </w:rPr>
              <w:t xml:space="preserve"> </w:t>
            </w:r>
            <w:r w:rsidRPr="00EC0718">
              <w:rPr>
                <w:rFonts w:ascii="Roboto" w:hAnsi="Roboto"/>
                <w:w w:val="105"/>
                <w:sz w:val="21"/>
              </w:rPr>
              <w:t>Transitional</w:t>
            </w:r>
            <w:r w:rsidRPr="00EC0718">
              <w:rPr>
                <w:rFonts w:ascii="Roboto" w:hAnsi="Roboto"/>
                <w:spacing w:val="-15"/>
                <w:w w:val="105"/>
                <w:sz w:val="21"/>
              </w:rPr>
              <w:t xml:space="preserve"> </w:t>
            </w:r>
            <w:r w:rsidRPr="00EC0718">
              <w:rPr>
                <w:rFonts w:ascii="Roboto" w:hAnsi="Roboto"/>
                <w:w w:val="105"/>
                <w:sz w:val="21"/>
              </w:rPr>
              <w:t>Housing</w:t>
            </w:r>
            <w:r w:rsidRPr="00EC0718">
              <w:rPr>
                <w:rFonts w:ascii="Roboto" w:hAnsi="Roboto"/>
                <w:spacing w:val="-15"/>
                <w:w w:val="105"/>
                <w:sz w:val="21"/>
              </w:rPr>
              <w:t xml:space="preserve"> </w:t>
            </w:r>
            <w:r w:rsidRPr="00EC0718">
              <w:rPr>
                <w:rFonts w:ascii="Roboto" w:hAnsi="Roboto"/>
                <w:spacing w:val="-4"/>
                <w:w w:val="105"/>
                <w:sz w:val="21"/>
              </w:rPr>
              <w:t>(TH)</w:t>
            </w:r>
          </w:p>
        </w:tc>
      </w:tr>
      <w:tr w:rsidR="004D095C" w:rsidRPr="00EC0718" w14:paraId="792B335E" w14:textId="77777777" w:rsidTr="008F18FE">
        <w:trPr>
          <w:trHeight w:val="246"/>
        </w:trPr>
        <w:tc>
          <w:tcPr>
            <w:tcW w:w="883" w:type="dxa"/>
          </w:tcPr>
          <w:p w14:paraId="2D6527BC" w14:textId="77777777" w:rsidR="004D095C" w:rsidRPr="00EC0718" w:rsidRDefault="004D095C" w:rsidP="00490B08">
            <w:pPr>
              <w:pStyle w:val="TableParagraph"/>
              <w:spacing w:line="227" w:lineRule="exact"/>
              <w:rPr>
                <w:rFonts w:ascii="Roboto" w:hAnsi="Roboto"/>
                <w:sz w:val="21"/>
              </w:rPr>
            </w:pPr>
            <w:r w:rsidRPr="00EC0718">
              <w:rPr>
                <w:rFonts w:ascii="Roboto" w:hAnsi="Roboto"/>
                <w:spacing w:val="-5"/>
                <w:sz w:val="21"/>
              </w:rPr>
              <w:t>9+</w:t>
            </w:r>
          </w:p>
        </w:tc>
        <w:tc>
          <w:tcPr>
            <w:tcW w:w="5737" w:type="dxa"/>
          </w:tcPr>
          <w:p w14:paraId="1CB22467" w14:textId="77777777" w:rsidR="004D095C" w:rsidRPr="00EC0718" w:rsidRDefault="004D095C" w:rsidP="00490B08">
            <w:pPr>
              <w:pStyle w:val="TableParagraph"/>
              <w:spacing w:line="227" w:lineRule="exact"/>
              <w:rPr>
                <w:rFonts w:ascii="Roboto" w:hAnsi="Roboto"/>
                <w:sz w:val="21"/>
              </w:rPr>
            </w:pPr>
            <w:r w:rsidRPr="00EC0718">
              <w:rPr>
                <w:rFonts w:ascii="Roboto" w:hAnsi="Roboto"/>
                <w:w w:val="105"/>
                <w:sz w:val="21"/>
              </w:rPr>
              <w:t>Permanent</w:t>
            </w:r>
            <w:r w:rsidRPr="00EC0718">
              <w:rPr>
                <w:rFonts w:ascii="Roboto" w:hAnsi="Roboto"/>
                <w:spacing w:val="-8"/>
                <w:w w:val="105"/>
                <w:sz w:val="21"/>
              </w:rPr>
              <w:t xml:space="preserve"> </w:t>
            </w:r>
            <w:r w:rsidRPr="00EC0718">
              <w:rPr>
                <w:rFonts w:ascii="Roboto" w:hAnsi="Roboto"/>
                <w:w w:val="105"/>
                <w:sz w:val="21"/>
              </w:rPr>
              <w:t>Supportive</w:t>
            </w:r>
            <w:r w:rsidRPr="00EC0718">
              <w:rPr>
                <w:rFonts w:ascii="Roboto" w:hAnsi="Roboto"/>
                <w:spacing w:val="-5"/>
                <w:w w:val="105"/>
                <w:sz w:val="21"/>
              </w:rPr>
              <w:t xml:space="preserve"> </w:t>
            </w:r>
            <w:r w:rsidRPr="00EC0718">
              <w:rPr>
                <w:rFonts w:ascii="Roboto" w:hAnsi="Roboto"/>
                <w:w w:val="105"/>
                <w:sz w:val="21"/>
              </w:rPr>
              <w:t>Housing</w:t>
            </w:r>
            <w:r w:rsidRPr="00EC0718">
              <w:rPr>
                <w:rFonts w:ascii="Roboto" w:hAnsi="Roboto"/>
                <w:spacing w:val="-7"/>
                <w:w w:val="105"/>
                <w:sz w:val="21"/>
              </w:rPr>
              <w:t xml:space="preserve"> </w:t>
            </w:r>
            <w:r w:rsidRPr="00EC0718">
              <w:rPr>
                <w:rFonts w:ascii="Roboto" w:hAnsi="Roboto"/>
                <w:spacing w:val="-4"/>
                <w:w w:val="105"/>
                <w:sz w:val="21"/>
              </w:rPr>
              <w:t>(PSH)</w:t>
            </w:r>
          </w:p>
        </w:tc>
      </w:tr>
    </w:tbl>
    <w:p w14:paraId="095EA6F2" w14:textId="77777777" w:rsidR="004D095C" w:rsidRPr="00EC0718" w:rsidRDefault="004D095C" w:rsidP="008F18FE">
      <w:pPr>
        <w:pStyle w:val="BodyText"/>
        <w:spacing w:before="4"/>
        <w:ind w:left="0"/>
      </w:pPr>
    </w:p>
    <w:p w14:paraId="0F3746E4" w14:textId="77777777" w:rsidR="004D095C" w:rsidRPr="00EC0718" w:rsidRDefault="004D095C" w:rsidP="008F18FE">
      <w:pPr>
        <w:pStyle w:val="BodyText"/>
        <w:spacing w:before="1" w:line="242" w:lineRule="auto"/>
        <w:ind w:left="0" w:right="316"/>
      </w:pPr>
      <w:r w:rsidRPr="00EC0718">
        <w:t>The developer</w:t>
      </w:r>
      <w:r w:rsidRPr="00EC0718">
        <w:rPr>
          <w:spacing w:val="22"/>
        </w:rPr>
        <w:t xml:space="preserve"> </w:t>
      </w:r>
      <w:r w:rsidRPr="00EC0718">
        <w:t>of</w:t>
      </w:r>
      <w:r w:rsidRPr="00EC0718">
        <w:rPr>
          <w:spacing w:val="22"/>
        </w:rPr>
        <w:t xml:space="preserve"> </w:t>
      </w:r>
      <w:r w:rsidRPr="00EC0718">
        <w:t>the</w:t>
      </w:r>
      <w:r w:rsidRPr="00EC0718">
        <w:rPr>
          <w:spacing w:val="23"/>
        </w:rPr>
        <w:t xml:space="preserve"> </w:t>
      </w:r>
      <w:r w:rsidRPr="00EC0718">
        <w:t>VI-SPDAT</w:t>
      </w:r>
      <w:r w:rsidRPr="00EC0718">
        <w:rPr>
          <w:spacing w:val="23"/>
        </w:rPr>
        <w:t xml:space="preserve"> </w:t>
      </w:r>
      <w:r w:rsidRPr="00EC0718">
        <w:t>and</w:t>
      </w:r>
      <w:r w:rsidRPr="00EC0718">
        <w:rPr>
          <w:spacing w:val="22"/>
        </w:rPr>
        <w:t xml:space="preserve"> </w:t>
      </w:r>
      <w:r w:rsidRPr="00EC0718">
        <w:t>F-VI-SPDAT did</w:t>
      </w:r>
      <w:r w:rsidRPr="00EC0718">
        <w:rPr>
          <w:spacing w:val="22"/>
        </w:rPr>
        <w:t xml:space="preserve"> </w:t>
      </w:r>
      <w:r w:rsidRPr="00EC0718">
        <w:t>not include Transitional</w:t>
      </w:r>
      <w:r w:rsidRPr="00EC0718">
        <w:rPr>
          <w:spacing w:val="22"/>
        </w:rPr>
        <w:t xml:space="preserve"> </w:t>
      </w:r>
      <w:r w:rsidRPr="00EC0718">
        <w:t>Housing (TH)</w:t>
      </w:r>
      <w:r w:rsidRPr="00EC0718">
        <w:rPr>
          <w:spacing w:val="23"/>
        </w:rPr>
        <w:t xml:space="preserve"> </w:t>
      </w:r>
      <w:r w:rsidRPr="00EC0718">
        <w:t>in the scoring</w:t>
      </w:r>
      <w:r w:rsidRPr="00EC0718">
        <w:rPr>
          <w:spacing w:val="30"/>
        </w:rPr>
        <w:t xml:space="preserve"> </w:t>
      </w:r>
      <w:r w:rsidRPr="00EC0718">
        <w:t>rubric.</w:t>
      </w:r>
      <w:r w:rsidRPr="00EC0718">
        <w:rPr>
          <w:position w:val="7"/>
          <w:sz w:val="14"/>
        </w:rPr>
        <w:t>25</w:t>
      </w:r>
      <w:r w:rsidRPr="00EC0718">
        <w:rPr>
          <w:spacing w:val="40"/>
          <w:position w:val="7"/>
          <w:sz w:val="14"/>
        </w:rPr>
        <w:t xml:space="preserve"> </w:t>
      </w:r>
      <w:r w:rsidRPr="00EC0718">
        <w:t>The</w:t>
      </w:r>
      <w:r w:rsidRPr="00EC0718">
        <w:rPr>
          <w:spacing w:val="34"/>
        </w:rPr>
        <w:t xml:space="preserve"> </w:t>
      </w:r>
      <w:r w:rsidRPr="00EC0718">
        <w:t>TX</w:t>
      </w:r>
      <w:r w:rsidRPr="00EC0718">
        <w:rPr>
          <w:spacing w:val="34"/>
        </w:rPr>
        <w:t xml:space="preserve"> </w:t>
      </w:r>
      <w:proofErr w:type="spellStart"/>
      <w:r w:rsidRPr="00EC0718">
        <w:t>BoS</w:t>
      </w:r>
      <w:proofErr w:type="spellEnd"/>
      <w:r w:rsidRPr="00EC0718">
        <w:rPr>
          <w:spacing w:val="30"/>
        </w:rPr>
        <w:t xml:space="preserve"> </w:t>
      </w:r>
      <w:proofErr w:type="spellStart"/>
      <w:r w:rsidRPr="00EC0718">
        <w:t>CoC</w:t>
      </w:r>
      <w:proofErr w:type="spellEnd"/>
      <w:r w:rsidRPr="00EC0718">
        <w:rPr>
          <w:spacing w:val="30"/>
        </w:rPr>
        <w:t xml:space="preserve"> </w:t>
      </w:r>
      <w:r w:rsidRPr="00EC0718">
        <w:t>has</w:t>
      </w:r>
      <w:r w:rsidRPr="00EC0718">
        <w:rPr>
          <w:spacing w:val="34"/>
        </w:rPr>
        <w:t xml:space="preserve"> </w:t>
      </w:r>
      <w:r w:rsidRPr="00EC0718">
        <w:t>included</w:t>
      </w:r>
      <w:r w:rsidRPr="00EC0718">
        <w:rPr>
          <w:spacing w:val="32"/>
        </w:rPr>
        <w:t xml:space="preserve"> </w:t>
      </w:r>
      <w:r w:rsidRPr="00EC0718">
        <w:t>TH</w:t>
      </w:r>
      <w:r w:rsidRPr="00EC0718">
        <w:rPr>
          <w:spacing w:val="32"/>
        </w:rPr>
        <w:t xml:space="preserve"> </w:t>
      </w:r>
      <w:r w:rsidRPr="00EC0718">
        <w:t>in</w:t>
      </w:r>
      <w:r w:rsidRPr="00EC0718">
        <w:rPr>
          <w:spacing w:val="25"/>
        </w:rPr>
        <w:t xml:space="preserve"> </w:t>
      </w:r>
      <w:r w:rsidRPr="00EC0718">
        <w:t>the</w:t>
      </w:r>
      <w:r w:rsidRPr="00EC0718">
        <w:rPr>
          <w:spacing w:val="34"/>
        </w:rPr>
        <w:t xml:space="preserve"> </w:t>
      </w:r>
      <w:r w:rsidRPr="00EC0718">
        <w:t>Rapid</w:t>
      </w:r>
      <w:r w:rsidRPr="00EC0718">
        <w:rPr>
          <w:spacing w:val="32"/>
        </w:rPr>
        <w:t xml:space="preserve"> </w:t>
      </w:r>
      <w:r w:rsidRPr="00EC0718">
        <w:t>Re-Housing</w:t>
      </w:r>
      <w:r w:rsidRPr="00EC0718">
        <w:rPr>
          <w:spacing w:val="30"/>
        </w:rPr>
        <w:t xml:space="preserve"> </w:t>
      </w:r>
      <w:r w:rsidRPr="00EC0718">
        <w:t>(RRH)</w:t>
      </w:r>
      <w:r w:rsidRPr="00EC0718">
        <w:rPr>
          <w:spacing w:val="34"/>
        </w:rPr>
        <w:t xml:space="preserve"> </w:t>
      </w:r>
      <w:r w:rsidRPr="00EC0718">
        <w:t>score</w:t>
      </w:r>
      <w:r w:rsidRPr="00EC0718">
        <w:rPr>
          <w:spacing w:val="34"/>
        </w:rPr>
        <w:t xml:space="preserve"> </w:t>
      </w:r>
      <w:r w:rsidRPr="00EC0718">
        <w:t>range due</w:t>
      </w:r>
      <w:r w:rsidRPr="00EC0718">
        <w:rPr>
          <w:spacing w:val="-5"/>
        </w:rPr>
        <w:t xml:space="preserve"> </w:t>
      </w:r>
      <w:r w:rsidRPr="00EC0718">
        <w:t>to</w:t>
      </w:r>
      <w:r w:rsidRPr="00EC0718">
        <w:rPr>
          <w:spacing w:val="-8"/>
        </w:rPr>
        <w:t xml:space="preserve"> </w:t>
      </w:r>
      <w:r w:rsidRPr="00EC0718">
        <w:t>the</w:t>
      </w:r>
      <w:r w:rsidRPr="00EC0718">
        <w:rPr>
          <w:spacing w:val="-5"/>
        </w:rPr>
        <w:t xml:space="preserve"> </w:t>
      </w:r>
      <w:r w:rsidRPr="00EC0718">
        <w:t>time-limited</w:t>
      </w:r>
      <w:r w:rsidRPr="00EC0718">
        <w:rPr>
          <w:spacing w:val="-6"/>
        </w:rPr>
        <w:t xml:space="preserve"> </w:t>
      </w:r>
      <w:r w:rsidRPr="00EC0718">
        <w:t>nature</w:t>
      </w:r>
      <w:r w:rsidRPr="00EC0718">
        <w:rPr>
          <w:spacing w:val="-5"/>
        </w:rPr>
        <w:t xml:space="preserve"> </w:t>
      </w:r>
      <w:r w:rsidRPr="00EC0718">
        <w:t>of</w:t>
      </w:r>
      <w:r w:rsidRPr="00EC0718">
        <w:rPr>
          <w:spacing w:val="-6"/>
        </w:rPr>
        <w:t xml:space="preserve"> </w:t>
      </w:r>
      <w:r w:rsidRPr="00EC0718">
        <w:t>the</w:t>
      </w:r>
      <w:r w:rsidRPr="00EC0718">
        <w:rPr>
          <w:spacing w:val="-5"/>
        </w:rPr>
        <w:t xml:space="preserve"> </w:t>
      </w:r>
      <w:r w:rsidRPr="00EC0718">
        <w:t>intervention</w:t>
      </w:r>
      <w:r w:rsidRPr="00EC0718">
        <w:rPr>
          <w:spacing w:val="-8"/>
        </w:rPr>
        <w:t xml:space="preserve"> </w:t>
      </w:r>
      <w:r w:rsidRPr="00EC0718">
        <w:t>as</w:t>
      </w:r>
      <w:r w:rsidRPr="00EC0718">
        <w:rPr>
          <w:spacing w:val="-5"/>
        </w:rPr>
        <w:t xml:space="preserve"> </w:t>
      </w:r>
      <w:r w:rsidRPr="00EC0718">
        <w:t>well</w:t>
      </w:r>
      <w:r w:rsidRPr="00EC0718">
        <w:rPr>
          <w:spacing w:val="-6"/>
        </w:rPr>
        <w:t xml:space="preserve"> </w:t>
      </w:r>
      <w:r w:rsidRPr="00EC0718">
        <w:t>as</w:t>
      </w:r>
      <w:r w:rsidRPr="00EC0718">
        <w:rPr>
          <w:spacing w:val="-6"/>
        </w:rPr>
        <w:t xml:space="preserve"> </w:t>
      </w:r>
      <w:r w:rsidRPr="00EC0718">
        <w:t>the</w:t>
      </w:r>
      <w:r w:rsidRPr="00EC0718">
        <w:rPr>
          <w:spacing w:val="-5"/>
        </w:rPr>
        <w:t xml:space="preserve"> </w:t>
      </w:r>
      <w:r w:rsidRPr="00EC0718">
        <w:t>service</w:t>
      </w:r>
      <w:r w:rsidRPr="00EC0718">
        <w:rPr>
          <w:spacing w:val="-5"/>
        </w:rPr>
        <w:t xml:space="preserve"> </w:t>
      </w:r>
      <w:r w:rsidRPr="00EC0718">
        <w:t>intensity.</w:t>
      </w:r>
      <w:r w:rsidRPr="00EC0718">
        <w:rPr>
          <w:spacing w:val="-5"/>
        </w:rPr>
        <w:t xml:space="preserve"> </w:t>
      </w:r>
      <w:r w:rsidRPr="00EC0718">
        <w:t>Ultimately,</w:t>
      </w:r>
      <w:r w:rsidRPr="00EC0718">
        <w:rPr>
          <w:spacing w:val="-5"/>
        </w:rPr>
        <w:t xml:space="preserve"> </w:t>
      </w:r>
      <w:r w:rsidRPr="00EC0718">
        <w:t>it</w:t>
      </w:r>
      <w:r w:rsidRPr="00EC0718">
        <w:rPr>
          <w:spacing w:val="-8"/>
        </w:rPr>
        <w:t xml:space="preserve"> </w:t>
      </w:r>
      <w:r w:rsidRPr="00EC0718">
        <w:t>is the household’s decision whether to have a referral sent to RRH and/or TH services for which</w:t>
      </w:r>
      <w:r w:rsidRPr="00EC0718">
        <w:rPr>
          <w:spacing w:val="40"/>
        </w:rPr>
        <w:t xml:space="preserve"> </w:t>
      </w:r>
      <w:r w:rsidRPr="00EC0718">
        <w:t>they are eligible. When matching households to their recommended housing interventions, it is always based on client choice. Where options exist, it is not permissible to make the decision</w:t>
      </w:r>
      <w:r w:rsidRPr="00EC0718">
        <w:rPr>
          <w:spacing w:val="40"/>
        </w:rPr>
        <w:t xml:space="preserve"> </w:t>
      </w:r>
      <w:r w:rsidRPr="00EC0718">
        <w:t>that a household would be better for TH over RRH or vice versa.</w:t>
      </w:r>
    </w:p>
    <w:p w14:paraId="0BF2975A" w14:textId="77777777" w:rsidR="009033F9" w:rsidRPr="00EC0718" w:rsidRDefault="009033F9" w:rsidP="008F18FE">
      <w:pPr>
        <w:pStyle w:val="Heading3"/>
        <w:spacing w:before="119"/>
        <w:ind w:left="0"/>
        <w:rPr>
          <w:rFonts w:ascii="Roboto" w:hAnsi="Roboto"/>
        </w:rPr>
      </w:pPr>
      <w:r w:rsidRPr="00EC0718">
        <w:rPr>
          <w:rFonts w:ascii="Roboto" w:hAnsi="Roboto"/>
          <w:color w:val="003C79"/>
        </w:rPr>
        <w:t>Exceptions</w:t>
      </w:r>
      <w:r w:rsidRPr="00EC0718">
        <w:rPr>
          <w:rFonts w:ascii="Roboto" w:hAnsi="Roboto"/>
          <w:color w:val="003C79"/>
          <w:spacing w:val="5"/>
        </w:rPr>
        <w:t xml:space="preserve"> </w:t>
      </w:r>
      <w:r w:rsidRPr="00EC0718">
        <w:rPr>
          <w:rFonts w:ascii="Roboto" w:hAnsi="Roboto"/>
          <w:color w:val="003C79"/>
        </w:rPr>
        <w:t>to</w:t>
      </w:r>
      <w:r w:rsidRPr="00EC0718">
        <w:rPr>
          <w:rFonts w:ascii="Roboto" w:hAnsi="Roboto"/>
          <w:color w:val="003C79"/>
          <w:spacing w:val="8"/>
        </w:rPr>
        <w:t xml:space="preserve"> </w:t>
      </w:r>
      <w:r w:rsidRPr="00EC0718">
        <w:rPr>
          <w:rFonts w:ascii="Roboto" w:hAnsi="Roboto"/>
          <w:color w:val="003C79"/>
          <w:spacing w:val="-2"/>
        </w:rPr>
        <w:t>Matching</w:t>
      </w:r>
    </w:p>
    <w:p w14:paraId="74A515F5" w14:textId="77777777" w:rsidR="009033F9" w:rsidRPr="00EC0718" w:rsidRDefault="009033F9" w:rsidP="008F18FE">
      <w:pPr>
        <w:pStyle w:val="BodyText"/>
        <w:spacing w:before="83"/>
        <w:ind w:left="0" w:right="214"/>
      </w:pPr>
      <w:r w:rsidRPr="00EC0718">
        <w:t>A household may be referred to an intervention less intense than the one for which they are eligible if:</w:t>
      </w:r>
    </w:p>
    <w:p w14:paraId="7C485608" w14:textId="77777777" w:rsidR="009033F9" w:rsidRPr="00EC0718" w:rsidRDefault="009033F9" w:rsidP="008F18FE">
      <w:pPr>
        <w:pStyle w:val="ListParagraph"/>
        <w:numPr>
          <w:ilvl w:val="0"/>
          <w:numId w:val="7"/>
        </w:numPr>
        <w:tabs>
          <w:tab w:val="left" w:pos="820"/>
        </w:tabs>
        <w:spacing w:before="125"/>
        <w:ind w:left="720"/>
        <w:rPr>
          <w:rFonts w:ascii="Roboto" w:hAnsi="Roboto"/>
          <w:sz w:val="21"/>
        </w:rPr>
      </w:pPr>
      <w:r w:rsidRPr="00EC0718">
        <w:rPr>
          <w:rFonts w:ascii="Roboto" w:hAnsi="Roboto"/>
          <w:sz w:val="21"/>
        </w:rPr>
        <w:t>The</w:t>
      </w:r>
      <w:r w:rsidRPr="00EC0718">
        <w:rPr>
          <w:rFonts w:ascii="Roboto" w:hAnsi="Roboto"/>
          <w:spacing w:val="10"/>
          <w:sz w:val="21"/>
        </w:rPr>
        <w:t xml:space="preserve"> </w:t>
      </w:r>
      <w:r w:rsidRPr="00EC0718">
        <w:rPr>
          <w:rFonts w:ascii="Roboto" w:hAnsi="Roboto"/>
          <w:sz w:val="21"/>
        </w:rPr>
        <w:t>recommended</w:t>
      </w:r>
      <w:r w:rsidRPr="00EC0718">
        <w:rPr>
          <w:rFonts w:ascii="Roboto" w:hAnsi="Roboto"/>
          <w:spacing w:val="9"/>
          <w:sz w:val="21"/>
        </w:rPr>
        <w:t xml:space="preserve"> </w:t>
      </w:r>
      <w:r w:rsidRPr="00EC0718">
        <w:rPr>
          <w:rFonts w:ascii="Roboto" w:hAnsi="Roboto"/>
          <w:sz w:val="21"/>
        </w:rPr>
        <w:t>intervention</w:t>
      </w:r>
      <w:r w:rsidRPr="00EC0718">
        <w:rPr>
          <w:rFonts w:ascii="Roboto" w:hAnsi="Roboto"/>
          <w:spacing w:val="8"/>
          <w:sz w:val="21"/>
        </w:rPr>
        <w:t xml:space="preserve"> </w:t>
      </w:r>
      <w:r w:rsidRPr="00EC0718">
        <w:rPr>
          <w:rFonts w:ascii="Roboto" w:hAnsi="Roboto"/>
          <w:sz w:val="21"/>
        </w:rPr>
        <w:t>does</w:t>
      </w:r>
      <w:r w:rsidRPr="00EC0718">
        <w:rPr>
          <w:rFonts w:ascii="Roboto" w:hAnsi="Roboto"/>
          <w:spacing w:val="9"/>
          <w:sz w:val="21"/>
        </w:rPr>
        <w:t xml:space="preserve"> </w:t>
      </w:r>
      <w:r w:rsidRPr="00EC0718">
        <w:rPr>
          <w:rFonts w:ascii="Roboto" w:hAnsi="Roboto"/>
          <w:sz w:val="21"/>
        </w:rPr>
        <w:t>not</w:t>
      </w:r>
      <w:r w:rsidRPr="00EC0718">
        <w:rPr>
          <w:rFonts w:ascii="Roboto" w:hAnsi="Roboto"/>
          <w:spacing w:val="7"/>
          <w:sz w:val="21"/>
        </w:rPr>
        <w:t xml:space="preserve"> </w:t>
      </w:r>
      <w:r w:rsidRPr="00EC0718">
        <w:rPr>
          <w:rFonts w:ascii="Roboto" w:hAnsi="Roboto"/>
          <w:sz w:val="21"/>
        </w:rPr>
        <w:t>exist</w:t>
      </w:r>
      <w:r w:rsidRPr="00EC0718">
        <w:rPr>
          <w:rFonts w:ascii="Roboto" w:hAnsi="Roboto"/>
          <w:spacing w:val="8"/>
          <w:sz w:val="21"/>
        </w:rPr>
        <w:t xml:space="preserve"> </w:t>
      </w:r>
      <w:r w:rsidRPr="00EC0718">
        <w:rPr>
          <w:rFonts w:ascii="Roboto" w:hAnsi="Roboto"/>
          <w:sz w:val="21"/>
        </w:rPr>
        <w:t>in</w:t>
      </w:r>
      <w:r w:rsidRPr="00EC0718">
        <w:rPr>
          <w:rFonts w:ascii="Roboto" w:hAnsi="Roboto"/>
          <w:spacing w:val="8"/>
          <w:sz w:val="21"/>
        </w:rPr>
        <w:t xml:space="preserve"> </w:t>
      </w:r>
      <w:r w:rsidRPr="00EC0718">
        <w:rPr>
          <w:rFonts w:ascii="Roboto" w:hAnsi="Roboto"/>
          <w:sz w:val="21"/>
        </w:rPr>
        <w:t>the</w:t>
      </w:r>
      <w:r w:rsidRPr="00EC0718">
        <w:rPr>
          <w:rFonts w:ascii="Roboto" w:hAnsi="Roboto"/>
          <w:spacing w:val="10"/>
          <w:sz w:val="21"/>
        </w:rPr>
        <w:t xml:space="preserve"> </w:t>
      </w:r>
      <w:r w:rsidRPr="00EC0718">
        <w:rPr>
          <w:rFonts w:ascii="Roboto" w:hAnsi="Roboto"/>
          <w:spacing w:val="-2"/>
          <w:sz w:val="21"/>
        </w:rPr>
        <w:t>community,</w:t>
      </w:r>
    </w:p>
    <w:p w14:paraId="7E195ED3" w14:textId="77777777" w:rsidR="009033F9" w:rsidRPr="00EC0718" w:rsidRDefault="009033F9" w:rsidP="008F18FE">
      <w:pPr>
        <w:pStyle w:val="ListParagraph"/>
        <w:numPr>
          <w:ilvl w:val="0"/>
          <w:numId w:val="7"/>
        </w:numPr>
        <w:tabs>
          <w:tab w:val="left" w:pos="820"/>
        </w:tabs>
        <w:spacing w:before="3"/>
        <w:ind w:left="720"/>
        <w:rPr>
          <w:rFonts w:ascii="Roboto" w:hAnsi="Roboto"/>
          <w:sz w:val="21"/>
        </w:rPr>
      </w:pPr>
      <w:r w:rsidRPr="00EC0718">
        <w:rPr>
          <w:rFonts w:ascii="Roboto" w:hAnsi="Roboto"/>
          <w:sz w:val="21"/>
        </w:rPr>
        <w:t>The</w:t>
      </w:r>
      <w:r w:rsidRPr="00EC0718">
        <w:rPr>
          <w:rFonts w:ascii="Roboto" w:hAnsi="Roboto"/>
          <w:spacing w:val="2"/>
          <w:sz w:val="21"/>
        </w:rPr>
        <w:t xml:space="preserve"> </w:t>
      </w:r>
      <w:r w:rsidRPr="00EC0718">
        <w:rPr>
          <w:rFonts w:ascii="Roboto" w:hAnsi="Roboto"/>
          <w:sz w:val="21"/>
        </w:rPr>
        <w:t>household</w:t>
      </w:r>
      <w:r w:rsidRPr="00EC0718">
        <w:rPr>
          <w:rFonts w:ascii="Roboto" w:hAnsi="Roboto"/>
          <w:spacing w:val="2"/>
          <w:sz w:val="21"/>
        </w:rPr>
        <w:t xml:space="preserve"> </w:t>
      </w:r>
      <w:r w:rsidRPr="00EC0718">
        <w:rPr>
          <w:rFonts w:ascii="Roboto" w:hAnsi="Roboto"/>
          <w:sz w:val="21"/>
        </w:rPr>
        <w:t>is</w:t>
      </w:r>
      <w:r w:rsidRPr="00EC0718">
        <w:rPr>
          <w:rFonts w:ascii="Roboto" w:hAnsi="Roboto"/>
          <w:spacing w:val="2"/>
          <w:sz w:val="21"/>
        </w:rPr>
        <w:t xml:space="preserve"> </w:t>
      </w:r>
      <w:r w:rsidRPr="00EC0718">
        <w:rPr>
          <w:rFonts w:ascii="Roboto" w:hAnsi="Roboto"/>
          <w:sz w:val="21"/>
        </w:rPr>
        <w:t>not eligible</w:t>
      </w:r>
      <w:r w:rsidRPr="00EC0718">
        <w:rPr>
          <w:rFonts w:ascii="Roboto" w:hAnsi="Roboto"/>
          <w:spacing w:val="3"/>
          <w:sz w:val="21"/>
        </w:rPr>
        <w:t xml:space="preserve"> </w:t>
      </w:r>
      <w:r w:rsidRPr="00EC0718">
        <w:rPr>
          <w:rFonts w:ascii="Roboto" w:hAnsi="Roboto"/>
          <w:sz w:val="21"/>
        </w:rPr>
        <w:t>for</w:t>
      </w:r>
      <w:r w:rsidRPr="00EC0718">
        <w:rPr>
          <w:rFonts w:ascii="Roboto" w:hAnsi="Roboto"/>
          <w:spacing w:val="2"/>
          <w:sz w:val="21"/>
        </w:rPr>
        <w:t xml:space="preserve"> </w:t>
      </w:r>
      <w:r w:rsidRPr="00EC0718">
        <w:rPr>
          <w:rFonts w:ascii="Roboto" w:hAnsi="Roboto"/>
          <w:sz w:val="21"/>
        </w:rPr>
        <w:t>the</w:t>
      </w:r>
      <w:r w:rsidRPr="00EC0718">
        <w:rPr>
          <w:rFonts w:ascii="Roboto" w:hAnsi="Roboto"/>
          <w:spacing w:val="3"/>
          <w:sz w:val="21"/>
        </w:rPr>
        <w:t xml:space="preserve"> </w:t>
      </w:r>
      <w:r w:rsidRPr="00EC0718">
        <w:rPr>
          <w:rFonts w:ascii="Roboto" w:hAnsi="Roboto"/>
          <w:sz w:val="21"/>
        </w:rPr>
        <w:t>matched</w:t>
      </w:r>
      <w:r w:rsidRPr="00EC0718">
        <w:rPr>
          <w:rFonts w:ascii="Roboto" w:hAnsi="Roboto"/>
          <w:spacing w:val="2"/>
          <w:sz w:val="21"/>
        </w:rPr>
        <w:t xml:space="preserve"> </w:t>
      </w:r>
      <w:r w:rsidRPr="00EC0718">
        <w:rPr>
          <w:rFonts w:ascii="Roboto" w:hAnsi="Roboto"/>
          <w:sz w:val="21"/>
        </w:rPr>
        <w:t>intervention that</w:t>
      </w:r>
      <w:r w:rsidRPr="00EC0718">
        <w:rPr>
          <w:rFonts w:ascii="Roboto" w:hAnsi="Roboto"/>
          <w:spacing w:val="1"/>
          <w:sz w:val="21"/>
        </w:rPr>
        <w:t xml:space="preserve"> </w:t>
      </w:r>
      <w:r w:rsidRPr="00EC0718">
        <w:rPr>
          <w:rFonts w:ascii="Roboto" w:hAnsi="Roboto"/>
          <w:sz w:val="21"/>
        </w:rPr>
        <w:t>does</w:t>
      </w:r>
      <w:r w:rsidRPr="00EC0718">
        <w:rPr>
          <w:rFonts w:ascii="Roboto" w:hAnsi="Roboto"/>
          <w:spacing w:val="-1"/>
          <w:sz w:val="21"/>
        </w:rPr>
        <w:t xml:space="preserve"> </w:t>
      </w:r>
      <w:r w:rsidRPr="00EC0718">
        <w:rPr>
          <w:rFonts w:ascii="Roboto" w:hAnsi="Roboto"/>
          <w:sz w:val="21"/>
        </w:rPr>
        <w:t>exist,</w:t>
      </w:r>
      <w:r w:rsidRPr="00EC0718">
        <w:rPr>
          <w:rFonts w:ascii="Roboto" w:hAnsi="Roboto"/>
          <w:spacing w:val="-1"/>
          <w:sz w:val="21"/>
        </w:rPr>
        <w:t xml:space="preserve"> </w:t>
      </w:r>
      <w:r w:rsidRPr="00EC0718">
        <w:rPr>
          <w:rFonts w:ascii="Roboto" w:hAnsi="Roboto"/>
          <w:spacing w:val="-5"/>
          <w:sz w:val="21"/>
        </w:rPr>
        <w:t>or</w:t>
      </w:r>
    </w:p>
    <w:p w14:paraId="2E57B07A" w14:textId="77777777" w:rsidR="009033F9" w:rsidRPr="00EC0718" w:rsidRDefault="009033F9" w:rsidP="008F18FE">
      <w:pPr>
        <w:pStyle w:val="ListParagraph"/>
        <w:numPr>
          <w:ilvl w:val="0"/>
          <w:numId w:val="7"/>
        </w:numPr>
        <w:tabs>
          <w:tab w:val="left" w:pos="820"/>
        </w:tabs>
        <w:ind w:left="720"/>
        <w:rPr>
          <w:rFonts w:ascii="Roboto" w:hAnsi="Roboto"/>
          <w:sz w:val="21"/>
        </w:rPr>
      </w:pPr>
      <w:r w:rsidRPr="00EC0718">
        <w:rPr>
          <w:rFonts w:ascii="Roboto" w:hAnsi="Roboto"/>
          <w:sz w:val="21"/>
        </w:rPr>
        <w:t>The</w:t>
      </w:r>
      <w:r w:rsidRPr="00EC0718">
        <w:rPr>
          <w:rFonts w:ascii="Roboto" w:hAnsi="Roboto"/>
          <w:spacing w:val="11"/>
          <w:sz w:val="21"/>
        </w:rPr>
        <w:t xml:space="preserve"> </w:t>
      </w:r>
      <w:r w:rsidRPr="00EC0718">
        <w:rPr>
          <w:rFonts w:ascii="Roboto" w:hAnsi="Roboto"/>
          <w:sz w:val="21"/>
        </w:rPr>
        <w:t>household</w:t>
      </w:r>
      <w:r w:rsidRPr="00EC0718">
        <w:rPr>
          <w:rFonts w:ascii="Roboto" w:hAnsi="Roboto"/>
          <w:spacing w:val="9"/>
          <w:sz w:val="21"/>
        </w:rPr>
        <w:t xml:space="preserve"> </w:t>
      </w:r>
      <w:r w:rsidRPr="00EC0718">
        <w:rPr>
          <w:rFonts w:ascii="Roboto" w:hAnsi="Roboto"/>
          <w:sz w:val="21"/>
        </w:rPr>
        <w:t>does</w:t>
      </w:r>
      <w:r w:rsidRPr="00EC0718">
        <w:rPr>
          <w:rFonts w:ascii="Roboto" w:hAnsi="Roboto"/>
          <w:spacing w:val="10"/>
          <w:sz w:val="21"/>
        </w:rPr>
        <w:t xml:space="preserve"> </w:t>
      </w:r>
      <w:r w:rsidRPr="00EC0718">
        <w:rPr>
          <w:rFonts w:ascii="Roboto" w:hAnsi="Roboto"/>
          <w:sz w:val="21"/>
        </w:rPr>
        <w:t>not</w:t>
      </w:r>
      <w:r w:rsidRPr="00EC0718">
        <w:rPr>
          <w:rFonts w:ascii="Roboto" w:hAnsi="Roboto"/>
          <w:spacing w:val="9"/>
          <w:sz w:val="21"/>
        </w:rPr>
        <w:t xml:space="preserve"> </w:t>
      </w:r>
      <w:r w:rsidRPr="00EC0718">
        <w:rPr>
          <w:rFonts w:ascii="Roboto" w:hAnsi="Roboto"/>
          <w:sz w:val="21"/>
        </w:rPr>
        <w:t>want</w:t>
      </w:r>
      <w:r w:rsidRPr="00EC0718">
        <w:rPr>
          <w:rFonts w:ascii="Roboto" w:hAnsi="Roboto"/>
          <w:spacing w:val="8"/>
          <w:sz w:val="21"/>
        </w:rPr>
        <w:t xml:space="preserve"> </w:t>
      </w:r>
      <w:r w:rsidRPr="00EC0718">
        <w:rPr>
          <w:rFonts w:ascii="Roboto" w:hAnsi="Roboto"/>
          <w:sz w:val="21"/>
        </w:rPr>
        <w:t>that</w:t>
      </w:r>
      <w:r w:rsidRPr="00EC0718">
        <w:rPr>
          <w:rFonts w:ascii="Roboto" w:hAnsi="Roboto"/>
          <w:spacing w:val="8"/>
          <w:sz w:val="21"/>
        </w:rPr>
        <w:t xml:space="preserve"> </w:t>
      </w:r>
      <w:r w:rsidRPr="00EC0718">
        <w:rPr>
          <w:rFonts w:ascii="Roboto" w:hAnsi="Roboto"/>
          <w:sz w:val="21"/>
        </w:rPr>
        <w:t>level</w:t>
      </w:r>
      <w:r w:rsidRPr="00EC0718">
        <w:rPr>
          <w:rFonts w:ascii="Roboto" w:hAnsi="Roboto"/>
          <w:spacing w:val="10"/>
          <w:sz w:val="21"/>
        </w:rPr>
        <w:t xml:space="preserve"> </w:t>
      </w:r>
      <w:r w:rsidRPr="00EC0718">
        <w:rPr>
          <w:rFonts w:ascii="Roboto" w:hAnsi="Roboto"/>
          <w:sz w:val="21"/>
        </w:rPr>
        <w:t>of</w:t>
      </w:r>
      <w:r w:rsidRPr="00EC0718">
        <w:rPr>
          <w:rFonts w:ascii="Roboto" w:hAnsi="Roboto"/>
          <w:spacing w:val="10"/>
          <w:sz w:val="21"/>
        </w:rPr>
        <w:t xml:space="preserve"> </w:t>
      </w:r>
      <w:r w:rsidRPr="00EC0718">
        <w:rPr>
          <w:rFonts w:ascii="Roboto" w:hAnsi="Roboto"/>
          <w:spacing w:val="-2"/>
          <w:sz w:val="21"/>
        </w:rPr>
        <w:t>assistance.</w:t>
      </w:r>
    </w:p>
    <w:p w14:paraId="32C47D18" w14:textId="641B11F8" w:rsidR="009033F9" w:rsidRPr="00EC0718" w:rsidRDefault="009033F9" w:rsidP="008F18FE">
      <w:pPr>
        <w:pStyle w:val="BodyText"/>
        <w:spacing w:before="77" w:line="242" w:lineRule="auto"/>
        <w:ind w:left="0" w:right="563"/>
      </w:pPr>
      <w:r w:rsidRPr="00EC0718">
        <w:rPr>
          <w:w w:val="105"/>
        </w:rPr>
        <w:t>For</w:t>
      </w:r>
      <w:r w:rsidRPr="00EC0718">
        <w:rPr>
          <w:spacing w:val="-13"/>
          <w:w w:val="105"/>
        </w:rPr>
        <w:t xml:space="preserve"> </w:t>
      </w:r>
      <w:r w:rsidRPr="00EC0718">
        <w:rPr>
          <w:w w:val="105"/>
        </w:rPr>
        <w:t>example,</w:t>
      </w:r>
      <w:r w:rsidRPr="00EC0718">
        <w:rPr>
          <w:spacing w:val="-12"/>
          <w:w w:val="105"/>
        </w:rPr>
        <w:t xml:space="preserve"> </w:t>
      </w:r>
      <w:r w:rsidRPr="00EC0718">
        <w:rPr>
          <w:w w:val="105"/>
        </w:rPr>
        <w:t>if</w:t>
      </w:r>
      <w:r w:rsidRPr="00EC0718">
        <w:rPr>
          <w:spacing w:val="-13"/>
          <w:w w:val="105"/>
        </w:rPr>
        <w:t xml:space="preserve"> </w:t>
      </w:r>
      <w:r w:rsidRPr="00EC0718">
        <w:rPr>
          <w:w w:val="105"/>
        </w:rPr>
        <w:t>a</w:t>
      </w:r>
      <w:r w:rsidRPr="00EC0718">
        <w:rPr>
          <w:spacing w:val="-13"/>
          <w:w w:val="105"/>
        </w:rPr>
        <w:t xml:space="preserve"> </w:t>
      </w:r>
      <w:r w:rsidRPr="00EC0718">
        <w:rPr>
          <w:w w:val="105"/>
        </w:rPr>
        <w:t>household</w:t>
      </w:r>
      <w:r w:rsidRPr="00EC0718">
        <w:rPr>
          <w:spacing w:val="-12"/>
          <w:w w:val="105"/>
        </w:rPr>
        <w:t xml:space="preserve"> </w:t>
      </w:r>
      <w:r w:rsidRPr="00EC0718">
        <w:rPr>
          <w:w w:val="105"/>
        </w:rPr>
        <w:t>scores</w:t>
      </w:r>
      <w:r w:rsidRPr="00EC0718">
        <w:rPr>
          <w:spacing w:val="-13"/>
          <w:w w:val="105"/>
        </w:rPr>
        <w:t xml:space="preserve"> </w:t>
      </w:r>
      <w:r w:rsidRPr="00EC0718">
        <w:rPr>
          <w:w w:val="105"/>
        </w:rPr>
        <w:t>for</w:t>
      </w:r>
      <w:r w:rsidRPr="00EC0718">
        <w:rPr>
          <w:spacing w:val="-11"/>
          <w:w w:val="105"/>
        </w:rPr>
        <w:t xml:space="preserve"> </w:t>
      </w:r>
      <w:r w:rsidRPr="00EC0718">
        <w:rPr>
          <w:w w:val="105"/>
        </w:rPr>
        <w:t>Permanent</w:t>
      </w:r>
      <w:r w:rsidRPr="00EC0718">
        <w:rPr>
          <w:spacing w:val="-14"/>
          <w:w w:val="105"/>
        </w:rPr>
        <w:t xml:space="preserve"> </w:t>
      </w:r>
      <w:r w:rsidRPr="00EC0718">
        <w:rPr>
          <w:w w:val="105"/>
        </w:rPr>
        <w:t>Supportive</w:t>
      </w:r>
      <w:r w:rsidRPr="00EC0718">
        <w:rPr>
          <w:spacing w:val="-12"/>
          <w:w w:val="105"/>
        </w:rPr>
        <w:t xml:space="preserve"> </w:t>
      </w:r>
      <w:r w:rsidRPr="00EC0718">
        <w:rPr>
          <w:w w:val="105"/>
        </w:rPr>
        <w:t>Housing</w:t>
      </w:r>
      <w:r w:rsidRPr="00EC0718">
        <w:rPr>
          <w:spacing w:val="-14"/>
          <w:w w:val="105"/>
        </w:rPr>
        <w:t xml:space="preserve"> </w:t>
      </w:r>
      <w:r w:rsidRPr="00EC0718">
        <w:rPr>
          <w:w w:val="105"/>
        </w:rPr>
        <w:t>(PSH)</w:t>
      </w:r>
      <w:r w:rsidRPr="00EC0718">
        <w:rPr>
          <w:spacing w:val="-12"/>
          <w:w w:val="105"/>
        </w:rPr>
        <w:t xml:space="preserve"> </w:t>
      </w:r>
      <w:r w:rsidRPr="00EC0718">
        <w:rPr>
          <w:w w:val="105"/>
        </w:rPr>
        <w:t>but</w:t>
      </w:r>
      <w:r w:rsidRPr="00EC0718">
        <w:rPr>
          <w:spacing w:val="-14"/>
          <w:w w:val="105"/>
        </w:rPr>
        <w:t xml:space="preserve"> </w:t>
      </w:r>
      <w:r w:rsidRPr="00EC0718">
        <w:rPr>
          <w:w w:val="105"/>
        </w:rPr>
        <w:t>there</w:t>
      </w:r>
      <w:r w:rsidRPr="00EC0718">
        <w:rPr>
          <w:spacing w:val="-12"/>
          <w:w w:val="105"/>
        </w:rPr>
        <w:t xml:space="preserve"> </w:t>
      </w:r>
      <w:r w:rsidRPr="00EC0718">
        <w:rPr>
          <w:w w:val="105"/>
        </w:rPr>
        <w:t>is</w:t>
      </w:r>
      <w:r w:rsidRPr="00EC0718">
        <w:rPr>
          <w:spacing w:val="-13"/>
          <w:w w:val="105"/>
        </w:rPr>
        <w:t xml:space="preserve"> </w:t>
      </w:r>
      <w:r w:rsidRPr="00EC0718">
        <w:rPr>
          <w:w w:val="105"/>
        </w:rPr>
        <w:t>no</w:t>
      </w:r>
      <w:r w:rsidRPr="00EC0718">
        <w:rPr>
          <w:spacing w:val="-14"/>
          <w:w w:val="105"/>
        </w:rPr>
        <w:t xml:space="preserve"> </w:t>
      </w:r>
      <w:r w:rsidRPr="00EC0718">
        <w:rPr>
          <w:w w:val="105"/>
        </w:rPr>
        <w:t>PSH available,</w:t>
      </w:r>
      <w:r w:rsidRPr="00EC0718">
        <w:rPr>
          <w:spacing w:val="-15"/>
          <w:w w:val="105"/>
        </w:rPr>
        <w:t xml:space="preserve"> </w:t>
      </w:r>
      <w:r w:rsidRPr="00EC0718">
        <w:rPr>
          <w:w w:val="105"/>
        </w:rPr>
        <w:t>RRH</w:t>
      </w:r>
      <w:r w:rsidRPr="00EC0718">
        <w:rPr>
          <w:spacing w:val="-15"/>
          <w:w w:val="105"/>
        </w:rPr>
        <w:t xml:space="preserve"> </w:t>
      </w:r>
      <w:r w:rsidRPr="00EC0718">
        <w:rPr>
          <w:w w:val="105"/>
        </w:rPr>
        <w:t>or</w:t>
      </w:r>
      <w:r w:rsidRPr="00EC0718">
        <w:rPr>
          <w:spacing w:val="-15"/>
          <w:w w:val="105"/>
        </w:rPr>
        <w:t xml:space="preserve"> </w:t>
      </w:r>
      <w:r w:rsidRPr="00EC0718">
        <w:rPr>
          <w:w w:val="105"/>
        </w:rPr>
        <w:t>TH</w:t>
      </w:r>
      <w:r w:rsidRPr="00EC0718">
        <w:rPr>
          <w:spacing w:val="-15"/>
          <w:w w:val="105"/>
        </w:rPr>
        <w:t xml:space="preserve"> </w:t>
      </w:r>
      <w:r w:rsidRPr="00EC0718">
        <w:rPr>
          <w:w w:val="105"/>
        </w:rPr>
        <w:t>can</w:t>
      </w:r>
      <w:r w:rsidRPr="00EC0718">
        <w:rPr>
          <w:spacing w:val="-18"/>
          <w:w w:val="105"/>
        </w:rPr>
        <w:t xml:space="preserve"> </w:t>
      </w:r>
      <w:r w:rsidRPr="00EC0718">
        <w:rPr>
          <w:w w:val="105"/>
        </w:rPr>
        <w:t>be</w:t>
      </w:r>
      <w:r w:rsidRPr="00EC0718">
        <w:rPr>
          <w:spacing w:val="-14"/>
          <w:w w:val="105"/>
        </w:rPr>
        <w:t xml:space="preserve"> </w:t>
      </w:r>
      <w:r w:rsidRPr="00EC0718">
        <w:rPr>
          <w:w w:val="105"/>
        </w:rPr>
        <w:t>offered</w:t>
      </w:r>
      <w:r w:rsidRPr="00EC0718">
        <w:rPr>
          <w:spacing w:val="-15"/>
          <w:w w:val="105"/>
        </w:rPr>
        <w:t xml:space="preserve"> </w:t>
      </w:r>
      <w:r w:rsidRPr="00EC0718">
        <w:rPr>
          <w:w w:val="105"/>
        </w:rPr>
        <w:t>to</w:t>
      </w:r>
      <w:r w:rsidRPr="00EC0718">
        <w:rPr>
          <w:spacing w:val="-16"/>
          <w:w w:val="105"/>
        </w:rPr>
        <w:t xml:space="preserve"> </w:t>
      </w:r>
      <w:r w:rsidRPr="00EC0718">
        <w:rPr>
          <w:w w:val="105"/>
        </w:rPr>
        <w:t>the</w:t>
      </w:r>
      <w:r w:rsidRPr="00EC0718">
        <w:rPr>
          <w:spacing w:val="-14"/>
          <w:w w:val="105"/>
        </w:rPr>
        <w:t xml:space="preserve"> </w:t>
      </w:r>
      <w:r w:rsidRPr="00EC0718">
        <w:rPr>
          <w:w w:val="105"/>
        </w:rPr>
        <w:t>household.</w:t>
      </w:r>
      <w:r w:rsidRPr="00EC0718">
        <w:rPr>
          <w:spacing w:val="-14"/>
          <w:w w:val="105"/>
        </w:rPr>
        <w:t xml:space="preserve"> </w:t>
      </w:r>
      <w:r w:rsidRPr="00EC0718">
        <w:rPr>
          <w:w w:val="105"/>
        </w:rPr>
        <w:t>While this is an option in communities, it is important to note that this should be evaluated on a case by case basis to ensure that clients are referred to programs where they are most likely to be successful.  The</w:t>
      </w:r>
      <w:r w:rsidRPr="00EC0718">
        <w:rPr>
          <w:spacing w:val="-14"/>
          <w:w w:val="105"/>
        </w:rPr>
        <w:t xml:space="preserve"> </w:t>
      </w:r>
      <w:r w:rsidRPr="00EC0718">
        <w:rPr>
          <w:w w:val="105"/>
        </w:rPr>
        <w:t>following</w:t>
      </w:r>
      <w:r w:rsidRPr="00EC0718">
        <w:rPr>
          <w:spacing w:val="-16"/>
          <w:w w:val="105"/>
        </w:rPr>
        <w:t xml:space="preserve"> </w:t>
      </w:r>
      <w:r w:rsidRPr="00EC0718">
        <w:rPr>
          <w:w w:val="105"/>
        </w:rPr>
        <w:t>charts</w:t>
      </w:r>
      <w:r w:rsidRPr="00EC0718">
        <w:rPr>
          <w:spacing w:val="-17"/>
          <w:w w:val="105"/>
        </w:rPr>
        <w:t xml:space="preserve"> </w:t>
      </w:r>
      <w:r w:rsidRPr="00EC0718">
        <w:rPr>
          <w:w w:val="105"/>
        </w:rPr>
        <w:t>illustrate</w:t>
      </w:r>
      <w:r w:rsidRPr="00EC0718">
        <w:rPr>
          <w:spacing w:val="-17"/>
          <w:w w:val="105"/>
        </w:rPr>
        <w:t xml:space="preserve"> </w:t>
      </w:r>
      <w:r w:rsidRPr="00EC0718">
        <w:rPr>
          <w:w w:val="105"/>
        </w:rPr>
        <w:t>making</w:t>
      </w:r>
      <w:r w:rsidRPr="00EC0718">
        <w:rPr>
          <w:spacing w:val="-16"/>
          <w:w w:val="105"/>
        </w:rPr>
        <w:t xml:space="preserve"> </w:t>
      </w:r>
      <w:r w:rsidRPr="00EC0718">
        <w:rPr>
          <w:w w:val="105"/>
        </w:rPr>
        <w:t xml:space="preserve">an </w:t>
      </w:r>
      <w:r w:rsidRPr="00EC0718">
        <w:t xml:space="preserve">exception to a match for a housing intervention by referring to a lower housing intervention that </w:t>
      </w:r>
      <w:r w:rsidRPr="00EC0718">
        <w:rPr>
          <w:w w:val="105"/>
        </w:rPr>
        <w:t>best</w:t>
      </w:r>
      <w:r w:rsidRPr="00EC0718">
        <w:rPr>
          <w:spacing w:val="-6"/>
          <w:w w:val="105"/>
        </w:rPr>
        <w:t xml:space="preserve"> </w:t>
      </w:r>
      <w:r w:rsidRPr="00EC0718">
        <w:rPr>
          <w:w w:val="105"/>
        </w:rPr>
        <w:t>suits</w:t>
      </w:r>
      <w:r w:rsidRPr="00EC0718">
        <w:rPr>
          <w:spacing w:val="-4"/>
          <w:w w:val="105"/>
        </w:rPr>
        <w:t xml:space="preserve"> </w:t>
      </w:r>
      <w:r w:rsidRPr="00EC0718">
        <w:rPr>
          <w:w w:val="105"/>
        </w:rPr>
        <w:t>the</w:t>
      </w:r>
      <w:r w:rsidRPr="00EC0718">
        <w:rPr>
          <w:spacing w:val="-3"/>
          <w:w w:val="105"/>
        </w:rPr>
        <w:t xml:space="preserve"> </w:t>
      </w:r>
      <w:r w:rsidRPr="00EC0718">
        <w:rPr>
          <w:w w:val="105"/>
        </w:rPr>
        <w:t>household</w:t>
      </w:r>
      <w:r w:rsidRPr="00EC0718">
        <w:rPr>
          <w:spacing w:val="-7"/>
          <w:w w:val="105"/>
        </w:rPr>
        <w:t xml:space="preserve"> </w:t>
      </w:r>
      <w:r w:rsidRPr="00EC0718">
        <w:rPr>
          <w:w w:val="105"/>
        </w:rPr>
        <w:t>if</w:t>
      </w:r>
      <w:r w:rsidRPr="00EC0718">
        <w:rPr>
          <w:spacing w:val="-6"/>
          <w:w w:val="105"/>
        </w:rPr>
        <w:t xml:space="preserve"> </w:t>
      </w:r>
      <w:r w:rsidRPr="00EC0718">
        <w:rPr>
          <w:w w:val="105"/>
        </w:rPr>
        <w:t>needed.</w:t>
      </w:r>
      <w:r w:rsidRPr="00EC0718">
        <w:rPr>
          <w:spacing w:val="-3"/>
          <w:w w:val="105"/>
        </w:rPr>
        <w:t xml:space="preserve"> </w:t>
      </w:r>
      <w:r w:rsidRPr="00EC0718">
        <w:rPr>
          <w:w w:val="105"/>
        </w:rPr>
        <w:t>However,</w:t>
      </w:r>
      <w:r w:rsidRPr="00EC0718">
        <w:rPr>
          <w:spacing w:val="-3"/>
          <w:w w:val="105"/>
        </w:rPr>
        <w:t xml:space="preserve"> </w:t>
      </w:r>
      <w:r w:rsidRPr="00EC0718">
        <w:rPr>
          <w:w w:val="105"/>
        </w:rPr>
        <w:t>agencies</w:t>
      </w:r>
      <w:r w:rsidRPr="00EC0718">
        <w:rPr>
          <w:spacing w:val="-4"/>
          <w:w w:val="105"/>
        </w:rPr>
        <w:t xml:space="preserve"> </w:t>
      </w:r>
      <w:r w:rsidRPr="00EC0718">
        <w:rPr>
          <w:w w:val="105"/>
        </w:rPr>
        <w:t>cannot</w:t>
      </w:r>
      <w:r w:rsidRPr="00EC0718">
        <w:rPr>
          <w:spacing w:val="-6"/>
          <w:w w:val="105"/>
        </w:rPr>
        <w:t xml:space="preserve"> </w:t>
      </w:r>
      <w:r w:rsidRPr="00EC0718">
        <w:rPr>
          <w:w w:val="105"/>
        </w:rPr>
        <w:t>refer</w:t>
      </w:r>
      <w:r w:rsidRPr="00EC0718">
        <w:rPr>
          <w:spacing w:val="-4"/>
          <w:w w:val="105"/>
        </w:rPr>
        <w:t xml:space="preserve"> </w:t>
      </w:r>
      <w:r w:rsidRPr="00EC0718">
        <w:rPr>
          <w:w w:val="105"/>
        </w:rPr>
        <w:t>to</w:t>
      </w:r>
      <w:r w:rsidRPr="00EC0718">
        <w:rPr>
          <w:spacing w:val="-6"/>
          <w:w w:val="105"/>
        </w:rPr>
        <w:t xml:space="preserve"> </w:t>
      </w:r>
      <w:r w:rsidRPr="00EC0718">
        <w:rPr>
          <w:w w:val="105"/>
        </w:rPr>
        <w:t>a</w:t>
      </w:r>
      <w:r w:rsidRPr="00EC0718">
        <w:rPr>
          <w:spacing w:val="-4"/>
          <w:w w:val="105"/>
        </w:rPr>
        <w:t xml:space="preserve"> </w:t>
      </w:r>
      <w:r w:rsidRPr="00EC0718">
        <w:rPr>
          <w:w w:val="105"/>
        </w:rPr>
        <w:t>higher</w:t>
      </w:r>
      <w:r w:rsidRPr="00EC0718">
        <w:rPr>
          <w:spacing w:val="-4"/>
          <w:w w:val="105"/>
        </w:rPr>
        <w:t xml:space="preserve"> </w:t>
      </w:r>
      <w:r w:rsidRPr="00EC0718">
        <w:rPr>
          <w:w w:val="105"/>
        </w:rPr>
        <w:t xml:space="preserve">housing </w:t>
      </w:r>
      <w:r w:rsidRPr="00EC0718">
        <w:t>intervention than what the household scored. For instance, if a household scores for RRH, they cannot be placed in a PSH program. Instead, a household that received a score that matches that intervention must fill that PSH spot.</w:t>
      </w:r>
    </w:p>
    <w:p w14:paraId="009C7746" w14:textId="77777777" w:rsidR="004D095C" w:rsidRPr="00EC0718" w:rsidRDefault="004D095C" w:rsidP="008F18FE">
      <w:pPr>
        <w:pStyle w:val="BodyText"/>
        <w:spacing w:before="5"/>
        <w:ind w:left="0"/>
        <w:rPr>
          <w:sz w:val="16"/>
        </w:rPr>
      </w:pPr>
      <w:r w:rsidRPr="00EC0718">
        <w:rPr>
          <w:noProof/>
        </w:rPr>
        <mc:AlternateContent>
          <mc:Choice Requires="wps">
            <w:drawing>
              <wp:anchor distT="0" distB="0" distL="0" distR="0" simplePos="0" relativeHeight="487622656" behindDoc="1" locked="0" layoutInCell="1" allowOverlap="1" wp14:anchorId="2C64C9F7" wp14:editId="14C00EF8">
                <wp:simplePos x="0" y="0"/>
                <wp:positionH relativeFrom="page">
                  <wp:posOffset>914704</wp:posOffset>
                </wp:positionH>
                <wp:positionV relativeFrom="paragraph">
                  <wp:posOffset>136615</wp:posOffset>
                </wp:positionV>
                <wp:extent cx="1829435" cy="635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AE1CD" id="Graphic 40" o:spid="_x0000_s1026" style="position:absolute;margin-left:1in;margin-top:10.75pt;width:144.05pt;height:.5pt;z-index:-156938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" path="m1829054,l,,,6096r1829054,l1829054,xe" fillcolor="black" stroked="f">
                <v:path arrowok="t"/>
                <w10:wrap type="topAndBottom" anchorx="page"/>
              </v:shape>
            </w:pict>
          </mc:Fallback>
        </mc:AlternateContent>
      </w:r>
    </w:p>
    <w:p w14:paraId="0D987247" w14:textId="77777777" w:rsidR="004D095C" w:rsidRPr="00EC0718" w:rsidRDefault="004D095C" w:rsidP="008F18FE">
      <w:pPr>
        <w:spacing w:before="91" w:line="242" w:lineRule="auto"/>
        <w:ind w:right="214"/>
        <w:rPr>
          <w:rFonts w:ascii="Roboto" w:hAnsi="Roboto"/>
          <w:sz w:val="18"/>
        </w:rPr>
      </w:pPr>
      <w:r w:rsidRPr="00EC0718">
        <w:rPr>
          <w:rFonts w:ascii="Roboto" w:hAnsi="Roboto"/>
          <w:position w:val="6"/>
          <w:sz w:val="12"/>
        </w:rPr>
        <w:t>25</w:t>
      </w:r>
      <w:r w:rsidRPr="00EC0718">
        <w:rPr>
          <w:rFonts w:ascii="Roboto" w:hAnsi="Roboto"/>
          <w:spacing w:val="6"/>
          <w:position w:val="6"/>
          <w:sz w:val="12"/>
        </w:rPr>
        <w:t xml:space="preserve"> </w:t>
      </w:r>
      <w:proofErr w:type="spellStart"/>
      <w:r w:rsidRPr="00EC0718">
        <w:rPr>
          <w:rFonts w:ascii="Roboto" w:hAnsi="Roboto"/>
          <w:sz w:val="18"/>
        </w:rPr>
        <w:t>OrgCode</w:t>
      </w:r>
      <w:proofErr w:type="spellEnd"/>
      <w:r w:rsidRPr="00EC0718">
        <w:rPr>
          <w:rFonts w:ascii="Roboto" w:hAnsi="Roboto"/>
          <w:spacing w:val="-11"/>
          <w:sz w:val="18"/>
        </w:rPr>
        <w:t xml:space="preserve"> </w:t>
      </w:r>
      <w:r w:rsidRPr="00EC0718">
        <w:rPr>
          <w:rFonts w:ascii="Roboto" w:hAnsi="Roboto"/>
          <w:sz w:val="18"/>
        </w:rPr>
        <w:t>Consulting,</w:t>
      </w:r>
      <w:r w:rsidRPr="00EC0718">
        <w:rPr>
          <w:rFonts w:ascii="Roboto" w:hAnsi="Roboto"/>
          <w:spacing w:val="-11"/>
          <w:sz w:val="18"/>
        </w:rPr>
        <w:t xml:space="preserve"> </w:t>
      </w:r>
      <w:r w:rsidRPr="00EC0718">
        <w:rPr>
          <w:rFonts w:ascii="Roboto" w:hAnsi="Roboto"/>
          <w:sz w:val="18"/>
        </w:rPr>
        <w:t>Inc.</w:t>
      </w:r>
      <w:r w:rsidRPr="00EC0718">
        <w:rPr>
          <w:rFonts w:ascii="Roboto" w:hAnsi="Roboto"/>
          <w:spacing w:val="-12"/>
          <w:sz w:val="18"/>
        </w:rPr>
        <w:t xml:space="preserve"> </w:t>
      </w:r>
      <w:r w:rsidRPr="00EC0718">
        <w:rPr>
          <w:rFonts w:ascii="Roboto" w:hAnsi="Roboto"/>
          <w:sz w:val="18"/>
        </w:rPr>
        <w:t>(n.d.)</w:t>
      </w:r>
      <w:r w:rsidRPr="00EC0718">
        <w:rPr>
          <w:rFonts w:ascii="Roboto" w:hAnsi="Roboto"/>
          <w:spacing w:val="-9"/>
          <w:sz w:val="18"/>
        </w:rPr>
        <w:t xml:space="preserve"> </w:t>
      </w:r>
      <w:r w:rsidRPr="00EC0718">
        <w:rPr>
          <w:rFonts w:ascii="Roboto" w:hAnsi="Roboto"/>
          <w:i/>
          <w:sz w:val="18"/>
        </w:rPr>
        <w:t>Service</w:t>
      </w:r>
      <w:r w:rsidRPr="00EC0718">
        <w:rPr>
          <w:rFonts w:ascii="Roboto" w:hAnsi="Roboto"/>
          <w:i/>
          <w:spacing w:val="-11"/>
          <w:sz w:val="18"/>
        </w:rPr>
        <w:t xml:space="preserve"> </w:t>
      </w:r>
      <w:r w:rsidRPr="00EC0718">
        <w:rPr>
          <w:rFonts w:ascii="Roboto" w:hAnsi="Roboto"/>
          <w:i/>
          <w:sz w:val="18"/>
        </w:rPr>
        <w:t>Prioritization</w:t>
      </w:r>
      <w:r w:rsidRPr="00EC0718">
        <w:rPr>
          <w:rFonts w:ascii="Roboto" w:hAnsi="Roboto"/>
          <w:i/>
          <w:spacing w:val="-13"/>
          <w:sz w:val="18"/>
        </w:rPr>
        <w:t xml:space="preserve"> </w:t>
      </w:r>
      <w:r w:rsidRPr="00EC0718">
        <w:rPr>
          <w:rFonts w:ascii="Roboto" w:hAnsi="Roboto"/>
          <w:i/>
          <w:sz w:val="18"/>
        </w:rPr>
        <w:t>Decision</w:t>
      </w:r>
      <w:r w:rsidRPr="00EC0718">
        <w:rPr>
          <w:rFonts w:ascii="Roboto" w:hAnsi="Roboto"/>
          <w:i/>
          <w:spacing w:val="-11"/>
          <w:sz w:val="18"/>
        </w:rPr>
        <w:t xml:space="preserve"> </w:t>
      </w:r>
      <w:r w:rsidRPr="00EC0718">
        <w:rPr>
          <w:rFonts w:ascii="Roboto" w:hAnsi="Roboto"/>
          <w:i/>
          <w:sz w:val="18"/>
        </w:rPr>
        <w:t>Assistance</w:t>
      </w:r>
      <w:r w:rsidRPr="00EC0718">
        <w:rPr>
          <w:rFonts w:ascii="Roboto" w:hAnsi="Roboto"/>
          <w:i/>
          <w:spacing w:val="-11"/>
          <w:sz w:val="18"/>
        </w:rPr>
        <w:t xml:space="preserve"> </w:t>
      </w:r>
      <w:r w:rsidRPr="00EC0718">
        <w:rPr>
          <w:rFonts w:ascii="Roboto" w:hAnsi="Roboto"/>
          <w:i/>
          <w:sz w:val="18"/>
        </w:rPr>
        <w:t>Tool</w:t>
      </w:r>
      <w:r w:rsidRPr="00EC0718">
        <w:rPr>
          <w:rFonts w:ascii="Roboto" w:hAnsi="Roboto"/>
          <w:i/>
          <w:spacing w:val="-11"/>
          <w:sz w:val="18"/>
        </w:rPr>
        <w:t xml:space="preserve"> </w:t>
      </w:r>
      <w:r w:rsidRPr="00EC0718">
        <w:rPr>
          <w:rFonts w:ascii="Roboto" w:hAnsi="Roboto"/>
          <w:i/>
          <w:sz w:val="18"/>
        </w:rPr>
        <w:t>(SPDAT)</w:t>
      </w:r>
      <w:r w:rsidRPr="00EC0718">
        <w:rPr>
          <w:rFonts w:ascii="Roboto" w:hAnsi="Roboto"/>
          <w:i/>
          <w:spacing w:val="-8"/>
          <w:sz w:val="18"/>
        </w:rPr>
        <w:t xml:space="preserve"> </w:t>
      </w:r>
      <w:r w:rsidRPr="00EC0718">
        <w:rPr>
          <w:rFonts w:ascii="Roboto" w:hAnsi="Roboto"/>
          <w:i/>
          <w:sz w:val="18"/>
        </w:rPr>
        <w:t>–</w:t>
      </w:r>
      <w:r w:rsidRPr="00EC0718">
        <w:rPr>
          <w:rFonts w:ascii="Roboto" w:hAnsi="Roboto"/>
          <w:i/>
          <w:spacing w:val="-14"/>
          <w:sz w:val="18"/>
        </w:rPr>
        <w:t xml:space="preserve"> </w:t>
      </w:r>
      <w:r w:rsidRPr="00EC0718">
        <w:rPr>
          <w:rFonts w:ascii="Roboto" w:hAnsi="Roboto"/>
          <w:i/>
          <w:sz w:val="18"/>
        </w:rPr>
        <w:t>Frequently</w:t>
      </w:r>
      <w:r w:rsidRPr="00EC0718">
        <w:rPr>
          <w:rFonts w:ascii="Roboto" w:hAnsi="Roboto"/>
          <w:i/>
          <w:spacing w:val="-10"/>
          <w:sz w:val="18"/>
        </w:rPr>
        <w:t xml:space="preserve"> </w:t>
      </w:r>
      <w:r w:rsidRPr="00EC0718">
        <w:rPr>
          <w:rFonts w:ascii="Roboto" w:hAnsi="Roboto"/>
          <w:i/>
          <w:sz w:val="18"/>
        </w:rPr>
        <w:t xml:space="preserve">Asked </w:t>
      </w:r>
      <w:r w:rsidRPr="00EC0718">
        <w:rPr>
          <w:rFonts w:ascii="Roboto" w:hAnsi="Roboto"/>
          <w:i/>
          <w:w w:val="105"/>
          <w:sz w:val="18"/>
        </w:rPr>
        <w:t>Questions</w:t>
      </w:r>
      <w:r w:rsidRPr="00EC0718">
        <w:rPr>
          <w:rFonts w:ascii="Roboto" w:hAnsi="Roboto"/>
          <w:w w:val="105"/>
          <w:sz w:val="18"/>
        </w:rPr>
        <w:t>.</w:t>
      </w:r>
      <w:r w:rsidRPr="00EC0718">
        <w:rPr>
          <w:rFonts w:ascii="Roboto" w:hAnsi="Roboto"/>
          <w:spacing w:val="-9"/>
          <w:w w:val="105"/>
          <w:sz w:val="18"/>
        </w:rPr>
        <w:t xml:space="preserve"> </w:t>
      </w:r>
      <w:hyperlink r:id="rId100">
        <w:r w:rsidRPr="00EC0718">
          <w:rPr>
            <w:rFonts w:ascii="Roboto" w:hAnsi="Roboto"/>
            <w:color w:val="1B5CBA"/>
            <w:w w:val="105"/>
            <w:sz w:val="18"/>
            <w:u w:val="single" w:color="1B5CBA"/>
          </w:rPr>
          <w:t>http://www.coordinatedentry.com/uploads/2/9/8/5/29850959/spdat_faqs.pdf</w:t>
        </w:r>
      </w:hyperlink>
    </w:p>
    <w:p w14:paraId="18E1606F" w14:textId="77777777" w:rsidR="005E4A4F" w:rsidRPr="00EC0718" w:rsidRDefault="005E4A4F">
      <w:pPr>
        <w:spacing w:line="242" w:lineRule="auto"/>
        <w:rPr>
          <w:rFonts w:ascii="Roboto" w:hAnsi="Roboto"/>
        </w:rPr>
        <w:sectPr w:rsidR="005E4A4F" w:rsidRPr="00EC0718">
          <w:type w:val="continuous"/>
          <w:pgSz w:w="12240" w:h="15840"/>
          <w:pgMar w:top="1420" w:right="1220" w:bottom="920" w:left="1340" w:header="0" w:footer="730" w:gutter="0"/>
          <w:cols w:space="720"/>
        </w:sectPr>
      </w:pPr>
    </w:p>
    <w:p w14:paraId="01F7A106" w14:textId="2F35F47E" w:rsidR="005E4A4F" w:rsidRPr="00EC0718" w:rsidRDefault="009033F9" w:rsidP="008F18FE">
      <w:pPr>
        <w:pStyle w:val="Heading3"/>
        <w:spacing w:before="119"/>
        <w:ind w:left="0"/>
        <w:rPr>
          <w:rFonts w:ascii="Roboto" w:hAnsi="Roboto"/>
        </w:rPr>
      </w:pPr>
      <w:bookmarkStart w:id="253" w:name="_Toc147224712"/>
      <w:r w:rsidRPr="00EC0718">
        <w:rPr>
          <w:rFonts w:ascii="Roboto" w:hAnsi="Roboto"/>
          <w:color w:val="003C79"/>
        </w:rPr>
        <w:lastRenderedPageBreak/>
        <w:t>E</w:t>
      </w:r>
      <w:r w:rsidR="00EC7DB6" w:rsidRPr="00EC0718">
        <w:rPr>
          <w:rFonts w:ascii="Roboto" w:hAnsi="Roboto"/>
          <w:color w:val="003C79"/>
        </w:rPr>
        <w:t>xceptions</w:t>
      </w:r>
      <w:r w:rsidR="00EC7DB6" w:rsidRPr="00EC0718">
        <w:rPr>
          <w:rFonts w:ascii="Roboto" w:hAnsi="Roboto"/>
          <w:color w:val="003C79"/>
          <w:spacing w:val="5"/>
        </w:rPr>
        <w:t xml:space="preserve"> </w:t>
      </w:r>
      <w:r w:rsidR="00EC7DB6" w:rsidRPr="00EC0718">
        <w:rPr>
          <w:rFonts w:ascii="Roboto" w:hAnsi="Roboto"/>
          <w:color w:val="003C79"/>
        </w:rPr>
        <w:t>to</w:t>
      </w:r>
      <w:r w:rsidR="00EC7DB6" w:rsidRPr="00EC0718">
        <w:rPr>
          <w:rFonts w:ascii="Roboto" w:hAnsi="Roboto"/>
          <w:color w:val="003C79"/>
          <w:spacing w:val="8"/>
        </w:rPr>
        <w:t xml:space="preserve"> </w:t>
      </w:r>
      <w:r w:rsidR="00EC7DB6" w:rsidRPr="00EC0718">
        <w:rPr>
          <w:rFonts w:ascii="Roboto" w:hAnsi="Roboto"/>
          <w:color w:val="003C79"/>
          <w:spacing w:val="-2"/>
        </w:rPr>
        <w:t>Matching</w:t>
      </w:r>
      <w:bookmarkEnd w:id="253"/>
    </w:p>
    <w:p w14:paraId="13E91981" w14:textId="77777777" w:rsidR="005E4A4F" w:rsidRPr="00EC0718" w:rsidRDefault="00EC7DB6" w:rsidP="008F18FE">
      <w:pPr>
        <w:pStyle w:val="BodyText"/>
        <w:spacing w:before="83"/>
        <w:ind w:right="214"/>
      </w:pPr>
      <w:r w:rsidRPr="00EC0718">
        <w:t>A household may be referred to an intervention less intense than the one for which they are eligible if:</w:t>
      </w:r>
    </w:p>
    <w:p w14:paraId="708437CA" w14:textId="77777777" w:rsidR="005E4A4F" w:rsidRPr="00EC0718" w:rsidRDefault="00EC7DB6" w:rsidP="008F18FE">
      <w:pPr>
        <w:pStyle w:val="ListParagraph"/>
        <w:numPr>
          <w:ilvl w:val="0"/>
          <w:numId w:val="7"/>
        </w:numPr>
        <w:tabs>
          <w:tab w:val="left" w:pos="820"/>
        </w:tabs>
        <w:spacing w:before="125"/>
        <w:rPr>
          <w:rFonts w:ascii="Roboto" w:hAnsi="Roboto"/>
          <w:sz w:val="21"/>
        </w:rPr>
      </w:pPr>
      <w:r w:rsidRPr="00EC0718">
        <w:rPr>
          <w:rFonts w:ascii="Roboto" w:hAnsi="Roboto"/>
          <w:sz w:val="21"/>
        </w:rPr>
        <w:t>The</w:t>
      </w:r>
      <w:r w:rsidRPr="00EC0718">
        <w:rPr>
          <w:rFonts w:ascii="Roboto" w:hAnsi="Roboto"/>
          <w:spacing w:val="10"/>
          <w:sz w:val="21"/>
        </w:rPr>
        <w:t xml:space="preserve"> </w:t>
      </w:r>
      <w:r w:rsidRPr="00EC0718">
        <w:rPr>
          <w:rFonts w:ascii="Roboto" w:hAnsi="Roboto"/>
          <w:sz w:val="21"/>
        </w:rPr>
        <w:t>recommended</w:t>
      </w:r>
      <w:r w:rsidRPr="00EC0718">
        <w:rPr>
          <w:rFonts w:ascii="Roboto" w:hAnsi="Roboto"/>
          <w:spacing w:val="9"/>
          <w:sz w:val="21"/>
        </w:rPr>
        <w:t xml:space="preserve"> </w:t>
      </w:r>
      <w:r w:rsidRPr="00EC0718">
        <w:rPr>
          <w:rFonts w:ascii="Roboto" w:hAnsi="Roboto"/>
          <w:sz w:val="21"/>
        </w:rPr>
        <w:t>intervention</w:t>
      </w:r>
      <w:r w:rsidRPr="00EC0718">
        <w:rPr>
          <w:rFonts w:ascii="Roboto" w:hAnsi="Roboto"/>
          <w:spacing w:val="8"/>
          <w:sz w:val="21"/>
        </w:rPr>
        <w:t xml:space="preserve"> </w:t>
      </w:r>
      <w:r w:rsidRPr="00EC0718">
        <w:rPr>
          <w:rFonts w:ascii="Roboto" w:hAnsi="Roboto"/>
          <w:sz w:val="21"/>
        </w:rPr>
        <w:t>does</w:t>
      </w:r>
      <w:r w:rsidRPr="00EC0718">
        <w:rPr>
          <w:rFonts w:ascii="Roboto" w:hAnsi="Roboto"/>
          <w:spacing w:val="9"/>
          <w:sz w:val="21"/>
        </w:rPr>
        <w:t xml:space="preserve"> </w:t>
      </w:r>
      <w:r w:rsidRPr="00EC0718">
        <w:rPr>
          <w:rFonts w:ascii="Roboto" w:hAnsi="Roboto"/>
          <w:sz w:val="21"/>
        </w:rPr>
        <w:t>not</w:t>
      </w:r>
      <w:r w:rsidRPr="00EC0718">
        <w:rPr>
          <w:rFonts w:ascii="Roboto" w:hAnsi="Roboto"/>
          <w:spacing w:val="7"/>
          <w:sz w:val="21"/>
        </w:rPr>
        <w:t xml:space="preserve"> </w:t>
      </w:r>
      <w:r w:rsidRPr="00EC0718">
        <w:rPr>
          <w:rFonts w:ascii="Roboto" w:hAnsi="Roboto"/>
          <w:sz w:val="21"/>
        </w:rPr>
        <w:t>exist</w:t>
      </w:r>
      <w:r w:rsidRPr="00EC0718">
        <w:rPr>
          <w:rFonts w:ascii="Roboto" w:hAnsi="Roboto"/>
          <w:spacing w:val="8"/>
          <w:sz w:val="21"/>
        </w:rPr>
        <w:t xml:space="preserve"> </w:t>
      </w:r>
      <w:r w:rsidRPr="00EC0718">
        <w:rPr>
          <w:rFonts w:ascii="Roboto" w:hAnsi="Roboto"/>
          <w:sz w:val="21"/>
        </w:rPr>
        <w:t>in</w:t>
      </w:r>
      <w:r w:rsidRPr="00EC0718">
        <w:rPr>
          <w:rFonts w:ascii="Roboto" w:hAnsi="Roboto"/>
          <w:spacing w:val="8"/>
          <w:sz w:val="21"/>
        </w:rPr>
        <w:t xml:space="preserve"> </w:t>
      </w:r>
      <w:r w:rsidRPr="00EC0718">
        <w:rPr>
          <w:rFonts w:ascii="Roboto" w:hAnsi="Roboto"/>
          <w:sz w:val="21"/>
        </w:rPr>
        <w:t>the</w:t>
      </w:r>
      <w:r w:rsidRPr="00EC0718">
        <w:rPr>
          <w:rFonts w:ascii="Roboto" w:hAnsi="Roboto"/>
          <w:spacing w:val="10"/>
          <w:sz w:val="21"/>
        </w:rPr>
        <w:t xml:space="preserve"> </w:t>
      </w:r>
      <w:r w:rsidRPr="00EC0718">
        <w:rPr>
          <w:rFonts w:ascii="Roboto" w:hAnsi="Roboto"/>
          <w:spacing w:val="-2"/>
          <w:sz w:val="21"/>
        </w:rPr>
        <w:t>community,</w:t>
      </w:r>
    </w:p>
    <w:p w14:paraId="1B5D2DA1" w14:textId="77777777" w:rsidR="005E4A4F" w:rsidRPr="00EC0718" w:rsidRDefault="00EC7DB6" w:rsidP="008F18FE">
      <w:pPr>
        <w:pStyle w:val="ListParagraph"/>
        <w:numPr>
          <w:ilvl w:val="0"/>
          <w:numId w:val="7"/>
        </w:numPr>
        <w:tabs>
          <w:tab w:val="left" w:pos="820"/>
        </w:tabs>
        <w:spacing w:before="3"/>
        <w:rPr>
          <w:rFonts w:ascii="Roboto" w:hAnsi="Roboto"/>
          <w:sz w:val="21"/>
        </w:rPr>
      </w:pPr>
      <w:r w:rsidRPr="00EC0718">
        <w:rPr>
          <w:rFonts w:ascii="Roboto" w:hAnsi="Roboto"/>
          <w:sz w:val="21"/>
        </w:rPr>
        <w:t>The</w:t>
      </w:r>
      <w:r w:rsidRPr="00EC0718">
        <w:rPr>
          <w:rFonts w:ascii="Roboto" w:hAnsi="Roboto"/>
          <w:spacing w:val="2"/>
          <w:sz w:val="21"/>
        </w:rPr>
        <w:t xml:space="preserve"> </w:t>
      </w:r>
      <w:r w:rsidRPr="00EC0718">
        <w:rPr>
          <w:rFonts w:ascii="Roboto" w:hAnsi="Roboto"/>
          <w:sz w:val="21"/>
        </w:rPr>
        <w:t>household</w:t>
      </w:r>
      <w:r w:rsidRPr="00EC0718">
        <w:rPr>
          <w:rFonts w:ascii="Roboto" w:hAnsi="Roboto"/>
          <w:spacing w:val="2"/>
          <w:sz w:val="21"/>
        </w:rPr>
        <w:t xml:space="preserve"> </w:t>
      </w:r>
      <w:r w:rsidRPr="00EC0718">
        <w:rPr>
          <w:rFonts w:ascii="Roboto" w:hAnsi="Roboto"/>
          <w:sz w:val="21"/>
        </w:rPr>
        <w:t>is</w:t>
      </w:r>
      <w:r w:rsidRPr="00EC0718">
        <w:rPr>
          <w:rFonts w:ascii="Roboto" w:hAnsi="Roboto"/>
          <w:spacing w:val="2"/>
          <w:sz w:val="21"/>
        </w:rPr>
        <w:t xml:space="preserve"> </w:t>
      </w:r>
      <w:r w:rsidRPr="00EC0718">
        <w:rPr>
          <w:rFonts w:ascii="Roboto" w:hAnsi="Roboto"/>
          <w:sz w:val="21"/>
        </w:rPr>
        <w:t>not eligible</w:t>
      </w:r>
      <w:r w:rsidRPr="00EC0718">
        <w:rPr>
          <w:rFonts w:ascii="Roboto" w:hAnsi="Roboto"/>
          <w:spacing w:val="3"/>
          <w:sz w:val="21"/>
        </w:rPr>
        <w:t xml:space="preserve"> </w:t>
      </w:r>
      <w:r w:rsidRPr="00EC0718">
        <w:rPr>
          <w:rFonts w:ascii="Roboto" w:hAnsi="Roboto"/>
          <w:sz w:val="21"/>
        </w:rPr>
        <w:t>for</w:t>
      </w:r>
      <w:r w:rsidRPr="00EC0718">
        <w:rPr>
          <w:rFonts w:ascii="Roboto" w:hAnsi="Roboto"/>
          <w:spacing w:val="2"/>
          <w:sz w:val="21"/>
        </w:rPr>
        <w:t xml:space="preserve"> </w:t>
      </w:r>
      <w:r w:rsidRPr="00EC0718">
        <w:rPr>
          <w:rFonts w:ascii="Roboto" w:hAnsi="Roboto"/>
          <w:sz w:val="21"/>
        </w:rPr>
        <w:t>the</w:t>
      </w:r>
      <w:r w:rsidRPr="00EC0718">
        <w:rPr>
          <w:rFonts w:ascii="Roboto" w:hAnsi="Roboto"/>
          <w:spacing w:val="3"/>
          <w:sz w:val="21"/>
        </w:rPr>
        <w:t xml:space="preserve"> </w:t>
      </w:r>
      <w:r w:rsidRPr="00EC0718">
        <w:rPr>
          <w:rFonts w:ascii="Roboto" w:hAnsi="Roboto"/>
          <w:sz w:val="21"/>
        </w:rPr>
        <w:t>matched</w:t>
      </w:r>
      <w:r w:rsidRPr="00EC0718">
        <w:rPr>
          <w:rFonts w:ascii="Roboto" w:hAnsi="Roboto"/>
          <w:spacing w:val="2"/>
          <w:sz w:val="21"/>
        </w:rPr>
        <w:t xml:space="preserve"> </w:t>
      </w:r>
      <w:r w:rsidRPr="00EC0718">
        <w:rPr>
          <w:rFonts w:ascii="Roboto" w:hAnsi="Roboto"/>
          <w:sz w:val="21"/>
        </w:rPr>
        <w:t>intervention that</w:t>
      </w:r>
      <w:r w:rsidRPr="00EC0718">
        <w:rPr>
          <w:rFonts w:ascii="Roboto" w:hAnsi="Roboto"/>
          <w:spacing w:val="1"/>
          <w:sz w:val="21"/>
        </w:rPr>
        <w:t xml:space="preserve"> </w:t>
      </w:r>
      <w:r w:rsidRPr="00EC0718">
        <w:rPr>
          <w:rFonts w:ascii="Roboto" w:hAnsi="Roboto"/>
          <w:sz w:val="21"/>
        </w:rPr>
        <w:t>does</w:t>
      </w:r>
      <w:r w:rsidRPr="00EC0718">
        <w:rPr>
          <w:rFonts w:ascii="Roboto" w:hAnsi="Roboto"/>
          <w:spacing w:val="-1"/>
          <w:sz w:val="21"/>
        </w:rPr>
        <w:t xml:space="preserve"> </w:t>
      </w:r>
      <w:r w:rsidRPr="00EC0718">
        <w:rPr>
          <w:rFonts w:ascii="Roboto" w:hAnsi="Roboto"/>
          <w:sz w:val="21"/>
        </w:rPr>
        <w:t>exist,</w:t>
      </w:r>
      <w:r w:rsidRPr="00EC0718">
        <w:rPr>
          <w:rFonts w:ascii="Roboto" w:hAnsi="Roboto"/>
          <w:spacing w:val="-1"/>
          <w:sz w:val="21"/>
        </w:rPr>
        <w:t xml:space="preserve"> </w:t>
      </w:r>
      <w:r w:rsidRPr="00EC0718">
        <w:rPr>
          <w:rFonts w:ascii="Roboto" w:hAnsi="Roboto"/>
          <w:spacing w:val="-5"/>
          <w:sz w:val="21"/>
        </w:rPr>
        <w:t>or</w:t>
      </w:r>
    </w:p>
    <w:p w14:paraId="60AC4D08" w14:textId="77777777" w:rsidR="005E4A4F" w:rsidRPr="00EC0718" w:rsidRDefault="00EC7DB6" w:rsidP="008F18FE">
      <w:pPr>
        <w:pStyle w:val="ListParagraph"/>
        <w:numPr>
          <w:ilvl w:val="0"/>
          <w:numId w:val="7"/>
        </w:numPr>
        <w:tabs>
          <w:tab w:val="left" w:pos="820"/>
        </w:tabs>
        <w:rPr>
          <w:rFonts w:ascii="Roboto" w:hAnsi="Roboto"/>
          <w:sz w:val="21"/>
        </w:rPr>
      </w:pPr>
      <w:r w:rsidRPr="00EC0718">
        <w:rPr>
          <w:rFonts w:ascii="Roboto" w:hAnsi="Roboto"/>
          <w:sz w:val="21"/>
        </w:rPr>
        <w:t>The</w:t>
      </w:r>
      <w:r w:rsidRPr="00EC0718">
        <w:rPr>
          <w:rFonts w:ascii="Roboto" w:hAnsi="Roboto"/>
          <w:spacing w:val="11"/>
          <w:sz w:val="21"/>
        </w:rPr>
        <w:t xml:space="preserve"> </w:t>
      </w:r>
      <w:r w:rsidRPr="00EC0718">
        <w:rPr>
          <w:rFonts w:ascii="Roboto" w:hAnsi="Roboto"/>
          <w:sz w:val="21"/>
        </w:rPr>
        <w:t>household</w:t>
      </w:r>
      <w:r w:rsidRPr="00EC0718">
        <w:rPr>
          <w:rFonts w:ascii="Roboto" w:hAnsi="Roboto"/>
          <w:spacing w:val="9"/>
          <w:sz w:val="21"/>
        </w:rPr>
        <w:t xml:space="preserve"> </w:t>
      </w:r>
      <w:r w:rsidRPr="00EC0718">
        <w:rPr>
          <w:rFonts w:ascii="Roboto" w:hAnsi="Roboto"/>
          <w:sz w:val="21"/>
        </w:rPr>
        <w:t>does</w:t>
      </w:r>
      <w:r w:rsidRPr="00EC0718">
        <w:rPr>
          <w:rFonts w:ascii="Roboto" w:hAnsi="Roboto"/>
          <w:spacing w:val="10"/>
          <w:sz w:val="21"/>
        </w:rPr>
        <w:t xml:space="preserve"> </w:t>
      </w:r>
      <w:r w:rsidRPr="00EC0718">
        <w:rPr>
          <w:rFonts w:ascii="Roboto" w:hAnsi="Roboto"/>
          <w:sz w:val="21"/>
        </w:rPr>
        <w:t>not</w:t>
      </w:r>
      <w:r w:rsidRPr="00EC0718">
        <w:rPr>
          <w:rFonts w:ascii="Roboto" w:hAnsi="Roboto"/>
          <w:spacing w:val="9"/>
          <w:sz w:val="21"/>
        </w:rPr>
        <w:t xml:space="preserve"> </w:t>
      </w:r>
      <w:r w:rsidRPr="00EC0718">
        <w:rPr>
          <w:rFonts w:ascii="Roboto" w:hAnsi="Roboto"/>
          <w:sz w:val="21"/>
        </w:rPr>
        <w:t>want</w:t>
      </w:r>
      <w:r w:rsidRPr="00EC0718">
        <w:rPr>
          <w:rFonts w:ascii="Roboto" w:hAnsi="Roboto"/>
          <w:spacing w:val="8"/>
          <w:sz w:val="21"/>
        </w:rPr>
        <w:t xml:space="preserve"> </w:t>
      </w:r>
      <w:r w:rsidRPr="00EC0718">
        <w:rPr>
          <w:rFonts w:ascii="Roboto" w:hAnsi="Roboto"/>
          <w:sz w:val="21"/>
        </w:rPr>
        <w:t>that</w:t>
      </w:r>
      <w:r w:rsidRPr="00EC0718">
        <w:rPr>
          <w:rFonts w:ascii="Roboto" w:hAnsi="Roboto"/>
          <w:spacing w:val="8"/>
          <w:sz w:val="21"/>
        </w:rPr>
        <w:t xml:space="preserve"> </w:t>
      </w:r>
      <w:r w:rsidRPr="00EC0718">
        <w:rPr>
          <w:rFonts w:ascii="Roboto" w:hAnsi="Roboto"/>
          <w:sz w:val="21"/>
        </w:rPr>
        <w:t>level</w:t>
      </w:r>
      <w:r w:rsidRPr="00EC0718">
        <w:rPr>
          <w:rFonts w:ascii="Roboto" w:hAnsi="Roboto"/>
          <w:spacing w:val="10"/>
          <w:sz w:val="21"/>
        </w:rPr>
        <w:t xml:space="preserve"> </w:t>
      </w:r>
      <w:r w:rsidRPr="00EC0718">
        <w:rPr>
          <w:rFonts w:ascii="Roboto" w:hAnsi="Roboto"/>
          <w:sz w:val="21"/>
        </w:rPr>
        <w:t>of</w:t>
      </w:r>
      <w:r w:rsidRPr="00EC0718">
        <w:rPr>
          <w:rFonts w:ascii="Roboto" w:hAnsi="Roboto"/>
          <w:spacing w:val="10"/>
          <w:sz w:val="21"/>
        </w:rPr>
        <w:t xml:space="preserve"> </w:t>
      </w:r>
      <w:r w:rsidRPr="00EC0718">
        <w:rPr>
          <w:rFonts w:ascii="Roboto" w:hAnsi="Roboto"/>
          <w:spacing w:val="-2"/>
          <w:sz w:val="21"/>
        </w:rPr>
        <w:t>assistance.</w:t>
      </w:r>
    </w:p>
    <w:p w14:paraId="4B6462D6" w14:textId="77777777" w:rsidR="004D095C" w:rsidRPr="00EC0718" w:rsidRDefault="00EC7DB6" w:rsidP="008F18FE">
      <w:pPr>
        <w:pStyle w:val="BodyText"/>
        <w:spacing w:before="77" w:line="242" w:lineRule="auto"/>
        <w:ind w:left="0" w:right="563"/>
      </w:pPr>
      <w:r w:rsidRPr="00EC0718">
        <w:rPr>
          <w:w w:val="105"/>
        </w:rPr>
        <w:t>For</w:t>
      </w:r>
      <w:r w:rsidRPr="00EC0718">
        <w:rPr>
          <w:spacing w:val="-13"/>
          <w:w w:val="105"/>
        </w:rPr>
        <w:t xml:space="preserve"> </w:t>
      </w:r>
      <w:r w:rsidRPr="00EC0718">
        <w:rPr>
          <w:w w:val="105"/>
        </w:rPr>
        <w:t>example,</w:t>
      </w:r>
      <w:r w:rsidRPr="00EC0718">
        <w:rPr>
          <w:spacing w:val="-12"/>
          <w:w w:val="105"/>
        </w:rPr>
        <w:t xml:space="preserve"> </w:t>
      </w:r>
      <w:r w:rsidRPr="00EC0718">
        <w:rPr>
          <w:w w:val="105"/>
        </w:rPr>
        <w:t>if</w:t>
      </w:r>
      <w:r w:rsidRPr="00EC0718">
        <w:rPr>
          <w:spacing w:val="-13"/>
          <w:w w:val="105"/>
        </w:rPr>
        <w:t xml:space="preserve"> </w:t>
      </w:r>
      <w:r w:rsidRPr="00EC0718">
        <w:rPr>
          <w:w w:val="105"/>
        </w:rPr>
        <w:t>a</w:t>
      </w:r>
      <w:r w:rsidRPr="00EC0718">
        <w:rPr>
          <w:spacing w:val="-13"/>
          <w:w w:val="105"/>
        </w:rPr>
        <w:t xml:space="preserve"> </w:t>
      </w:r>
      <w:r w:rsidRPr="00EC0718">
        <w:rPr>
          <w:w w:val="105"/>
        </w:rPr>
        <w:t>household</w:t>
      </w:r>
      <w:r w:rsidRPr="00EC0718">
        <w:rPr>
          <w:spacing w:val="-12"/>
          <w:w w:val="105"/>
        </w:rPr>
        <w:t xml:space="preserve"> </w:t>
      </w:r>
      <w:r w:rsidRPr="00EC0718">
        <w:rPr>
          <w:w w:val="105"/>
        </w:rPr>
        <w:t>scores</w:t>
      </w:r>
      <w:r w:rsidRPr="00EC0718">
        <w:rPr>
          <w:spacing w:val="-13"/>
          <w:w w:val="105"/>
        </w:rPr>
        <w:t xml:space="preserve"> </w:t>
      </w:r>
      <w:r w:rsidRPr="00EC0718">
        <w:rPr>
          <w:w w:val="105"/>
        </w:rPr>
        <w:t>for</w:t>
      </w:r>
      <w:r w:rsidRPr="00EC0718">
        <w:rPr>
          <w:spacing w:val="-11"/>
          <w:w w:val="105"/>
        </w:rPr>
        <w:t xml:space="preserve"> </w:t>
      </w:r>
      <w:r w:rsidRPr="00EC0718">
        <w:rPr>
          <w:w w:val="105"/>
        </w:rPr>
        <w:t>Permanent</w:t>
      </w:r>
      <w:r w:rsidRPr="00EC0718">
        <w:rPr>
          <w:spacing w:val="-14"/>
          <w:w w:val="105"/>
        </w:rPr>
        <w:t xml:space="preserve"> </w:t>
      </w:r>
      <w:r w:rsidRPr="00EC0718">
        <w:rPr>
          <w:w w:val="105"/>
        </w:rPr>
        <w:t>Supportive</w:t>
      </w:r>
      <w:r w:rsidRPr="00EC0718">
        <w:rPr>
          <w:spacing w:val="-12"/>
          <w:w w:val="105"/>
        </w:rPr>
        <w:t xml:space="preserve"> </w:t>
      </w:r>
      <w:r w:rsidRPr="00EC0718">
        <w:rPr>
          <w:w w:val="105"/>
        </w:rPr>
        <w:t>Housing</w:t>
      </w:r>
      <w:r w:rsidRPr="00EC0718">
        <w:rPr>
          <w:spacing w:val="-14"/>
          <w:w w:val="105"/>
        </w:rPr>
        <w:t xml:space="preserve"> </w:t>
      </w:r>
      <w:r w:rsidRPr="00EC0718">
        <w:rPr>
          <w:w w:val="105"/>
        </w:rPr>
        <w:t>(PSH)</w:t>
      </w:r>
      <w:r w:rsidRPr="00EC0718">
        <w:rPr>
          <w:spacing w:val="-12"/>
          <w:w w:val="105"/>
        </w:rPr>
        <w:t xml:space="preserve"> </w:t>
      </w:r>
      <w:r w:rsidRPr="00EC0718">
        <w:rPr>
          <w:w w:val="105"/>
        </w:rPr>
        <w:t>but</w:t>
      </w:r>
      <w:r w:rsidRPr="00EC0718">
        <w:rPr>
          <w:spacing w:val="-14"/>
          <w:w w:val="105"/>
        </w:rPr>
        <w:t xml:space="preserve"> </w:t>
      </w:r>
      <w:r w:rsidRPr="00EC0718">
        <w:rPr>
          <w:w w:val="105"/>
        </w:rPr>
        <w:t>there</w:t>
      </w:r>
      <w:r w:rsidRPr="00EC0718">
        <w:rPr>
          <w:spacing w:val="-12"/>
          <w:w w:val="105"/>
        </w:rPr>
        <w:t xml:space="preserve"> </w:t>
      </w:r>
      <w:r w:rsidRPr="00EC0718">
        <w:rPr>
          <w:w w:val="105"/>
        </w:rPr>
        <w:t>is</w:t>
      </w:r>
      <w:r w:rsidRPr="00EC0718">
        <w:rPr>
          <w:spacing w:val="-13"/>
          <w:w w:val="105"/>
        </w:rPr>
        <w:t xml:space="preserve"> </w:t>
      </w:r>
      <w:r w:rsidRPr="00EC0718">
        <w:rPr>
          <w:w w:val="105"/>
        </w:rPr>
        <w:t>no</w:t>
      </w:r>
      <w:r w:rsidRPr="00EC0718">
        <w:rPr>
          <w:spacing w:val="-14"/>
          <w:w w:val="105"/>
        </w:rPr>
        <w:t xml:space="preserve"> </w:t>
      </w:r>
      <w:r w:rsidRPr="00EC0718">
        <w:rPr>
          <w:w w:val="105"/>
        </w:rPr>
        <w:t>PSH available,</w:t>
      </w:r>
      <w:r w:rsidRPr="00EC0718">
        <w:rPr>
          <w:spacing w:val="-15"/>
          <w:w w:val="105"/>
        </w:rPr>
        <w:t xml:space="preserve"> </w:t>
      </w:r>
      <w:r w:rsidRPr="00EC0718">
        <w:rPr>
          <w:w w:val="105"/>
        </w:rPr>
        <w:t>RRH</w:t>
      </w:r>
      <w:r w:rsidRPr="00EC0718">
        <w:rPr>
          <w:spacing w:val="-15"/>
          <w:w w:val="105"/>
        </w:rPr>
        <w:t xml:space="preserve"> </w:t>
      </w:r>
      <w:r w:rsidRPr="00EC0718">
        <w:rPr>
          <w:w w:val="105"/>
        </w:rPr>
        <w:t>or</w:t>
      </w:r>
      <w:r w:rsidRPr="00EC0718">
        <w:rPr>
          <w:spacing w:val="-15"/>
          <w:w w:val="105"/>
        </w:rPr>
        <w:t xml:space="preserve"> </w:t>
      </w:r>
      <w:r w:rsidRPr="00EC0718">
        <w:rPr>
          <w:w w:val="105"/>
        </w:rPr>
        <w:t>TH</w:t>
      </w:r>
      <w:r w:rsidRPr="00EC0718">
        <w:rPr>
          <w:spacing w:val="-15"/>
          <w:w w:val="105"/>
        </w:rPr>
        <w:t xml:space="preserve"> </w:t>
      </w:r>
      <w:r w:rsidRPr="00EC0718">
        <w:rPr>
          <w:w w:val="105"/>
        </w:rPr>
        <w:t>can</w:t>
      </w:r>
      <w:r w:rsidRPr="00EC0718">
        <w:rPr>
          <w:spacing w:val="-18"/>
          <w:w w:val="105"/>
        </w:rPr>
        <w:t xml:space="preserve"> </w:t>
      </w:r>
      <w:r w:rsidRPr="00EC0718">
        <w:rPr>
          <w:w w:val="105"/>
        </w:rPr>
        <w:t>be</w:t>
      </w:r>
      <w:r w:rsidRPr="00EC0718">
        <w:rPr>
          <w:spacing w:val="-14"/>
          <w:w w:val="105"/>
        </w:rPr>
        <w:t xml:space="preserve"> </w:t>
      </w:r>
      <w:r w:rsidRPr="00EC0718">
        <w:rPr>
          <w:w w:val="105"/>
        </w:rPr>
        <w:t>offered</w:t>
      </w:r>
      <w:r w:rsidRPr="00EC0718">
        <w:rPr>
          <w:spacing w:val="-15"/>
          <w:w w:val="105"/>
        </w:rPr>
        <w:t xml:space="preserve"> </w:t>
      </w:r>
      <w:r w:rsidRPr="00EC0718">
        <w:rPr>
          <w:w w:val="105"/>
        </w:rPr>
        <w:t>to</w:t>
      </w:r>
      <w:r w:rsidRPr="00EC0718">
        <w:rPr>
          <w:spacing w:val="-16"/>
          <w:w w:val="105"/>
        </w:rPr>
        <w:t xml:space="preserve"> </w:t>
      </w:r>
      <w:r w:rsidRPr="00EC0718">
        <w:rPr>
          <w:w w:val="105"/>
        </w:rPr>
        <w:t>the</w:t>
      </w:r>
      <w:r w:rsidRPr="00EC0718">
        <w:rPr>
          <w:spacing w:val="-14"/>
          <w:w w:val="105"/>
        </w:rPr>
        <w:t xml:space="preserve"> </w:t>
      </w:r>
      <w:r w:rsidRPr="00EC0718">
        <w:rPr>
          <w:w w:val="105"/>
        </w:rPr>
        <w:t>household.</w:t>
      </w:r>
      <w:r w:rsidRPr="00EC0718">
        <w:rPr>
          <w:spacing w:val="-14"/>
          <w:w w:val="105"/>
        </w:rPr>
        <w:t xml:space="preserve"> </w:t>
      </w:r>
      <w:r w:rsidR="00933A69" w:rsidRPr="00EC0718">
        <w:rPr>
          <w:w w:val="105"/>
        </w:rPr>
        <w:t xml:space="preserve">While this is an option in communities, it is important to note that this should be evaluated on a case by case basis to ensure that clients are referred to programs where they are most likely to be successful.  </w:t>
      </w:r>
      <w:r w:rsidRPr="00EC0718">
        <w:rPr>
          <w:w w:val="105"/>
        </w:rPr>
        <w:t>The</w:t>
      </w:r>
      <w:r w:rsidRPr="00EC0718">
        <w:rPr>
          <w:spacing w:val="-14"/>
          <w:w w:val="105"/>
        </w:rPr>
        <w:t xml:space="preserve"> </w:t>
      </w:r>
      <w:r w:rsidRPr="00EC0718">
        <w:rPr>
          <w:w w:val="105"/>
        </w:rPr>
        <w:t>following</w:t>
      </w:r>
      <w:r w:rsidRPr="00EC0718">
        <w:rPr>
          <w:spacing w:val="-16"/>
          <w:w w:val="105"/>
        </w:rPr>
        <w:t xml:space="preserve"> </w:t>
      </w:r>
      <w:r w:rsidRPr="00EC0718">
        <w:rPr>
          <w:w w:val="105"/>
        </w:rPr>
        <w:t>charts</w:t>
      </w:r>
      <w:r w:rsidRPr="00EC0718">
        <w:rPr>
          <w:spacing w:val="-17"/>
          <w:w w:val="105"/>
        </w:rPr>
        <w:t xml:space="preserve"> </w:t>
      </w:r>
      <w:r w:rsidRPr="00EC0718">
        <w:rPr>
          <w:w w:val="105"/>
        </w:rPr>
        <w:t>illustrate</w:t>
      </w:r>
      <w:r w:rsidRPr="00EC0718">
        <w:rPr>
          <w:spacing w:val="-17"/>
          <w:w w:val="105"/>
        </w:rPr>
        <w:t xml:space="preserve"> </w:t>
      </w:r>
      <w:r w:rsidRPr="00EC0718">
        <w:rPr>
          <w:w w:val="105"/>
        </w:rPr>
        <w:t>making</w:t>
      </w:r>
      <w:r w:rsidRPr="00EC0718">
        <w:rPr>
          <w:spacing w:val="-16"/>
          <w:w w:val="105"/>
        </w:rPr>
        <w:t xml:space="preserve"> </w:t>
      </w:r>
      <w:r w:rsidRPr="00EC0718">
        <w:rPr>
          <w:w w:val="105"/>
        </w:rPr>
        <w:t xml:space="preserve">an </w:t>
      </w:r>
      <w:r w:rsidRPr="00EC0718">
        <w:t xml:space="preserve">exception to a match for a housing intervention by referring to a lower housing intervention that </w:t>
      </w:r>
      <w:r w:rsidRPr="00EC0718">
        <w:rPr>
          <w:w w:val="105"/>
        </w:rPr>
        <w:t>best</w:t>
      </w:r>
      <w:r w:rsidRPr="00EC0718">
        <w:rPr>
          <w:spacing w:val="-6"/>
          <w:w w:val="105"/>
        </w:rPr>
        <w:t xml:space="preserve"> </w:t>
      </w:r>
      <w:r w:rsidRPr="00EC0718">
        <w:rPr>
          <w:w w:val="105"/>
        </w:rPr>
        <w:t>suits</w:t>
      </w:r>
      <w:r w:rsidRPr="00EC0718">
        <w:rPr>
          <w:spacing w:val="-4"/>
          <w:w w:val="105"/>
        </w:rPr>
        <w:t xml:space="preserve"> </w:t>
      </w:r>
      <w:r w:rsidRPr="00EC0718">
        <w:rPr>
          <w:w w:val="105"/>
        </w:rPr>
        <w:t>the</w:t>
      </w:r>
      <w:r w:rsidRPr="00EC0718">
        <w:rPr>
          <w:spacing w:val="-3"/>
          <w:w w:val="105"/>
        </w:rPr>
        <w:t xml:space="preserve"> </w:t>
      </w:r>
      <w:r w:rsidRPr="00EC0718">
        <w:rPr>
          <w:w w:val="105"/>
        </w:rPr>
        <w:t>household</w:t>
      </w:r>
      <w:r w:rsidRPr="00EC0718">
        <w:rPr>
          <w:spacing w:val="-7"/>
          <w:w w:val="105"/>
        </w:rPr>
        <w:t xml:space="preserve"> </w:t>
      </w:r>
      <w:r w:rsidRPr="00EC0718">
        <w:rPr>
          <w:w w:val="105"/>
        </w:rPr>
        <w:t>if</w:t>
      </w:r>
      <w:r w:rsidRPr="00EC0718">
        <w:rPr>
          <w:spacing w:val="-6"/>
          <w:w w:val="105"/>
        </w:rPr>
        <w:t xml:space="preserve"> </w:t>
      </w:r>
      <w:r w:rsidRPr="00EC0718">
        <w:rPr>
          <w:w w:val="105"/>
        </w:rPr>
        <w:t>needed.</w:t>
      </w:r>
      <w:r w:rsidRPr="00EC0718">
        <w:rPr>
          <w:spacing w:val="-3"/>
          <w:w w:val="105"/>
        </w:rPr>
        <w:t xml:space="preserve"> </w:t>
      </w:r>
      <w:r w:rsidRPr="00EC0718">
        <w:rPr>
          <w:w w:val="105"/>
        </w:rPr>
        <w:t>However,</w:t>
      </w:r>
      <w:r w:rsidRPr="00EC0718">
        <w:rPr>
          <w:spacing w:val="-3"/>
          <w:w w:val="105"/>
        </w:rPr>
        <w:t xml:space="preserve"> </w:t>
      </w:r>
      <w:r w:rsidRPr="00EC0718">
        <w:rPr>
          <w:w w:val="105"/>
        </w:rPr>
        <w:t>agencies</w:t>
      </w:r>
      <w:r w:rsidRPr="00EC0718">
        <w:rPr>
          <w:spacing w:val="-4"/>
          <w:w w:val="105"/>
        </w:rPr>
        <w:t xml:space="preserve"> </w:t>
      </w:r>
      <w:r w:rsidRPr="00EC0718">
        <w:rPr>
          <w:w w:val="105"/>
        </w:rPr>
        <w:t>cannot</w:t>
      </w:r>
      <w:r w:rsidRPr="00EC0718">
        <w:rPr>
          <w:spacing w:val="-6"/>
          <w:w w:val="105"/>
        </w:rPr>
        <w:t xml:space="preserve"> </w:t>
      </w:r>
      <w:r w:rsidRPr="00EC0718">
        <w:rPr>
          <w:w w:val="105"/>
        </w:rPr>
        <w:t>refer</w:t>
      </w:r>
      <w:r w:rsidRPr="00EC0718">
        <w:rPr>
          <w:spacing w:val="-4"/>
          <w:w w:val="105"/>
        </w:rPr>
        <w:t xml:space="preserve"> </w:t>
      </w:r>
      <w:r w:rsidRPr="00EC0718">
        <w:rPr>
          <w:w w:val="105"/>
        </w:rPr>
        <w:t>to</w:t>
      </w:r>
      <w:r w:rsidRPr="00EC0718">
        <w:rPr>
          <w:spacing w:val="-6"/>
          <w:w w:val="105"/>
        </w:rPr>
        <w:t xml:space="preserve"> </w:t>
      </w:r>
      <w:r w:rsidRPr="00EC0718">
        <w:rPr>
          <w:w w:val="105"/>
        </w:rPr>
        <w:t>a</w:t>
      </w:r>
      <w:r w:rsidRPr="00EC0718">
        <w:rPr>
          <w:spacing w:val="-4"/>
          <w:w w:val="105"/>
        </w:rPr>
        <w:t xml:space="preserve"> </w:t>
      </w:r>
      <w:r w:rsidRPr="00EC0718">
        <w:rPr>
          <w:w w:val="105"/>
        </w:rPr>
        <w:t>higher</w:t>
      </w:r>
      <w:r w:rsidRPr="00EC0718">
        <w:rPr>
          <w:spacing w:val="-4"/>
          <w:w w:val="105"/>
        </w:rPr>
        <w:t xml:space="preserve"> </w:t>
      </w:r>
      <w:r w:rsidRPr="00EC0718">
        <w:rPr>
          <w:w w:val="105"/>
        </w:rPr>
        <w:t>housing</w:t>
      </w:r>
      <w:r w:rsidR="004D095C" w:rsidRPr="00EC0718">
        <w:rPr>
          <w:w w:val="105"/>
        </w:rPr>
        <w:t xml:space="preserve"> </w:t>
      </w:r>
      <w:r w:rsidR="004D095C" w:rsidRPr="00EC0718">
        <w:t>intervention than what the household scored. For instance, if a household scores for RRH, they cannot be placed in a PSH program. Instead, a household that received a score that matches that intervention must fill that PSH spot.</w:t>
      </w:r>
    </w:p>
    <w:p w14:paraId="653097DD" w14:textId="77777777" w:rsidR="004D095C" w:rsidRPr="00EC0718" w:rsidRDefault="004D095C" w:rsidP="004D095C">
      <w:pPr>
        <w:pStyle w:val="ListParagraph"/>
        <w:numPr>
          <w:ilvl w:val="0"/>
          <w:numId w:val="6"/>
        </w:numPr>
        <w:tabs>
          <w:tab w:val="left" w:pos="388"/>
        </w:tabs>
        <w:spacing w:before="121"/>
        <w:ind w:left="388" w:hanging="288"/>
        <w:rPr>
          <w:rFonts w:ascii="Roboto" w:hAnsi="Roboto"/>
          <w:b/>
          <w:sz w:val="21"/>
        </w:rPr>
      </w:pPr>
      <w:r w:rsidRPr="00EC0718">
        <w:rPr>
          <w:rFonts w:ascii="Roboto" w:hAnsi="Roboto"/>
          <w:b/>
          <w:spacing w:val="-2"/>
          <w:w w:val="110"/>
          <w:sz w:val="21"/>
        </w:rPr>
        <w:t>SPDAT</w:t>
      </w:r>
    </w:p>
    <w:p w14:paraId="143ED740" w14:textId="77777777" w:rsidR="004D095C" w:rsidRPr="00EC0718" w:rsidRDefault="004D095C" w:rsidP="004D095C">
      <w:pPr>
        <w:pStyle w:val="BodyText"/>
        <w:spacing w:before="5"/>
        <w:ind w:left="0"/>
        <w:rPr>
          <w:b/>
          <w:sz w:val="10"/>
        </w:rPr>
      </w:pPr>
    </w:p>
    <w:p w14:paraId="49D45D2F" w14:textId="77777777" w:rsidR="004D095C" w:rsidRPr="00EC0718" w:rsidRDefault="004D095C" w:rsidP="004D095C">
      <w:pPr>
        <w:pStyle w:val="BodyText"/>
        <w:ind w:left="-201"/>
        <w:rPr>
          <w:sz w:val="20"/>
        </w:rPr>
      </w:pPr>
      <w:r w:rsidRPr="00EC0718">
        <w:rPr>
          <w:noProof/>
          <w:position w:val="5"/>
          <w:sz w:val="20"/>
        </w:rPr>
        <mc:AlternateContent>
          <mc:Choice Requires="wpg">
            <w:drawing>
              <wp:inline distT="0" distB="0" distL="0" distR="0" wp14:anchorId="65EFDFDF" wp14:editId="270AEFAD">
                <wp:extent cx="181610" cy="523875"/>
                <wp:effectExtent l="9525" t="0" r="0" b="952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523875"/>
                          <a:chOff x="0" y="0"/>
                          <a:chExt cx="181610" cy="523875"/>
                        </a:xfrm>
                      </wpg:grpSpPr>
                      <pic:pic xmlns:pic="http://schemas.openxmlformats.org/drawingml/2006/picture">
                        <pic:nvPicPr>
                          <pic:cNvPr id="42" name="Image 42"/>
                          <pic:cNvPicPr/>
                        </pic:nvPicPr>
                        <pic:blipFill>
                          <a:blip r:embed="rId101" cstate="print"/>
                          <a:stretch>
                            <a:fillRect/>
                          </a:stretch>
                        </pic:blipFill>
                        <pic:spPr>
                          <a:xfrm>
                            <a:off x="6032" y="270065"/>
                            <a:ext cx="170497" cy="248920"/>
                          </a:xfrm>
                          <a:prstGeom prst="rect">
                            <a:avLst/>
                          </a:prstGeom>
                        </pic:spPr>
                      </pic:pic>
                      <wps:wsp>
                        <wps:cNvPr id="43" name="Graphic 43"/>
                        <wps:cNvSpPr/>
                        <wps:spPr>
                          <a:xfrm>
                            <a:off x="6032" y="270065"/>
                            <a:ext cx="170815" cy="248920"/>
                          </a:xfrm>
                          <a:custGeom>
                            <a:avLst/>
                            <a:gdLst/>
                            <a:ahLst/>
                            <a:cxnLst/>
                            <a:rect l="l" t="t" r="r" b="b"/>
                            <a:pathLst>
                              <a:path w="170815" h="248920">
                                <a:moveTo>
                                  <a:pt x="170497" y="248920"/>
                                </a:moveTo>
                                <a:lnTo>
                                  <a:pt x="118957" y="243517"/>
                                </a:lnTo>
                                <a:lnTo>
                                  <a:pt x="73604" y="228380"/>
                                </a:lnTo>
                                <a:lnTo>
                                  <a:pt x="36972" y="205111"/>
                                </a:lnTo>
                                <a:lnTo>
                                  <a:pt x="11593" y="175312"/>
                                </a:lnTo>
                                <a:lnTo>
                                  <a:pt x="0" y="140588"/>
                                </a:lnTo>
                                <a:lnTo>
                                  <a:pt x="4204" y="105095"/>
                                </a:lnTo>
                                <a:lnTo>
                                  <a:pt x="23082" y="73136"/>
                                </a:lnTo>
                                <a:lnTo>
                                  <a:pt x="54464" y="46542"/>
                                </a:lnTo>
                                <a:lnTo>
                                  <a:pt x="96181" y="27142"/>
                                </a:lnTo>
                                <a:lnTo>
                                  <a:pt x="146062" y="16763"/>
                                </a:lnTo>
                                <a:lnTo>
                                  <a:pt x="146062" y="0"/>
                                </a:lnTo>
                                <a:lnTo>
                                  <a:pt x="170497" y="32257"/>
                                </a:lnTo>
                                <a:lnTo>
                                  <a:pt x="146062" y="66675"/>
                                </a:lnTo>
                                <a:lnTo>
                                  <a:pt x="146062" y="50037"/>
                                </a:lnTo>
                                <a:lnTo>
                                  <a:pt x="94279" y="60950"/>
                                </a:lnTo>
                                <a:lnTo>
                                  <a:pt x="54348" y="81137"/>
                                </a:lnTo>
                                <a:lnTo>
                                  <a:pt x="29749" y="108063"/>
                                </a:lnTo>
                                <a:lnTo>
                                  <a:pt x="23964" y="139191"/>
                                </a:lnTo>
                                <a:lnTo>
                                  <a:pt x="38798" y="169334"/>
                                </a:lnTo>
                                <a:lnTo>
                                  <a:pt x="70951" y="193548"/>
                                </a:lnTo>
                                <a:lnTo>
                                  <a:pt x="116244" y="209665"/>
                                </a:lnTo>
                                <a:lnTo>
                                  <a:pt x="170497" y="215519"/>
                                </a:lnTo>
                                <a:lnTo>
                                  <a:pt x="170497" y="24892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102" cstate="print"/>
                          <a:stretch>
                            <a:fillRect/>
                          </a:stretch>
                        </pic:blipFill>
                        <pic:spPr>
                          <a:xfrm>
                            <a:off x="4762" y="4762"/>
                            <a:ext cx="170497" cy="248792"/>
                          </a:xfrm>
                          <a:prstGeom prst="rect">
                            <a:avLst/>
                          </a:prstGeom>
                        </pic:spPr>
                      </pic:pic>
                      <wps:wsp>
                        <wps:cNvPr id="45" name="Graphic 45"/>
                        <wps:cNvSpPr/>
                        <wps:spPr>
                          <a:xfrm>
                            <a:off x="4762" y="4762"/>
                            <a:ext cx="170815" cy="248920"/>
                          </a:xfrm>
                          <a:custGeom>
                            <a:avLst/>
                            <a:gdLst/>
                            <a:ahLst/>
                            <a:cxnLst/>
                            <a:rect l="l" t="t" r="r" b="b"/>
                            <a:pathLst>
                              <a:path w="170815" h="248920">
                                <a:moveTo>
                                  <a:pt x="170497" y="248792"/>
                                </a:moveTo>
                                <a:lnTo>
                                  <a:pt x="118957" y="243390"/>
                                </a:lnTo>
                                <a:lnTo>
                                  <a:pt x="73604" y="228253"/>
                                </a:lnTo>
                                <a:lnTo>
                                  <a:pt x="36972" y="204984"/>
                                </a:lnTo>
                                <a:lnTo>
                                  <a:pt x="11593" y="175185"/>
                                </a:lnTo>
                                <a:lnTo>
                                  <a:pt x="0" y="140461"/>
                                </a:lnTo>
                                <a:lnTo>
                                  <a:pt x="4204" y="104968"/>
                                </a:lnTo>
                                <a:lnTo>
                                  <a:pt x="23082" y="73009"/>
                                </a:lnTo>
                                <a:lnTo>
                                  <a:pt x="54464" y="46415"/>
                                </a:lnTo>
                                <a:lnTo>
                                  <a:pt x="96181" y="27015"/>
                                </a:lnTo>
                                <a:lnTo>
                                  <a:pt x="146062" y="16636"/>
                                </a:lnTo>
                                <a:lnTo>
                                  <a:pt x="146062" y="0"/>
                                </a:lnTo>
                                <a:lnTo>
                                  <a:pt x="170497" y="32130"/>
                                </a:lnTo>
                                <a:lnTo>
                                  <a:pt x="146062" y="66675"/>
                                </a:lnTo>
                                <a:lnTo>
                                  <a:pt x="146062" y="49910"/>
                                </a:lnTo>
                                <a:lnTo>
                                  <a:pt x="94279" y="60823"/>
                                </a:lnTo>
                                <a:lnTo>
                                  <a:pt x="54348" y="81010"/>
                                </a:lnTo>
                                <a:lnTo>
                                  <a:pt x="29749" y="107936"/>
                                </a:lnTo>
                                <a:lnTo>
                                  <a:pt x="23964" y="139064"/>
                                </a:lnTo>
                                <a:lnTo>
                                  <a:pt x="38798" y="169207"/>
                                </a:lnTo>
                                <a:lnTo>
                                  <a:pt x="70951" y="193420"/>
                                </a:lnTo>
                                <a:lnTo>
                                  <a:pt x="116244" y="209538"/>
                                </a:lnTo>
                                <a:lnTo>
                                  <a:pt x="170497" y="215391"/>
                                </a:lnTo>
                                <a:lnTo>
                                  <a:pt x="170497" y="24879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84E52C" id="Group 41" o:spid="_x0000_s1026" style="width:14.3pt;height:41.25pt;mso-position-horizontal-relative:char;mso-position-vertical-relative:line" coordsize="181610,523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">
                <v:shape id="Image 42" o:spid="_x0000_s1027" type="#_x0000_t75" style="position:absolute;left:6032;top:270065;width:170497;height:248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">
                  <v:imagedata r:id="rId103" o:title=""/>
                </v:shape>
                <v:shape id="Graphic 43" o:spid="_x0000_s1028" style="position:absolute;left:6032;top:270065;width:170815;height:248920;visibility:visible;mso-wrap-style:square;v-text-anchor:top" coordsize="17081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" path="m170497,248920r-51540,-5403l73604,228380,36972,205111,11593,175312,,140588,4204,105095,23082,73136,54464,46542,96181,27142,146062,16763,146062,r24435,32257l146062,66675r,-16638l94279,60950,54348,81137,29749,108063r-5785,31128l38798,169334r32153,24214l116244,209665r54253,5854l170497,248920xe" filled="f">
                  <v:path arrowok="t"/>
                </v:shape>
                <v:shape id="Image 44" o:spid="_x0000_s1029" type="#_x0000_t75" style="position:absolute;left:4762;top:4762;width:170497;height:248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">
                  <v:imagedata r:id="rId104" o:title=""/>
                </v:shape>
                <v:shape id="Graphic 45" o:spid="_x0000_s1030" style="position:absolute;left:4762;top:4762;width:170815;height:248920;visibility:visible;mso-wrap-style:square;v-text-anchor:top" coordsize="17081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" path="m170497,248792r-51540,-5402l73604,228253,36972,204984,11593,175185,,140461,4204,104968,23082,73009,54464,46415,96181,27015,146062,16636,146062,r24435,32130l146062,66675r,-16765l94279,60823,54348,81010,29749,107936r-5785,31128l38798,169207r32153,24213l116244,209538r54253,5853l170497,248792xe" filled="f">
                  <v:path arrowok="t"/>
                </v:shape>
                <w10:anchorlock/>
              </v:group>
            </w:pict>
          </mc:Fallback>
        </mc:AlternateContent>
      </w:r>
      <w:r w:rsidRPr="00EC0718">
        <w:rPr>
          <w:noProof/>
          <w:sz w:val="20"/>
        </w:rPr>
        <mc:AlternateContent>
          <mc:Choice Requires="wps">
            <w:drawing>
              <wp:inline distT="0" distB="0" distL="0" distR="0" wp14:anchorId="5BE4DE2B" wp14:editId="6999806F">
                <wp:extent cx="4473575" cy="739140"/>
                <wp:effectExtent l="0" t="0" r="0" b="0"/>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3575" cy="73914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6195"/>
                            </w:tblGrid>
                            <w:tr w:rsidR="00555589" w14:paraId="017FA052" w14:textId="77777777">
                              <w:trPr>
                                <w:trHeight w:val="256"/>
                              </w:trPr>
                              <w:tc>
                                <w:tcPr>
                                  <w:tcW w:w="840" w:type="dxa"/>
                                  <w:tcBorders>
                                    <w:bottom w:val="nil"/>
                                  </w:tcBorders>
                                  <w:shd w:val="clear" w:color="auto" w:fill="000000"/>
                                </w:tcPr>
                                <w:p w14:paraId="076C6090" w14:textId="77777777" w:rsidR="00555589" w:rsidRDefault="00555589">
                                  <w:pPr>
                                    <w:pStyle w:val="TableParagraph"/>
                                    <w:spacing w:before="2" w:line="235" w:lineRule="exact"/>
                                    <w:rPr>
                                      <w:sz w:val="21"/>
                                    </w:rPr>
                                  </w:pPr>
                                  <w:r>
                                    <w:rPr>
                                      <w:color w:val="FFFFFF"/>
                                      <w:spacing w:val="-2"/>
                                      <w:w w:val="110"/>
                                      <w:sz w:val="21"/>
                                    </w:rPr>
                                    <w:t>Score</w:t>
                                  </w:r>
                                </w:p>
                              </w:tc>
                              <w:tc>
                                <w:tcPr>
                                  <w:tcW w:w="6195" w:type="dxa"/>
                                  <w:tcBorders>
                                    <w:bottom w:val="nil"/>
                                  </w:tcBorders>
                                  <w:shd w:val="clear" w:color="auto" w:fill="000000"/>
                                </w:tcPr>
                                <w:p w14:paraId="63C11641" w14:textId="77777777" w:rsidR="00555589" w:rsidRDefault="00555589">
                                  <w:pPr>
                                    <w:pStyle w:val="TableParagraph"/>
                                    <w:spacing w:before="2" w:line="235" w:lineRule="exact"/>
                                    <w:rPr>
                                      <w:sz w:val="21"/>
                                    </w:rPr>
                                  </w:pPr>
                                  <w:r>
                                    <w:rPr>
                                      <w:color w:val="FFFFFF"/>
                                      <w:w w:val="105"/>
                                      <w:sz w:val="21"/>
                                    </w:rPr>
                                    <w:t>Housing</w:t>
                                  </w:r>
                                  <w:r>
                                    <w:rPr>
                                      <w:color w:val="FFFFFF"/>
                                      <w:spacing w:val="20"/>
                                      <w:w w:val="105"/>
                                      <w:sz w:val="21"/>
                                    </w:rPr>
                                    <w:t xml:space="preserve"> </w:t>
                                  </w:r>
                                  <w:r>
                                    <w:rPr>
                                      <w:color w:val="FFFFFF"/>
                                      <w:spacing w:val="-2"/>
                                      <w:w w:val="105"/>
                                      <w:sz w:val="21"/>
                                    </w:rPr>
                                    <w:t>Intervention</w:t>
                                  </w:r>
                                </w:p>
                              </w:tc>
                            </w:tr>
                            <w:tr w:rsidR="00555589" w14:paraId="07433FC6" w14:textId="77777777">
                              <w:trPr>
                                <w:trHeight w:val="282"/>
                              </w:trPr>
                              <w:tc>
                                <w:tcPr>
                                  <w:tcW w:w="840" w:type="dxa"/>
                                </w:tcPr>
                                <w:p w14:paraId="18362210" w14:textId="77777777" w:rsidR="00555589" w:rsidRDefault="00555589">
                                  <w:pPr>
                                    <w:pStyle w:val="TableParagraph"/>
                                    <w:spacing w:before="14"/>
                                    <w:rPr>
                                      <w:sz w:val="21"/>
                                    </w:rPr>
                                  </w:pPr>
                                  <w:r>
                                    <w:rPr>
                                      <w:w w:val="115"/>
                                      <w:sz w:val="21"/>
                                    </w:rPr>
                                    <w:t>0-</w:t>
                                  </w:r>
                                  <w:r>
                                    <w:rPr>
                                      <w:spacing w:val="-10"/>
                                      <w:w w:val="115"/>
                                      <w:sz w:val="21"/>
                                    </w:rPr>
                                    <w:t>3</w:t>
                                  </w:r>
                                </w:p>
                              </w:tc>
                              <w:tc>
                                <w:tcPr>
                                  <w:tcW w:w="6195" w:type="dxa"/>
                                </w:tcPr>
                                <w:p w14:paraId="6FC58319" w14:textId="77777777" w:rsidR="00555589" w:rsidRDefault="00555589">
                                  <w:pPr>
                                    <w:pStyle w:val="TableParagraph"/>
                                    <w:spacing w:before="14"/>
                                    <w:rPr>
                                      <w:sz w:val="21"/>
                                    </w:rPr>
                                  </w:pPr>
                                  <w:r>
                                    <w:rPr>
                                      <w:spacing w:val="-2"/>
                                      <w:w w:val="105"/>
                                      <w:sz w:val="21"/>
                                    </w:rPr>
                                    <w:t>Diversion</w:t>
                                  </w:r>
                                </w:p>
                              </w:tc>
                            </w:tr>
                            <w:tr w:rsidR="00555589" w14:paraId="26676CEF" w14:textId="77777777">
                              <w:trPr>
                                <w:trHeight w:val="287"/>
                              </w:trPr>
                              <w:tc>
                                <w:tcPr>
                                  <w:tcW w:w="840" w:type="dxa"/>
                                </w:tcPr>
                                <w:p w14:paraId="39F2372B" w14:textId="77777777" w:rsidR="00555589" w:rsidRDefault="00555589">
                                  <w:pPr>
                                    <w:pStyle w:val="TableParagraph"/>
                                    <w:spacing w:before="18"/>
                                    <w:rPr>
                                      <w:sz w:val="21"/>
                                    </w:rPr>
                                  </w:pPr>
                                  <w:r>
                                    <w:rPr>
                                      <w:w w:val="105"/>
                                      <w:sz w:val="21"/>
                                    </w:rPr>
                                    <w:t>4-</w:t>
                                  </w:r>
                                  <w:r>
                                    <w:rPr>
                                      <w:spacing w:val="-10"/>
                                      <w:w w:val="105"/>
                                      <w:sz w:val="21"/>
                                    </w:rPr>
                                    <w:t>7</w:t>
                                  </w:r>
                                </w:p>
                              </w:tc>
                              <w:tc>
                                <w:tcPr>
                                  <w:tcW w:w="6195" w:type="dxa"/>
                                </w:tcPr>
                                <w:p w14:paraId="1C3B34DB" w14:textId="77777777" w:rsidR="00555589" w:rsidRDefault="00555589">
                                  <w:pPr>
                                    <w:pStyle w:val="TableParagraph"/>
                                    <w:spacing w:before="18"/>
                                    <w:rPr>
                                      <w:sz w:val="21"/>
                                    </w:rPr>
                                  </w:pPr>
                                  <w:r>
                                    <w:rPr>
                                      <w:sz w:val="21"/>
                                    </w:rPr>
                                    <w:t>Rapid</w:t>
                                  </w:r>
                                  <w:r>
                                    <w:rPr>
                                      <w:spacing w:val="19"/>
                                      <w:sz w:val="21"/>
                                    </w:rPr>
                                    <w:t xml:space="preserve"> </w:t>
                                  </w:r>
                                  <w:r>
                                    <w:rPr>
                                      <w:sz w:val="21"/>
                                    </w:rPr>
                                    <w:t>Rehousing</w:t>
                                  </w:r>
                                  <w:r>
                                    <w:rPr>
                                      <w:spacing w:val="18"/>
                                      <w:sz w:val="21"/>
                                    </w:rPr>
                                    <w:t xml:space="preserve"> </w:t>
                                  </w:r>
                                  <w:r>
                                    <w:rPr>
                                      <w:sz w:val="21"/>
                                    </w:rPr>
                                    <w:t>(RRH)</w:t>
                                  </w:r>
                                  <w:r>
                                    <w:rPr>
                                      <w:spacing w:val="21"/>
                                      <w:sz w:val="21"/>
                                    </w:rPr>
                                    <w:t xml:space="preserve"> </w:t>
                                  </w:r>
                                  <w:r>
                                    <w:rPr>
                                      <w:sz w:val="21"/>
                                    </w:rPr>
                                    <w:t>or</w:t>
                                  </w:r>
                                  <w:r>
                                    <w:rPr>
                                      <w:spacing w:val="20"/>
                                      <w:sz w:val="21"/>
                                    </w:rPr>
                                    <w:t xml:space="preserve"> </w:t>
                                  </w:r>
                                  <w:r>
                                    <w:rPr>
                                      <w:sz w:val="21"/>
                                    </w:rPr>
                                    <w:t>Transitional</w:t>
                                  </w:r>
                                  <w:r>
                                    <w:rPr>
                                      <w:spacing w:val="19"/>
                                      <w:sz w:val="21"/>
                                    </w:rPr>
                                    <w:t xml:space="preserve"> </w:t>
                                  </w:r>
                                  <w:r>
                                    <w:rPr>
                                      <w:sz w:val="21"/>
                                    </w:rPr>
                                    <w:t>Housing</w:t>
                                  </w:r>
                                  <w:r>
                                    <w:rPr>
                                      <w:spacing w:val="18"/>
                                      <w:sz w:val="21"/>
                                    </w:rPr>
                                    <w:t xml:space="preserve"> </w:t>
                                  </w:r>
                                  <w:r>
                                    <w:rPr>
                                      <w:spacing w:val="-4"/>
                                      <w:sz w:val="21"/>
                                    </w:rPr>
                                    <w:t>(TH)</w:t>
                                  </w:r>
                                </w:p>
                              </w:tc>
                            </w:tr>
                            <w:tr w:rsidR="00555589" w14:paraId="0A2C9B53" w14:textId="77777777">
                              <w:trPr>
                                <w:trHeight w:val="287"/>
                              </w:trPr>
                              <w:tc>
                                <w:tcPr>
                                  <w:tcW w:w="840" w:type="dxa"/>
                                </w:tcPr>
                                <w:p w14:paraId="68CAC937" w14:textId="77777777" w:rsidR="00555589" w:rsidRDefault="00555589">
                                  <w:pPr>
                                    <w:pStyle w:val="TableParagraph"/>
                                    <w:spacing w:before="18"/>
                                    <w:rPr>
                                      <w:sz w:val="21"/>
                                    </w:rPr>
                                  </w:pPr>
                                  <w:r>
                                    <w:rPr>
                                      <w:spacing w:val="-5"/>
                                      <w:sz w:val="21"/>
                                    </w:rPr>
                                    <w:t>8+</w:t>
                                  </w:r>
                                </w:p>
                              </w:tc>
                              <w:tc>
                                <w:tcPr>
                                  <w:tcW w:w="6195" w:type="dxa"/>
                                </w:tcPr>
                                <w:p w14:paraId="46962C41" w14:textId="77777777" w:rsidR="00555589" w:rsidRDefault="00555589">
                                  <w:pPr>
                                    <w:pStyle w:val="TableParagraph"/>
                                    <w:spacing w:before="18"/>
                                    <w:rPr>
                                      <w:sz w:val="21"/>
                                    </w:rPr>
                                  </w:pPr>
                                  <w:r>
                                    <w:rPr>
                                      <w:w w:val="105"/>
                                      <w:sz w:val="21"/>
                                    </w:rPr>
                                    <w:t>Permanent</w:t>
                                  </w:r>
                                  <w:r>
                                    <w:rPr>
                                      <w:spacing w:val="-8"/>
                                      <w:w w:val="105"/>
                                      <w:sz w:val="21"/>
                                    </w:rPr>
                                    <w:t xml:space="preserve"> </w:t>
                                  </w:r>
                                  <w:r>
                                    <w:rPr>
                                      <w:w w:val="105"/>
                                      <w:sz w:val="21"/>
                                    </w:rPr>
                                    <w:t>Supportive</w:t>
                                  </w:r>
                                  <w:r>
                                    <w:rPr>
                                      <w:spacing w:val="-5"/>
                                      <w:w w:val="105"/>
                                      <w:sz w:val="21"/>
                                    </w:rPr>
                                    <w:t xml:space="preserve"> </w:t>
                                  </w:r>
                                  <w:r>
                                    <w:rPr>
                                      <w:w w:val="105"/>
                                      <w:sz w:val="21"/>
                                    </w:rPr>
                                    <w:t>Housing</w:t>
                                  </w:r>
                                  <w:r>
                                    <w:rPr>
                                      <w:spacing w:val="-7"/>
                                      <w:w w:val="105"/>
                                      <w:sz w:val="21"/>
                                    </w:rPr>
                                    <w:t xml:space="preserve"> </w:t>
                                  </w:r>
                                  <w:r>
                                    <w:rPr>
                                      <w:spacing w:val="-2"/>
                                      <w:w w:val="105"/>
                                      <w:sz w:val="21"/>
                                    </w:rPr>
                                    <w:t>(PSH)</w:t>
                                  </w:r>
                                </w:p>
                              </w:tc>
                            </w:tr>
                          </w:tbl>
                          <w:p w14:paraId="6C4F6D3B" w14:textId="77777777" w:rsidR="00555589" w:rsidRDefault="00555589" w:rsidP="004D095C">
                            <w:pPr>
                              <w:pStyle w:val="BodyText"/>
                              <w:ind w:left="0"/>
                            </w:pPr>
                          </w:p>
                        </w:txbxContent>
                      </wps:txbx>
                      <wps:bodyPr wrap="square" lIns="0" tIns="0" rIns="0" bIns="0" rtlCol="0">
                        <a:noAutofit/>
                      </wps:bodyPr>
                    </wps:wsp>
                  </a:graphicData>
                </a:graphic>
              </wp:inline>
            </w:drawing>
          </mc:Choice>
          <mc:Fallback>
            <w:pict>
              <v:shape w14:anchorId="5BE4DE2B" id="Textbox 46" o:spid="_x0000_s1035" type="#_x0000_t202" style="width:352.25pt;height: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6195"/>
                      </w:tblGrid>
                      <w:tr w:rsidR="00555589" w14:paraId="017FA052" w14:textId="77777777">
                        <w:trPr>
                          <w:trHeight w:val="256"/>
                        </w:trPr>
                        <w:tc>
                          <w:tcPr>
                            <w:tcW w:w="840" w:type="dxa"/>
                            <w:tcBorders>
                              <w:bottom w:val="nil"/>
                            </w:tcBorders>
                            <w:shd w:val="clear" w:color="auto" w:fill="000000"/>
                          </w:tcPr>
                          <w:p w14:paraId="076C6090" w14:textId="77777777" w:rsidR="00555589" w:rsidRDefault="00555589">
                            <w:pPr>
                              <w:pStyle w:val="TableParagraph"/>
                              <w:spacing w:before="2" w:line="235" w:lineRule="exact"/>
                              <w:rPr>
                                <w:sz w:val="21"/>
                              </w:rPr>
                            </w:pPr>
                            <w:r>
                              <w:rPr>
                                <w:color w:val="FFFFFF"/>
                                <w:spacing w:val="-2"/>
                                <w:w w:val="110"/>
                                <w:sz w:val="21"/>
                              </w:rPr>
                              <w:t>Score</w:t>
                            </w:r>
                          </w:p>
                        </w:tc>
                        <w:tc>
                          <w:tcPr>
                            <w:tcW w:w="6195" w:type="dxa"/>
                            <w:tcBorders>
                              <w:bottom w:val="nil"/>
                            </w:tcBorders>
                            <w:shd w:val="clear" w:color="auto" w:fill="000000"/>
                          </w:tcPr>
                          <w:p w14:paraId="63C11641" w14:textId="77777777" w:rsidR="00555589" w:rsidRDefault="00555589">
                            <w:pPr>
                              <w:pStyle w:val="TableParagraph"/>
                              <w:spacing w:before="2" w:line="235" w:lineRule="exact"/>
                              <w:rPr>
                                <w:sz w:val="21"/>
                              </w:rPr>
                            </w:pPr>
                            <w:r>
                              <w:rPr>
                                <w:color w:val="FFFFFF"/>
                                <w:w w:val="105"/>
                                <w:sz w:val="21"/>
                              </w:rPr>
                              <w:t>Housing</w:t>
                            </w:r>
                            <w:r>
                              <w:rPr>
                                <w:color w:val="FFFFFF"/>
                                <w:spacing w:val="20"/>
                                <w:w w:val="105"/>
                                <w:sz w:val="21"/>
                              </w:rPr>
                              <w:t xml:space="preserve"> </w:t>
                            </w:r>
                            <w:r>
                              <w:rPr>
                                <w:color w:val="FFFFFF"/>
                                <w:spacing w:val="-2"/>
                                <w:w w:val="105"/>
                                <w:sz w:val="21"/>
                              </w:rPr>
                              <w:t>Intervention</w:t>
                            </w:r>
                          </w:p>
                        </w:tc>
                      </w:tr>
                      <w:tr w:rsidR="00555589" w14:paraId="07433FC6" w14:textId="77777777">
                        <w:trPr>
                          <w:trHeight w:val="282"/>
                        </w:trPr>
                        <w:tc>
                          <w:tcPr>
                            <w:tcW w:w="840" w:type="dxa"/>
                          </w:tcPr>
                          <w:p w14:paraId="18362210" w14:textId="77777777" w:rsidR="00555589" w:rsidRDefault="00555589">
                            <w:pPr>
                              <w:pStyle w:val="TableParagraph"/>
                              <w:spacing w:before="14"/>
                              <w:rPr>
                                <w:sz w:val="21"/>
                              </w:rPr>
                            </w:pPr>
                            <w:r>
                              <w:rPr>
                                <w:w w:val="115"/>
                                <w:sz w:val="21"/>
                              </w:rPr>
                              <w:t>0-</w:t>
                            </w:r>
                            <w:r>
                              <w:rPr>
                                <w:spacing w:val="-10"/>
                                <w:w w:val="115"/>
                                <w:sz w:val="21"/>
                              </w:rPr>
                              <w:t>3</w:t>
                            </w:r>
                          </w:p>
                        </w:tc>
                        <w:tc>
                          <w:tcPr>
                            <w:tcW w:w="6195" w:type="dxa"/>
                          </w:tcPr>
                          <w:p w14:paraId="6FC58319" w14:textId="77777777" w:rsidR="00555589" w:rsidRDefault="00555589">
                            <w:pPr>
                              <w:pStyle w:val="TableParagraph"/>
                              <w:spacing w:before="14"/>
                              <w:rPr>
                                <w:sz w:val="21"/>
                              </w:rPr>
                            </w:pPr>
                            <w:r>
                              <w:rPr>
                                <w:spacing w:val="-2"/>
                                <w:w w:val="105"/>
                                <w:sz w:val="21"/>
                              </w:rPr>
                              <w:t>Diversion</w:t>
                            </w:r>
                          </w:p>
                        </w:tc>
                      </w:tr>
                      <w:tr w:rsidR="00555589" w14:paraId="26676CEF" w14:textId="77777777">
                        <w:trPr>
                          <w:trHeight w:val="287"/>
                        </w:trPr>
                        <w:tc>
                          <w:tcPr>
                            <w:tcW w:w="840" w:type="dxa"/>
                          </w:tcPr>
                          <w:p w14:paraId="39F2372B" w14:textId="77777777" w:rsidR="00555589" w:rsidRDefault="00555589">
                            <w:pPr>
                              <w:pStyle w:val="TableParagraph"/>
                              <w:spacing w:before="18"/>
                              <w:rPr>
                                <w:sz w:val="21"/>
                              </w:rPr>
                            </w:pPr>
                            <w:r>
                              <w:rPr>
                                <w:w w:val="105"/>
                                <w:sz w:val="21"/>
                              </w:rPr>
                              <w:t>4-</w:t>
                            </w:r>
                            <w:r>
                              <w:rPr>
                                <w:spacing w:val="-10"/>
                                <w:w w:val="105"/>
                                <w:sz w:val="21"/>
                              </w:rPr>
                              <w:t>7</w:t>
                            </w:r>
                          </w:p>
                        </w:tc>
                        <w:tc>
                          <w:tcPr>
                            <w:tcW w:w="6195" w:type="dxa"/>
                          </w:tcPr>
                          <w:p w14:paraId="1C3B34DB" w14:textId="77777777" w:rsidR="00555589" w:rsidRDefault="00555589">
                            <w:pPr>
                              <w:pStyle w:val="TableParagraph"/>
                              <w:spacing w:before="18"/>
                              <w:rPr>
                                <w:sz w:val="21"/>
                              </w:rPr>
                            </w:pPr>
                            <w:r>
                              <w:rPr>
                                <w:sz w:val="21"/>
                              </w:rPr>
                              <w:t>Rapid</w:t>
                            </w:r>
                            <w:r>
                              <w:rPr>
                                <w:spacing w:val="19"/>
                                <w:sz w:val="21"/>
                              </w:rPr>
                              <w:t xml:space="preserve"> </w:t>
                            </w:r>
                            <w:r>
                              <w:rPr>
                                <w:sz w:val="21"/>
                              </w:rPr>
                              <w:t>Rehousing</w:t>
                            </w:r>
                            <w:r>
                              <w:rPr>
                                <w:spacing w:val="18"/>
                                <w:sz w:val="21"/>
                              </w:rPr>
                              <w:t xml:space="preserve"> </w:t>
                            </w:r>
                            <w:r>
                              <w:rPr>
                                <w:sz w:val="21"/>
                              </w:rPr>
                              <w:t>(RRH)</w:t>
                            </w:r>
                            <w:r>
                              <w:rPr>
                                <w:spacing w:val="21"/>
                                <w:sz w:val="21"/>
                              </w:rPr>
                              <w:t xml:space="preserve"> </w:t>
                            </w:r>
                            <w:r>
                              <w:rPr>
                                <w:sz w:val="21"/>
                              </w:rPr>
                              <w:t>or</w:t>
                            </w:r>
                            <w:r>
                              <w:rPr>
                                <w:spacing w:val="20"/>
                                <w:sz w:val="21"/>
                              </w:rPr>
                              <w:t xml:space="preserve"> </w:t>
                            </w:r>
                            <w:r>
                              <w:rPr>
                                <w:sz w:val="21"/>
                              </w:rPr>
                              <w:t>Transitional</w:t>
                            </w:r>
                            <w:r>
                              <w:rPr>
                                <w:spacing w:val="19"/>
                                <w:sz w:val="21"/>
                              </w:rPr>
                              <w:t xml:space="preserve"> </w:t>
                            </w:r>
                            <w:r>
                              <w:rPr>
                                <w:sz w:val="21"/>
                              </w:rPr>
                              <w:t>Housing</w:t>
                            </w:r>
                            <w:r>
                              <w:rPr>
                                <w:spacing w:val="18"/>
                                <w:sz w:val="21"/>
                              </w:rPr>
                              <w:t xml:space="preserve"> </w:t>
                            </w:r>
                            <w:r>
                              <w:rPr>
                                <w:spacing w:val="-4"/>
                                <w:sz w:val="21"/>
                              </w:rPr>
                              <w:t>(TH)</w:t>
                            </w:r>
                          </w:p>
                        </w:tc>
                      </w:tr>
                      <w:tr w:rsidR="00555589" w14:paraId="0A2C9B53" w14:textId="77777777">
                        <w:trPr>
                          <w:trHeight w:val="287"/>
                        </w:trPr>
                        <w:tc>
                          <w:tcPr>
                            <w:tcW w:w="840" w:type="dxa"/>
                          </w:tcPr>
                          <w:p w14:paraId="68CAC937" w14:textId="77777777" w:rsidR="00555589" w:rsidRDefault="00555589">
                            <w:pPr>
                              <w:pStyle w:val="TableParagraph"/>
                              <w:spacing w:before="18"/>
                              <w:rPr>
                                <w:sz w:val="21"/>
                              </w:rPr>
                            </w:pPr>
                            <w:r>
                              <w:rPr>
                                <w:spacing w:val="-5"/>
                                <w:sz w:val="21"/>
                              </w:rPr>
                              <w:t>8+</w:t>
                            </w:r>
                          </w:p>
                        </w:tc>
                        <w:tc>
                          <w:tcPr>
                            <w:tcW w:w="6195" w:type="dxa"/>
                          </w:tcPr>
                          <w:p w14:paraId="46962C41" w14:textId="77777777" w:rsidR="00555589" w:rsidRDefault="00555589">
                            <w:pPr>
                              <w:pStyle w:val="TableParagraph"/>
                              <w:spacing w:before="18"/>
                              <w:rPr>
                                <w:sz w:val="21"/>
                              </w:rPr>
                            </w:pPr>
                            <w:r>
                              <w:rPr>
                                <w:w w:val="105"/>
                                <w:sz w:val="21"/>
                              </w:rPr>
                              <w:t>Permanent</w:t>
                            </w:r>
                            <w:r>
                              <w:rPr>
                                <w:spacing w:val="-8"/>
                                <w:w w:val="105"/>
                                <w:sz w:val="21"/>
                              </w:rPr>
                              <w:t xml:space="preserve"> </w:t>
                            </w:r>
                            <w:r>
                              <w:rPr>
                                <w:w w:val="105"/>
                                <w:sz w:val="21"/>
                              </w:rPr>
                              <w:t>Supportive</w:t>
                            </w:r>
                            <w:r>
                              <w:rPr>
                                <w:spacing w:val="-5"/>
                                <w:w w:val="105"/>
                                <w:sz w:val="21"/>
                              </w:rPr>
                              <w:t xml:space="preserve"> </w:t>
                            </w:r>
                            <w:r>
                              <w:rPr>
                                <w:w w:val="105"/>
                                <w:sz w:val="21"/>
                              </w:rPr>
                              <w:t>Housing</w:t>
                            </w:r>
                            <w:r>
                              <w:rPr>
                                <w:spacing w:val="-7"/>
                                <w:w w:val="105"/>
                                <w:sz w:val="21"/>
                              </w:rPr>
                              <w:t xml:space="preserve"> </w:t>
                            </w:r>
                            <w:r>
                              <w:rPr>
                                <w:spacing w:val="-2"/>
                                <w:w w:val="105"/>
                                <w:sz w:val="21"/>
                              </w:rPr>
                              <w:t>(PSH)</w:t>
                            </w:r>
                          </w:p>
                        </w:tc>
                      </w:tr>
                    </w:tbl>
                    <w:p w14:paraId="6C4F6D3B" w14:textId="77777777" w:rsidR="00555589" w:rsidRDefault="00555589" w:rsidP="004D095C">
                      <w:pPr>
                        <w:pStyle w:val="BodyText"/>
                        <w:ind w:left="0"/>
                      </w:pPr>
                    </w:p>
                  </w:txbxContent>
                </v:textbox>
                <w10:anchorlock/>
              </v:shape>
            </w:pict>
          </mc:Fallback>
        </mc:AlternateContent>
      </w:r>
    </w:p>
    <w:p w14:paraId="7307B0FC" w14:textId="77777777" w:rsidR="004D095C" w:rsidRPr="00EC0718" w:rsidRDefault="004D095C" w:rsidP="004D095C">
      <w:pPr>
        <w:spacing w:before="173"/>
        <w:ind w:left="100"/>
        <w:rPr>
          <w:rFonts w:ascii="Roboto" w:hAnsi="Roboto"/>
          <w:b/>
          <w:sz w:val="21"/>
        </w:rPr>
      </w:pPr>
      <w:r w:rsidRPr="00EC0718">
        <w:rPr>
          <w:rFonts w:ascii="Roboto" w:hAnsi="Roboto"/>
          <w:b/>
          <w:sz w:val="21"/>
        </w:rPr>
        <w:t>F-VI-</w:t>
      </w:r>
      <w:r w:rsidRPr="00EC0718">
        <w:rPr>
          <w:rFonts w:ascii="Roboto" w:hAnsi="Roboto"/>
          <w:b/>
          <w:spacing w:val="-2"/>
          <w:sz w:val="21"/>
        </w:rPr>
        <w:t>SPDAT</w:t>
      </w:r>
    </w:p>
    <w:p w14:paraId="091D9662" w14:textId="77777777" w:rsidR="004D095C" w:rsidRPr="00EC0718" w:rsidRDefault="004D095C" w:rsidP="004D095C">
      <w:pPr>
        <w:pStyle w:val="BodyText"/>
        <w:spacing w:before="5"/>
        <w:ind w:left="0"/>
        <w:rPr>
          <w:b/>
          <w:sz w:val="10"/>
        </w:rPr>
      </w:pPr>
    </w:p>
    <w:p w14:paraId="4F1ED131" w14:textId="77777777" w:rsidR="004D095C" w:rsidRPr="00EC0718" w:rsidRDefault="004D095C" w:rsidP="004D095C">
      <w:pPr>
        <w:pStyle w:val="BodyText"/>
        <w:ind w:left="-269"/>
        <w:rPr>
          <w:sz w:val="20"/>
        </w:rPr>
      </w:pPr>
      <w:r w:rsidRPr="00EC0718">
        <w:rPr>
          <w:noProof/>
          <w:position w:val="6"/>
          <w:sz w:val="20"/>
        </w:rPr>
        <mc:AlternateContent>
          <mc:Choice Requires="wpg">
            <w:drawing>
              <wp:inline distT="0" distB="0" distL="0" distR="0" wp14:anchorId="0E767212" wp14:editId="40E11231">
                <wp:extent cx="229870" cy="534670"/>
                <wp:effectExtent l="9525" t="0" r="0" b="8254"/>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534670"/>
                          <a:chOff x="0" y="0"/>
                          <a:chExt cx="229870" cy="534670"/>
                        </a:xfrm>
                      </wpg:grpSpPr>
                      <pic:pic xmlns:pic="http://schemas.openxmlformats.org/drawingml/2006/picture">
                        <pic:nvPicPr>
                          <pic:cNvPr id="48" name="Image 48"/>
                          <pic:cNvPicPr/>
                        </pic:nvPicPr>
                        <pic:blipFill>
                          <a:blip r:embed="rId105" cstate="print"/>
                          <a:stretch>
                            <a:fillRect/>
                          </a:stretch>
                        </pic:blipFill>
                        <pic:spPr>
                          <a:xfrm>
                            <a:off x="4762" y="280987"/>
                            <a:ext cx="216966" cy="248793"/>
                          </a:xfrm>
                          <a:prstGeom prst="rect">
                            <a:avLst/>
                          </a:prstGeom>
                        </pic:spPr>
                      </pic:pic>
                      <wps:wsp>
                        <wps:cNvPr id="49" name="Graphic 49"/>
                        <wps:cNvSpPr/>
                        <wps:spPr>
                          <a:xfrm>
                            <a:off x="4762" y="280987"/>
                            <a:ext cx="217170" cy="248920"/>
                          </a:xfrm>
                          <a:custGeom>
                            <a:avLst/>
                            <a:gdLst/>
                            <a:ahLst/>
                            <a:cxnLst/>
                            <a:rect l="l" t="t" r="r" b="b"/>
                            <a:pathLst>
                              <a:path w="217170" h="248920">
                                <a:moveTo>
                                  <a:pt x="216966" y="248793"/>
                                </a:moveTo>
                                <a:lnTo>
                                  <a:pt x="161846" y="245010"/>
                                </a:lnTo>
                                <a:lnTo>
                                  <a:pt x="111823" y="234282"/>
                                </a:lnTo>
                                <a:lnTo>
                                  <a:pt x="68764" y="217535"/>
                                </a:lnTo>
                                <a:lnTo>
                                  <a:pt x="34530" y="195697"/>
                                </a:lnTo>
                                <a:lnTo>
                                  <a:pt x="10988" y="169697"/>
                                </a:lnTo>
                                <a:lnTo>
                                  <a:pt x="0" y="140462"/>
                                </a:lnTo>
                                <a:lnTo>
                                  <a:pt x="5349" y="105016"/>
                                </a:lnTo>
                                <a:lnTo>
                                  <a:pt x="29371" y="73064"/>
                                </a:lnTo>
                                <a:lnTo>
                                  <a:pt x="69305" y="46452"/>
                                </a:lnTo>
                                <a:lnTo>
                                  <a:pt x="122389" y="27027"/>
                                </a:lnTo>
                                <a:lnTo>
                                  <a:pt x="185864" y="16637"/>
                                </a:lnTo>
                                <a:lnTo>
                                  <a:pt x="185864" y="0"/>
                                </a:lnTo>
                                <a:lnTo>
                                  <a:pt x="216966" y="32131"/>
                                </a:lnTo>
                                <a:lnTo>
                                  <a:pt x="185864" y="66675"/>
                                </a:lnTo>
                                <a:lnTo>
                                  <a:pt x="185864" y="49911"/>
                                </a:lnTo>
                                <a:lnTo>
                                  <a:pt x="119973" y="60823"/>
                                </a:lnTo>
                                <a:lnTo>
                                  <a:pt x="69159" y="81010"/>
                                </a:lnTo>
                                <a:lnTo>
                                  <a:pt x="37854" y="107936"/>
                                </a:lnTo>
                                <a:lnTo>
                                  <a:pt x="30492" y="139065"/>
                                </a:lnTo>
                                <a:lnTo>
                                  <a:pt x="43657" y="163597"/>
                                </a:lnTo>
                                <a:lnTo>
                                  <a:pt x="71611" y="184630"/>
                                </a:lnTo>
                                <a:lnTo>
                                  <a:pt x="111630" y="201043"/>
                                </a:lnTo>
                                <a:lnTo>
                                  <a:pt x="160990" y="211713"/>
                                </a:lnTo>
                                <a:lnTo>
                                  <a:pt x="216966" y="215519"/>
                                </a:lnTo>
                                <a:lnTo>
                                  <a:pt x="216966" y="248793"/>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106" cstate="print"/>
                          <a:stretch>
                            <a:fillRect/>
                          </a:stretch>
                        </pic:blipFill>
                        <pic:spPr>
                          <a:xfrm>
                            <a:off x="7937" y="4762"/>
                            <a:ext cx="216966" cy="248793"/>
                          </a:xfrm>
                          <a:prstGeom prst="rect">
                            <a:avLst/>
                          </a:prstGeom>
                        </pic:spPr>
                      </pic:pic>
                      <wps:wsp>
                        <wps:cNvPr id="51" name="Graphic 51"/>
                        <wps:cNvSpPr/>
                        <wps:spPr>
                          <a:xfrm>
                            <a:off x="7937" y="4762"/>
                            <a:ext cx="217170" cy="248920"/>
                          </a:xfrm>
                          <a:custGeom>
                            <a:avLst/>
                            <a:gdLst/>
                            <a:ahLst/>
                            <a:cxnLst/>
                            <a:rect l="l" t="t" r="r" b="b"/>
                            <a:pathLst>
                              <a:path w="217170" h="248920">
                                <a:moveTo>
                                  <a:pt x="216966" y="248793"/>
                                </a:moveTo>
                                <a:lnTo>
                                  <a:pt x="161846" y="245010"/>
                                </a:lnTo>
                                <a:lnTo>
                                  <a:pt x="111823" y="234282"/>
                                </a:lnTo>
                                <a:lnTo>
                                  <a:pt x="68764" y="217535"/>
                                </a:lnTo>
                                <a:lnTo>
                                  <a:pt x="34530" y="195697"/>
                                </a:lnTo>
                                <a:lnTo>
                                  <a:pt x="10988" y="169697"/>
                                </a:lnTo>
                                <a:lnTo>
                                  <a:pt x="0" y="140462"/>
                                </a:lnTo>
                                <a:lnTo>
                                  <a:pt x="5349" y="105016"/>
                                </a:lnTo>
                                <a:lnTo>
                                  <a:pt x="29371" y="73064"/>
                                </a:lnTo>
                                <a:lnTo>
                                  <a:pt x="69305" y="46452"/>
                                </a:lnTo>
                                <a:lnTo>
                                  <a:pt x="122389" y="27027"/>
                                </a:lnTo>
                                <a:lnTo>
                                  <a:pt x="185864" y="16637"/>
                                </a:lnTo>
                                <a:lnTo>
                                  <a:pt x="185864" y="0"/>
                                </a:lnTo>
                                <a:lnTo>
                                  <a:pt x="216966" y="32131"/>
                                </a:lnTo>
                                <a:lnTo>
                                  <a:pt x="185864" y="66675"/>
                                </a:lnTo>
                                <a:lnTo>
                                  <a:pt x="185864" y="49911"/>
                                </a:lnTo>
                                <a:lnTo>
                                  <a:pt x="119973" y="60823"/>
                                </a:lnTo>
                                <a:lnTo>
                                  <a:pt x="69159" y="81010"/>
                                </a:lnTo>
                                <a:lnTo>
                                  <a:pt x="37854" y="107936"/>
                                </a:lnTo>
                                <a:lnTo>
                                  <a:pt x="30492" y="139065"/>
                                </a:lnTo>
                                <a:lnTo>
                                  <a:pt x="43657" y="163597"/>
                                </a:lnTo>
                                <a:lnTo>
                                  <a:pt x="71611" y="184630"/>
                                </a:lnTo>
                                <a:lnTo>
                                  <a:pt x="111630" y="201043"/>
                                </a:lnTo>
                                <a:lnTo>
                                  <a:pt x="160990" y="211713"/>
                                </a:lnTo>
                                <a:lnTo>
                                  <a:pt x="216966" y="215519"/>
                                </a:lnTo>
                                <a:lnTo>
                                  <a:pt x="216966" y="24879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9B652C" id="Group 47" o:spid="_x0000_s1026" style="width:18.1pt;height:42.1pt;mso-position-horizontal-relative:char;mso-position-vertical-relative:line" coordsize="2298,5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">
                <v:shape id="Image 48" o:spid="_x0000_s1027" type="#_x0000_t75" style="position:absolute;left:47;top:2809;width:2170;height:2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">
                  <v:imagedata r:id="rId107" o:title=""/>
                </v:shape>
                <v:shape id="Graphic 49" o:spid="_x0000_s1028" style="position:absolute;left:47;top:2809;width:2172;height:2490;visibility:visible;mso-wrap-style:square;v-text-anchor:top" coordsize="21717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" path="m216966,248793r-55120,-3783l111823,234282,68764,217535,34530,195697,10988,169697,,140462,5349,105016,29371,73064,69305,46452,122389,27027,185864,16637,185864,r31102,32131l185864,66675r,-16764l119973,60823,69159,81010,37854,107936r-7362,31129l43657,163597r27954,21033l111630,201043r49360,10670l216966,215519r,33274xe" filled="f">
                  <v:path arrowok="t"/>
                </v:shape>
                <v:shape id="Image 50" o:spid="_x0000_s1029" type="#_x0000_t75" style="position:absolute;left:79;top:47;width:2170;height:2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">
                  <v:imagedata r:id="rId108" o:title=""/>
                </v:shape>
                <v:shape id="Graphic 51" o:spid="_x0000_s1030" style="position:absolute;left:79;top:47;width:2172;height:2489;visibility:visible;mso-wrap-style:square;v-text-anchor:top" coordsize="21717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" path="m216966,248793r-55120,-3783l111823,234282,68764,217535,34530,195697,10988,169697,,140462,5349,105016,29371,73064,69305,46452,122389,27027,185864,16637,185864,r31102,32131l185864,66675r,-16764l119973,60823,69159,81010,37854,107936r-7362,31129l43657,163597r27954,21033l111630,201043r49360,10670l216966,215519r,33274xe" filled="f">
                  <v:path arrowok="t"/>
                </v:shape>
                <w10:anchorlock/>
              </v:group>
            </w:pict>
          </mc:Fallback>
        </mc:AlternateContent>
      </w:r>
      <w:r w:rsidRPr="00EC0718">
        <w:rPr>
          <w:noProof/>
          <w:sz w:val="20"/>
        </w:rPr>
        <mc:AlternateContent>
          <mc:Choice Requires="wps">
            <w:drawing>
              <wp:inline distT="0" distB="0" distL="0" distR="0" wp14:anchorId="12830BAF" wp14:editId="1583C2E9">
                <wp:extent cx="4473575" cy="739775"/>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3575" cy="73977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6195"/>
                            </w:tblGrid>
                            <w:tr w:rsidR="00555589" w14:paraId="1E8A71E4" w14:textId="77777777">
                              <w:trPr>
                                <w:trHeight w:val="259"/>
                              </w:trPr>
                              <w:tc>
                                <w:tcPr>
                                  <w:tcW w:w="840" w:type="dxa"/>
                                  <w:tcBorders>
                                    <w:top w:val="nil"/>
                                    <w:bottom w:val="nil"/>
                                  </w:tcBorders>
                                  <w:shd w:val="clear" w:color="auto" w:fill="000000"/>
                                </w:tcPr>
                                <w:p w14:paraId="3E1E6579" w14:textId="77777777" w:rsidR="00555589" w:rsidRDefault="00555589">
                                  <w:pPr>
                                    <w:pStyle w:val="TableParagraph"/>
                                    <w:spacing w:before="7" w:line="232" w:lineRule="exact"/>
                                    <w:rPr>
                                      <w:sz w:val="21"/>
                                    </w:rPr>
                                  </w:pPr>
                                  <w:r>
                                    <w:rPr>
                                      <w:color w:val="FFFFFF"/>
                                      <w:spacing w:val="-2"/>
                                      <w:w w:val="110"/>
                                      <w:sz w:val="21"/>
                                    </w:rPr>
                                    <w:t>Score</w:t>
                                  </w:r>
                                </w:p>
                              </w:tc>
                              <w:tc>
                                <w:tcPr>
                                  <w:tcW w:w="6195" w:type="dxa"/>
                                  <w:tcBorders>
                                    <w:top w:val="nil"/>
                                    <w:bottom w:val="nil"/>
                                  </w:tcBorders>
                                  <w:shd w:val="clear" w:color="auto" w:fill="000000"/>
                                </w:tcPr>
                                <w:p w14:paraId="2F27A24F" w14:textId="77777777" w:rsidR="00555589" w:rsidRDefault="00555589">
                                  <w:pPr>
                                    <w:pStyle w:val="TableParagraph"/>
                                    <w:spacing w:before="7" w:line="232" w:lineRule="exact"/>
                                    <w:rPr>
                                      <w:sz w:val="21"/>
                                    </w:rPr>
                                  </w:pPr>
                                  <w:r>
                                    <w:rPr>
                                      <w:color w:val="FFFFFF"/>
                                      <w:w w:val="105"/>
                                      <w:sz w:val="21"/>
                                    </w:rPr>
                                    <w:t>Housing</w:t>
                                  </w:r>
                                  <w:r>
                                    <w:rPr>
                                      <w:color w:val="FFFFFF"/>
                                      <w:spacing w:val="20"/>
                                      <w:w w:val="105"/>
                                      <w:sz w:val="21"/>
                                    </w:rPr>
                                    <w:t xml:space="preserve"> </w:t>
                                  </w:r>
                                  <w:r>
                                    <w:rPr>
                                      <w:color w:val="FFFFFF"/>
                                      <w:spacing w:val="-2"/>
                                      <w:w w:val="105"/>
                                      <w:sz w:val="21"/>
                                    </w:rPr>
                                    <w:t>Intervention</w:t>
                                  </w:r>
                                </w:p>
                              </w:tc>
                            </w:tr>
                            <w:tr w:rsidR="00555589" w14:paraId="15C8AD97" w14:textId="77777777">
                              <w:trPr>
                                <w:trHeight w:val="285"/>
                              </w:trPr>
                              <w:tc>
                                <w:tcPr>
                                  <w:tcW w:w="840" w:type="dxa"/>
                                </w:tcPr>
                                <w:p w14:paraId="403FEC5A" w14:textId="77777777" w:rsidR="00555589" w:rsidRDefault="00555589">
                                  <w:pPr>
                                    <w:pStyle w:val="TableParagraph"/>
                                    <w:spacing w:before="14"/>
                                    <w:rPr>
                                      <w:sz w:val="21"/>
                                    </w:rPr>
                                  </w:pPr>
                                  <w:r>
                                    <w:rPr>
                                      <w:w w:val="115"/>
                                      <w:sz w:val="21"/>
                                    </w:rPr>
                                    <w:t>0-</w:t>
                                  </w:r>
                                  <w:r>
                                    <w:rPr>
                                      <w:spacing w:val="-10"/>
                                      <w:w w:val="115"/>
                                      <w:sz w:val="21"/>
                                    </w:rPr>
                                    <w:t>3</w:t>
                                  </w:r>
                                </w:p>
                              </w:tc>
                              <w:tc>
                                <w:tcPr>
                                  <w:tcW w:w="6195" w:type="dxa"/>
                                </w:tcPr>
                                <w:p w14:paraId="6F5B1F32" w14:textId="77777777" w:rsidR="00555589" w:rsidRDefault="00555589">
                                  <w:pPr>
                                    <w:pStyle w:val="TableParagraph"/>
                                    <w:spacing w:before="14"/>
                                    <w:rPr>
                                      <w:sz w:val="21"/>
                                    </w:rPr>
                                  </w:pPr>
                                  <w:r>
                                    <w:rPr>
                                      <w:spacing w:val="-2"/>
                                      <w:w w:val="105"/>
                                      <w:sz w:val="21"/>
                                    </w:rPr>
                                    <w:t>Diversion</w:t>
                                  </w:r>
                                </w:p>
                              </w:tc>
                            </w:tr>
                            <w:tr w:rsidR="00555589" w14:paraId="6A3826CB" w14:textId="77777777">
                              <w:trPr>
                                <w:trHeight w:val="288"/>
                              </w:trPr>
                              <w:tc>
                                <w:tcPr>
                                  <w:tcW w:w="840" w:type="dxa"/>
                                </w:tcPr>
                                <w:p w14:paraId="4EB82709" w14:textId="77777777" w:rsidR="00555589" w:rsidRDefault="00555589">
                                  <w:pPr>
                                    <w:pStyle w:val="TableParagraph"/>
                                    <w:spacing w:before="17"/>
                                    <w:rPr>
                                      <w:sz w:val="21"/>
                                    </w:rPr>
                                  </w:pPr>
                                  <w:r>
                                    <w:rPr>
                                      <w:sz w:val="21"/>
                                    </w:rPr>
                                    <w:t>4-</w:t>
                                  </w:r>
                                  <w:r>
                                    <w:rPr>
                                      <w:spacing w:val="-10"/>
                                      <w:sz w:val="21"/>
                                    </w:rPr>
                                    <w:t>8</w:t>
                                  </w:r>
                                </w:p>
                              </w:tc>
                              <w:tc>
                                <w:tcPr>
                                  <w:tcW w:w="6195" w:type="dxa"/>
                                </w:tcPr>
                                <w:p w14:paraId="09BE726B" w14:textId="77777777" w:rsidR="00555589" w:rsidRDefault="00555589">
                                  <w:pPr>
                                    <w:pStyle w:val="TableParagraph"/>
                                    <w:spacing w:before="17"/>
                                    <w:rPr>
                                      <w:sz w:val="21"/>
                                    </w:rPr>
                                  </w:pPr>
                                  <w:r>
                                    <w:rPr>
                                      <w:sz w:val="21"/>
                                    </w:rPr>
                                    <w:t>Rapid</w:t>
                                  </w:r>
                                  <w:r>
                                    <w:rPr>
                                      <w:spacing w:val="19"/>
                                      <w:sz w:val="21"/>
                                    </w:rPr>
                                    <w:t xml:space="preserve"> </w:t>
                                  </w:r>
                                  <w:r>
                                    <w:rPr>
                                      <w:sz w:val="21"/>
                                    </w:rPr>
                                    <w:t>Rehousing</w:t>
                                  </w:r>
                                  <w:r>
                                    <w:rPr>
                                      <w:spacing w:val="18"/>
                                      <w:sz w:val="21"/>
                                    </w:rPr>
                                    <w:t xml:space="preserve"> </w:t>
                                  </w:r>
                                  <w:r>
                                    <w:rPr>
                                      <w:sz w:val="21"/>
                                    </w:rPr>
                                    <w:t>(RRH)</w:t>
                                  </w:r>
                                  <w:r>
                                    <w:rPr>
                                      <w:spacing w:val="21"/>
                                      <w:sz w:val="21"/>
                                    </w:rPr>
                                    <w:t xml:space="preserve"> </w:t>
                                  </w:r>
                                  <w:r>
                                    <w:rPr>
                                      <w:sz w:val="21"/>
                                    </w:rPr>
                                    <w:t>or</w:t>
                                  </w:r>
                                  <w:r>
                                    <w:rPr>
                                      <w:spacing w:val="20"/>
                                      <w:sz w:val="21"/>
                                    </w:rPr>
                                    <w:t xml:space="preserve"> </w:t>
                                  </w:r>
                                  <w:r>
                                    <w:rPr>
                                      <w:sz w:val="21"/>
                                    </w:rPr>
                                    <w:t>Transitional</w:t>
                                  </w:r>
                                  <w:r>
                                    <w:rPr>
                                      <w:spacing w:val="19"/>
                                      <w:sz w:val="21"/>
                                    </w:rPr>
                                    <w:t xml:space="preserve"> </w:t>
                                  </w:r>
                                  <w:r>
                                    <w:rPr>
                                      <w:sz w:val="21"/>
                                    </w:rPr>
                                    <w:t>Housing</w:t>
                                  </w:r>
                                  <w:r>
                                    <w:rPr>
                                      <w:spacing w:val="18"/>
                                      <w:sz w:val="21"/>
                                    </w:rPr>
                                    <w:t xml:space="preserve"> </w:t>
                                  </w:r>
                                  <w:r>
                                    <w:rPr>
                                      <w:spacing w:val="-4"/>
                                      <w:sz w:val="21"/>
                                    </w:rPr>
                                    <w:t>(TH)</w:t>
                                  </w:r>
                                </w:p>
                              </w:tc>
                            </w:tr>
                            <w:tr w:rsidR="00555589" w14:paraId="2260648F" w14:textId="77777777">
                              <w:trPr>
                                <w:trHeight w:val="287"/>
                              </w:trPr>
                              <w:tc>
                                <w:tcPr>
                                  <w:tcW w:w="840" w:type="dxa"/>
                                </w:tcPr>
                                <w:p w14:paraId="0735353B" w14:textId="77777777" w:rsidR="00555589" w:rsidRDefault="00555589">
                                  <w:pPr>
                                    <w:pStyle w:val="TableParagraph"/>
                                    <w:spacing w:before="18"/>
                                    <w:rPr>
                                      <w:sz w:val="21"/>
                                    </w:rPr>
                                  </w:pPr>
                                  <w:r>
                                    <w:rPr>
                                      <w:spacing w:val="-5"/>
                                      <w:sz w:val="21"/>
                                    </w:rPr>
                                    <w:t>9+</w:t>
                                  </w:r>
                                </w:p>
                              </w:tc>
                              <w:tc>
                                <w:tcPr>
                                  <w:tcW w:w="6195" w:type="dxa"/>
                                </w:tcPr>
                                <w:p w14:paraId="1F47D919" w14:textId="77777777" w:rsidR="00555589" w:rsidRDefault="00555589">
                                  <w:pPr>
                                    <w:pStyle w:val="TableParagraph"/>
                                    <w:spacing w:before="18"/>
                                    <w:rPr>
                                      <w:sz w:val="21"/>
                                    </w:rPr>
                                  </w:pPr>
                                  <w:r>
                                    <w:rPr>
                                      <w:w w:val="105"/>
                                      <w:sz w:val="21"/>
                                    </w:rPr>
                                    <w:t>Permanent</w:t>
                                  </w:r>
                                  <w:r>
                                    <w:rPr>
                                      <w:spacing w:val="-8"/>
                                      <w:w w:val="105"/>
                                      <w:sz w:val="21"/>
                                    </w:rPr>
                                    <w:t xml:space="preserve"> </w:t>
                                  </w:r>
                                  <w:r>
                                    <w:rPr>
                                      <w:w w:val="105"/>
                                      <w:sz w:val="21"/>
                                    </w:rPr>
                                    <w:t>Supportive</w:t>
                                  </w:r>
                                  <w:r>
                                    <w:rPr>
                                      <w:spacing w:val="-5"/>
                                      <w:w w:val="105"/>
                                      <w:sz w:val="21"/>
                                    </w:rPr>
                                    <w:t xml:space="preserve"> </w:t>
                                  </w:r>
                                  <w:r>
                                    <w:rPr>
                                      <w:w w:val="105"/>
                                      <w:sz w:val="21"/>
                                    </w:rPr>
                                    <w:t>Housing</w:t>
                                  </w:r>
                                  <w:r>
                                    <w:rPr>
                                      <w:spacing w:val="-7"/>
                                      <w:w w:val="105"/>
                                      <w:sz w:val="21"/>
                                    </w:rPr>
                                    <w:t xml:space="preserve"> </w:t>
                                  </w:r>
                                  <w:r>
                                    <w:rPr>
                                      <w:spacing w:val="-2"/>
                                      <w:w w:val="105"/>
                                      <w:sz w:val="21"/>
                                    </w:rPr>
                                    <w:t>(PSH)</w:t>
                                  </w:r>
                                </w:p>
                              </w:tc>
                            </w:tr>
                          </w:tbl>
                          <w:p w14:paraId="66FE7892" w14:textId="77777777" w:rsidR="00555589" w:rsidRDefault="00555589" w:rsidP="004D095C">
                            <w:pPr>
                              <w:pStyle w:val="BodyText"/>
                              <w:ind w:left="0"/>
                            </w:pPr>
                          </w:p>
                        </w:txbxContent>
                      </wps:txbx>
                      <wps:bodyPr wrap="square" lIns="0" tIns="0" rIns="0" bIns="0" rtlCol="0">
                        <a:noAutofit/>
                      </wps:bodyPr>
                    </wps:wsp>
                  </a:graphicData>
                </a:graphic>
              </wp:inline>
            </w:drawing>
          </mc:Choice>
          <mc:Fallback>
            <w:pict>
              <v:shape w14:anchorId="12830BAF" id="Textbox 52" o:spid="_x0000_s1036" type="#_x0000_t202" style="width:352.25pt;height: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6195"/>
                      </w:tblGrid>
                      <w:tr w:rsidR="00555589" w14:paraId="1E8A71E4" w14:textId="77777777">
                        <w:trPr>
                          <w:trHeight w:val="259"/>
                        </w:trPr>
                        <w:tc>
                          <w:tcPr>
                            <w:tcW w:w="840" w:type="dxa"/>
                            <w:tcBorders>
                              <w:top w:val="nil"/>
                              <w:bottom w:val="nil"/>
                            </w:tcBorders>
                            <w:shd w:val="clear" w:color="auto" w:fill="000000"/>
                          </w:tcPr>
                          <w:p w14:paraId="3E1E6579" w14:textId="77777777" w:rsidR="00555589" w:rsidRDefault="00555589">
                            <w:pPr>
                              <w:pStyle w:val="TableParagraph"/>
                              <w:spacing w:before="7" w:line="232" w:lineRule="exact"/>
                              <w:rPr>
                                <w:sz w:val="21"/>
                              </w:rPr>
                            </w:pPr>
                            <w:r>
                              <w:rPr>
                                <w:color w:val="FFFFFF"/>
                                <w:spacing w:val="-2"/>
                                <w:w w:val="110"/>
                                <w:sz w:val="21"/>
                              </w:rPr>
                              <w:t>Score</w:t>
                            </w:r>
                          </w:p>
                        </w:tc>
                        <w:tc>
                          <w:tcPr>
                            <w:tcW w:w="6195" w:type="dxa"/>
                            <w:tcBorders>
                              <w:top w:val="nil"/>
                              <w:bottom w:val="nil"/>
                            </w:tcBorders>
                            <w:shd w:val="clear" w:color="auto" w:fill="000000"/>
                          </w:tcPr>
                          <w:p w14:paraId="2F27A24F" w14:textId="77777777" w:rsidR="00555589" w:rsidRDefault="00555589">
                            <w:pPr>
                              <w:pStyle w:val="TableParagraph"/>
                              <w:spacing w:before="7" w:line="232" w:lineRule="exact"/>
                              <w:rPr>
                                <w:sz w:val="21"/>
                              </w:rPr>
                            </w:pPr>
                            <w:r>
                              <w:rPr>
                                <w:color w:val="FFFFFF"/>
                                <w:w w:val="105"/>
                                <w:sz w:val="21"/>
                              </w:rPr>
                              <w:t>Housing</w:t>
                            </w:r>
                            <w:r>
                              <w:rPr>
                                <w:color w:val="FFFFFF"/>
                                <w:spacing w:val="20"/>
                                <w:w w:val="105"/>
                                <w:sz w:val="21"/>
                              </w:rPr>
                              <w:t xml:space="preserve"> </w:t>
                            </w:r>
                            <w:r>
                              <w:rPr>
                                <w:color w:val="FFFFFF"/>
                                <w:spacing w:val="-2"/>
                                <w:w w:val="105"/>
                                <w:sz w:val="21"/>
                              </w:rPr>
                              <w:t>Intervention</w:t>
                            </w:r>
                          </w:p>
                        </w:tc>
                      </w:tr>
                      <w:tr w:rsidR="00555589" w14:paraId="15C8AD97" w14:textId="77777777">
                        <w:trPr>
                          <w:trHeight w:val="285"/>
                        </w:trPr>
                        <w:tc>
                          <w:tcPr>
                            <w:tcW w:w="840" w:type="dxa"/>
                          </w:tcPr>
                          <w:p w14:paraId="403FEC5A" w14:textId="77777777" w:rsidR="00555589" w:rsidRDefault="00555589">
                            <w:pPr>
                              <w:pStyle w:val="TableParagraph"/>
                              <w:spacing w:before="14"/>
                              <w:rPr>
                                <w:sz w:val="21"/>
                              </w:rPr>
                            </w:pPr>
                            <w:r>
                              <w:rPr>
                                <w:w w:val="115"/>
                                <w:sz w:val="21"/>
                              </w:rPr>
                              <w:t>0-</w:t>
                            </w:r>
                            <w:r>
                              <w:rPr>
                                <w:spacing w:val="-10"/>
                                <w:w w:val="115"/>
                                <w:sz w:val="21"/>
                              </w:rPr>
                              <w:t>3</w:t>
                            </w:r>
                          </w:p>
                        </w:tc>
                        <w:tc>
                          <w:tcPr>
                            <w:tcW w:w="6195" w:type="dxa"/>
                          </w:tcPr>
                          <w:p w14:paraId="6F5B1F32" w14:textId="77777777" w:rsidR="00555589" w:rsidRDefault="00555589">
                            <w:pPr>
                              <w:pStyle w:val="TableParagraph"/>
                              <w:spacing w:before="14"/>
                              <w:rPr>
                                <w:sz w:val="21"/>
                              </w:rPr>
                            </w:pPr>
                            <w:r>
                              <w:rPr>
                                <w:spacing w:val="-2"/>
                                <w:w w:val="105"/>
                                <w:sz w:val="21"/>
                              </w:rPr>
                              <w:t>Diversion</w:t>
                            </w:r>
                          </w:p>
                        </w:tc>
                      </w:tr>
                      <w:tr w:rsidR="00555589" w14:paraId="6A3826CB" w14:textId="77777777">
                        <w:trPr>
                          <w:trHeight w:val="288"/>
                        </w:trPr>
                        <w:tc>
                          <w:tcPr>
                            <w:tcW w:w="840" w:type="dxa"/>
                          </w:tcPr>
                          <w:p w14:paraId="4EB82709" w14:textId="77777777" w:rsidR="00555589" w:rsidRDefault="00555589">
                            <w:pPr>
                              <w:pStyle w:val="TableParagraph"/>
                              <w:spacing w:before="17"/>
                              <w:rPr>
                                <w:sz w:val="21"/>
                              </w:rPr>
                            </w:pPr>
                            <w:r>
                              <w:rPr>
                                <w:sz w:val="21"/>
                              </w:rPr>
                              <w:t>4-</w:t>
                            </w:r>
                            <w:r>
                              <w:rPr>
                                <w:spacing w:val="-10"/>
                                <w:sz w:val="21"/>
                              </w:rPr>
                              <w:t>8</w:t>
                            </w:r>
                          </w:p>
                        </w:tc>
                        <w:tc>
                          <w:tcPr>
                            <w:tcW w:w="6195" w:type="dxa"/>
                          </w:tcPr>
                          <w:p w14:paraId="09BE726B" w14:textId="77777777" w:rsidR="00555589" w:rsidRDefault="00555589">
                            <w:pPr>
                              <w:pStyle w:val="TableParagraph"/>
                              <w:spacing w:before="17"/>
                              <w:rPr>
                                <w:sz w:val="21"/>
                              </w:rPr>
                            </w:pPr>
                            <w:r>
                              <w:rPr>
                                <w:sz w:val="21"/>
                              </w:rPr>
                              <w:t>Rapid</w:t>
                            </w:r>
                            <w:r>
                              <w:rPr>
                                <w:spacing w:val="19"/>
                                <w:sz w:val="21"/>
                              </w:rPr>
                              <w:t xml:space="preserve"> </w:t>
                            </w:r>
                            <w:r>
                              <w:rPr>
                                <w:sz w:val="21"/>
                              </w:rPr>
                              <w:t>Rehousing</w:t>
                            </w:r>
                            <w:r>
                              <w:rPr>
                                <w:spacing w:val="18"/>
                                <w:sz w:val="21"/>
                              </w:rPr>
                              <w:t xml:space="preserve"> </w:t>
                            </w:r>
                            <w:r>
                              <w:rPr>
                                <w:sz w:val="21"/>
                              </w:rPr>
                              <w:t>(RRH)</w:t>
                            </w:r>
                            <w:r>
                              <w:rPr>
                                <w:spacing w:val="21"/>
                                <w:sz w:val="21"/>
                              </w:rPr>
                              <w:t xml:space="preserve"> </w:t>
                            </w:r>
                            <w:r>
                              <w:rPr>
                                <w:sz w:val="21"/>
                              </w:rPr>
                              <w:t>or</w:t>
                            </w:r>
                            <w:r>
                              <w:rPr>
                                <w:spacing w:val="20"/>
                                <w:sz w:val="21"/>
                              </w:rPr>
                              <w:t xml:space="preserve"> </w:t>
                            </w:r>
                            <w:r>
                              <w:rPr>
                                <w:sz w:val="21"/>
                              </w:rPr>
                              <w:t>Transitional</w:t>
                            </w:r>
                            <w:r>
                              <w:rPr>
                                <w:spacing w:val="19"/>
                                <w:sz w:val="21"/>
                              </w:rPr>
                              <w:t xml:space="preserve"> </w:t>
                            </w:r>
                            <w:r>
                              <w:rPr>
                                <w:sz w:val="21"/>
                              </w:rPr>
                              <w:t>Housing</w:t>
                            </w:r>
                            <w:r>
                              <w:rPr>
                                <w:spacing w:val="18"/>
                                <w:sz w:val="21"/>
                              </w:rPr>
                              <w:t xml:space="preserve"> </w:t>
                            </w:r>
                            <w:r>
                              <w:rPr>
                                <w:spacing w:val="-4"/>
                                <w:sz w:val="21"/>
                              </w:rPr>
                              <w:t>(TH)</w:t>
                            </w:r>
                          </w:p>
                        </w:tc>
                      </w:tr>
                      <w:tr w:rsidR="00555589" w14:paraId="2260648F" w14:textId="77777777">
                        <w:trPr>
                          <w:trHeight w:val="287"/>
                        </w:trPr>
                        <w:tc>
                          <w:tcPr>
                            <w:tcW w:w="840" w:type="dxa"/>
                          </w:tcPr>
                          <w:p w14:paraId="0735353B" w14:textId="77777777" w:rsidR="00555589" w:rsidRDefault="00555589">
                            <w:pPr>
                              <w:pStyle w:val="TableParagraph"/>
                              <w:spacing w:before="18"/>
                              <w:rPr>
                                <w:sz w:val="21"/>
                              </w:rPr>
                            </w:pPr>
                            <w:r>
                              <w:rPr>
                                <w:spacing w:val="-5"/>
                                <w:sz w:val="21"/>
                              </w:rPr>
                              <w:t>9+</w:t>
                            </w:r>
                          </w:p>
                        </w:tc>
                        <w:tc>
                          <w:tcPr>
                            <w:tcW w:w="6195" w:type="dxa"/>
                          </w:tcPr>
                          <w:p w14:paraId="1F47D919" w14:textId="77777777" w:rsidR="00555589" w:rsidRDefault="00555589">
                            <w:pPr>
                              <w:pStyle w:val="TableParagraph"/>
                              <w:spacing w:before="18"/>
                              <w:rPr>
                                <w:sz w:val="21"/>
                              </w:rPr>
                            </w:pPr>
                            <w:r>
                              <w:rPr>
                                <w:w w:val="105"/>
                                <w:sz w:val="21"/>
                              </w:rPr>
                              <w:t>Permanent</w:t>
                            </w:r>
                            <w:r>
                              <w:rPr>
                                <w:spacing w:val="-8"/>
                                <w:w w:val="105"/>
                                <w:sz w:val="21"/>
                              </w:rPr>
                              <w:t xml:space="preserve"> </w:t>
                            </w:r>
                            <w:r>
                              <w:rPr>
                                <w:w w:val="105"/>
                                <w:sz w:val="21"/>
                              </w:rPr>
                              <w:t>Supportive</w:t>
                            </w:r>
                            <w:r>
                              <w:rPr>
                                <w:spacing w:val="-5"/>
                                <w:w w:val="105"/>
                                <w:sz w:val="21"/>
                              </w:rPr>
                              <w:t xml:space="preserve"> </w:t>
                            </w:r>
                            <w:r>
                              <w:rPr>
                                <w:w w:val="105"/>
                                <w:sz w:val="21"/>
                              </w:rPr>
                              <w:t>Housing</w:t>
                            </w:r>
                            <w:r>
                              <w:rPr>
                                <w:spacing w:val="-7"/>
                                <w:w w:val="105"/>
                                <w:sz w:val="21"/>
                              </w:rPr>
                              <w:t xml:space="preserve"> </w:t>
                            </w:r>
                            <w:r>
                              <w:rPr>
                                <w:spacing w:val="-2"/>
                                <w:w w:val="105"/>
                                <w:sz w:val="21"/>
                              </w:rPr>
                              <w:t>(PSH)</w:t>
                            </w:r>
                          </w:p>
                        </w:tc>
                      </w:tr>
                    </w:tbl>
                    <w:p w14:paraId="66FE7892" w14:textId="77777777" w:rsidR="00555589" w:rsidRDefault="00555589" w:rsidP="004D095C">
                      <w:pPr>
                        <w:pStyle w:val="BodyText"/>
                        <w:ind w:left="0"/>
                      </w:pPr>
                    </w:p>
                  </w:txbxContent>
                </v:textbox>
                <w10:anchorlock/>
              </v:shape>
            </w:pict>
          </mc:Fallback>
        </mc:AlternateContent>
      </w:r>
    </w:p>
    <w:p w14:paraId="6C4C295A" w14:textId="085E8CE8" w:rsidR="004D095C" w:rsidRPr="00EC0718" w:rsidRDefault="004D095C" w:rsidP="008F18FE">
      <w:pPr>
        <w:pStyle w:val="BodyText"/>
        <w:spacing w:before="173" w:line="242" w:lineRule="auto"/>
        <w:ind w:left="0" w:right="391"/>
      </w:pPr>
      <w:r w:rsidRPr="00EC0718">
        <w:t>Again, it is important to remember the client's choice in all matching and exceptions to</w:t>
      </w:r>
      <w:r w:rsidRPr="00EC0718">
        <w:rPr>
          <w:spacing w:val="40"/>
        </w:rPr>
        <w:t xml:space="preserve"> </w:t>
      </w:r>
      <w:r w:rsidRPr="00EC0718">
        <w:t xml:space="preserve">matching. Assessors must explain the housing intervention </w:t>
      </w:r>
      <w:r w:rsidR="002821D7" w:rsidRPr="00EC0718">
        <w:t xml:space="preserve">available in the community </w:t>
      </w:r>
      <w:r w:rsidRPr="00EC0718">
        <w:t>to</w:t>
      </w:r>
      <w:r w:rsidRPr="00EC0718">
        <w:rPr>
          <w:spacing w:val="40"/>
        </w:rPr>
        <w:t xml:space="preserve"> </w:t>
      </w:r>
      <w:r w:rsidRPr="00EC0718">
        <w:t xml:space="preserve">the household and allow the household to determine whether they would like that match to occur. Clients should not be referred to interventions that do not exist in a </w:t>
      </w:r>
      <w:r w:rsidRPr="00EC0718">
        <w:rPr>
          <w:spacing w:val="-2"/>
        </w:rPr>
        <w:t>community.</w:t>
      </w:r>
    </w:p>
    <w:p w14:paraId="40DB58C2" w14:textId="77777777" w:rsidR="004D095C" w:rsidRPr="00EC0718" w:rsidRDefault="004D095C" w:rsidP="008F18FE">
      <w:pPr>
        <w:pStyle w:val="Heading2"/>
        <w:spacing w:before="127"/>
        <w:ind w:left="0"/>
        <w:rPr>
          <w:rFonts w:ascii="Roboto" w:hAnsi="Roboto"/>
        </w:rPr>
      </w:pPr>
      <w:bookmarkStart w:id="254" w:name="_Toc147224713"/>
      <w:r w:rsidRPr="00EC0718">
        <w:rPr>
          <w:rFonts w:ascii="Roboto" w:hAnsi="Roboto"/>
          <w:color w:val="9DBA52"/>
          <w:spacing w:val="-2"/>
        </w:rPr>
        <w:t>Reassessments</w:t>
      </w:r>
      <w:bookmarkEnd w:id="254"/>
    </w:p>
    <w:p w14:paraId="39E8D614" w14:textId="77777777" w:rsidR="004D095C" w:rsidRPr="00EC0718" w:rsidRDefault="004D095C" w:rsidP="008F18FE">
      <w:pPr>
        <w:pStyle w:val="BodyText"/>
        <w:spacing w:before="30" w:line="242" w:lineRule="auto"/>
        <w:ind w:left="0" w:right="214"/>
      </w:pPr>
      <w:r w:rsidRPr="00EC0718">
        <w:rPr>
          <w:w w:val="105"/>
        </w:rPr>
        <w:t>Reassessments are a crucial part of a functional CE system. Reassessments ensure a household’s</w:t>
      </w:r>
      <w:r w:rsidRPr="00EC0718">
        <w:rPr>
          <w:spacing w:val="-17"/>
          <w:w w:val="105"/>
        </w:rPr>
        <w:t xml:space="preserve"> </w:t>
      </w:r>
      <w:r w:rsidRPr="00EC0718">
        <w:rPr>
          <w:w w:val="105"/>
        </w:rPr>
        <w:t>information</w:t>
      </w:r>
      <w:r w:rsidRPr="00EC0718">
        <w:rPr>
          <w:spacing w:val="-17"/>
          <w:w w:val="105"/>
        </w:rPr>
        <w:t xml:space="preserve"> </w:t>
      </w:r>
      <w:r w:rsidRPr="00EC0718">
        <w:rPr>
          <w:w w:val="105"/>
        </w:rPr>
        <w:t>is</w:t>
      </w:r>
      <w:r w:rsidRPr="00EC0718">
        <w:rPr>
          <w:spacing w:val="-16"/>
          <w:w w:val="105"/>
        </w:rPr>
        <w:t xml:space="preserve"> </w:t>
      </w:r>
      <w:r w:rsidRPr="00EC0718">
        <w:rPr>
          <w:w w:val="105"/>
        </w:rPr>
        <w:t>as</w:t>
      </w:r>
      <w:r w:rsidRPr="00EC0718">
        <w:rPr>
          <w:spacing w:val="-17"/>
          <w:w w:val="105"/>
        </w:rPr>
        <w:t xml:space="preserve"> </w:t>
      </w:r>
      <w:r w:rsidRPr="00EC0718">
        <w:rPr>
          <w:w w:val="105"/>
        </w:rPr>
        <w:t>up-to-date</w:t>
      </w:r>
      <w:r w:rsidRPr="00EC0718">
        <w:rPr>
          <w:spacing w:val="-17"/>
          <w:w w:val="105"/>
        </w:rPr>
        <w:t xml:space="preserve"> </w:t>
      </w:r>
      <w:r w:rsidRPr="00EC0718">
        <w:rPr>
          <w:w w:val="105"/>
        </w:rPr>
        <w:t>and</w:t>
      </w:r>
      <w:r w:rsidRPr="00EC0718">
        <w:rPr>
          <w:spacing w:val="-16"/>
          <w:w w:val="105"/>
        </w:rPr>
        <w:t xml:space="preserve"> </w:t>
      </w:r>
      <w:r w:rsidRPr="00EC0718">
        <w:rPr>
          <w:w w:val="105"/>
        </w:rPr>
        <w:t>accurate</w:t>
      </w:r>
      <w:r w:rsidRPr="00EC0718">
        <w:rPr>
          <w:spacing w:val="-17"/>
          <w:w w:val="105"/>
        </w:rPr>
        <w:t xml:space="preserve"> </w:t>
      </w:r>
      <w:r w:rsidRPr="00EC0718">
        <w:rPr>
          <w:w w:val="105"/>
        </w:rPr>
        <w:t>as</w:t>
      </w:r>
      <w:r w:rsidRPr="00EC0718">
        <w:rPr>
          <w:spacing w:val="-16"/>
          <w:w w:val="105"/>
        </w:rPr>
        <w:t xml:space="preserve"> </w:t>
      </w:r>
      <w:r w:rsidRPr="00EC0718">
        <w:rPr>
          <w:w w:val="105"/>
        </w:rPr>
        <w:t>possible.</w:t>
      </w:r>
      <w:r w:rsidRPr="00EC0718">
        <w:rPr>
          <w:spacing w:val="-17"/>
          <w:w w:val="105"/>
        </w:rPr>
        <w:t xml:space="preserve"> </w:t>
      </w:r>
      <w:r w:rsidRPr="00EC0718">
        <w:rPr>
          <w:w w:val="105"/>
        </w:rPr>
        <w:t>Assessors</w:t>
      </w:r>
      <w:r w:rsidRPr="00EC0718">
        <w:rPr>
          <w:spacing w:val="-17"/>
          <w:w w:val="105"/>
        </w:rPr>
        <w:t xml:space="preserve"> </w:t>
      </w:r>
      <w:r w:rsidRPr="00EC0718">
        <w:rPr>
          <w:w w:val="105"/>
        </w:rPr>
        <w:t>will</w:t>
      </w:r>
      <w:r w:rsidRPr="00EC0718">
        <w:rPr>
          <w:spacing w:val="-16"/>
          <w:w w:val="105"/>
        </w:rPr>
        <w:t xml:space="preserve"> </w:t>
      </w:r>
      <w:r w:rsidRPr="00EC0718">
        <w:rPr>
          <w:w w:val="105"/>
        </w:rPr>
        <w:t>inform households</w:t>
      </w:r>
      <w:r w:rsidRPr="00EC0718">
        <w:rPr>
          <w:spacing w:val="-7"/>
          <w:w w:val="105"/>
        </w:rPr>
        <w:t xml:space="preserve"> </w:t>
      </w:r>
      <w:r w:rsidRPr="00EC0718">
        <w:rPr>
          <w:w w:val="105"/>
        </w:rPr>
        <w:t>about</w:t>
      </w:r>
      <w:r w:rsidRPr="00EC0718">
        <w:rPr>
          <w:spacing w:val="-8"/>
          <w:w w:val="105"/>
        </w:rPr>
        <w:t xml:space="preserve"> </w:t>
      </w:r>
      <w:r w:rsidRPr="00EC0718">
        <w:rPr>
          <w:w w:val="105"/>
        </w:rPr>
        <w:t>the</w:t>
      </w:r>
      <w:r w:rsidRPr="00EC0718">
        <w:rPr>
          <w:spacing w:val="-6"/>
          <w:w w:val="105"/>
        </w:rPr>
        <w:t xml:space="preserve"> </w:t>
      </w:r>
      <w:r w:rsidRPr="00EC0718">
        <w:rPr>
          <w:w w:val="105"/>
        </w:rPr>
        <w:t>need</w:t>
      </w:r>
      <w:r w:rsidRPr="00EC0718">
        <w:rPr>
          <w:spacing w:val="-7"/>
          <w:w w:val="105"/>
        </w:rPr>
        <w:t xml:space="preserve"> </w:t>
      </w:r>
      <w:r w:rsidRPr="00EC0718">
        <w:rPr>
          <w:w w:val="105"/>
        </w:rPr>
        <w:t>for</w:t>
      </w:r>
      <w:r w:rsidRPr="00EC0718">
        <w:rPr>
          <w:spacing w:val="-7"/>
          <w:w w:val="105"/>
        </w:rPr>
        <w:t xml:space="preserve"> </w:t>
      </w:r>
      <w:r w:rsidRPr="00EC0718">
        <w:rPr>
          <w:w w:val="105"/>
        </w:rPr>
        <w:t>reassessment</w:t>
      </w:r>
      <w:r w:rsidRPr="00EC0718">
        <w:rPr>
          <w:spacing w:val="-8"/>
          <w:w w:val="105"/>
        </w:rPr>
        <w:t xml:space="preserve"> </w:t>
      </w:r>
      <w:r w:rsidRPr="00EC0718">
        <w:rPr>
          <w:w w:val="105"/>
        </w:rPr>
        <w:t>during</w:t>
      </w:r>
      <w:r w:rsidRPr="00EC0718">
        <w:rPr>
          <w:spacing w:val="-8"/>
          <w:w w:val="105"/>
        </w:rPr>
        <w:t xml:space="preserve"> </w:t>
      </w:r>
      <w:r w:rsidRPr="00EC0718">
        <w:rPr>
          <w:w w:val="105"/>
        </w:rPr>
        <w:t>their</w:t>
      </w:r>
      <w:r w:rsidRPr="00EC0718">
        <w:rPr>
          <w:spacing w:val="-7"/>
          <w:w w:val="105"/>
        </w:rPr>
        <w:t xml:space="preserve"> </w:t>
      </w:r>
      <w:r w:rsidRPr="00EC0718">
        <w:rPr>
          <w:w w:val="105"/>
        </w:rPr>
        <w:t>initial</w:t>
      </w:r>
      <w:r w:rsidRPr="00EC0718">
        <w:rPr>
          <w:spacing w:val="-7"/>
          <w:w w:val="105"/>
        </w:rPr>
        <w:t xml:space="preserve"> </w:t>
      </w:r>
      <w:r w:rsidRPr="00EC0718">
        <w:rPr>
          <w:w w:val="105"/>
        </w:rPr>
        <w:t>CE</w:t>
      </w:r>
      <w:r w:rsidRPr="00EC0718">
        <w:rPr>
          <w:spacing w:val="-6"/>
          <w:w w:val="105"/>
        </w:rPr>
        <w:t xml:space="preserve"> </w:t>
      </w:r>
      <w:r w:rsidRPr="00EC0718">
        <w:rPr>
          <w:w w:val="105"/>
        </w:rPr>
        <w:t>enrollment.</w:t>
      </w:r>
    </w:p>
    <w:p w14:paraId="3469A1AC" w14:textId="77777777" w:rsidR="004D095C" w:rsidRPr="00EC0718" w:rsidRDefault="004D095C" w:rsidP="008F18FE">
      <w:pPr>
        <w:pStyle w:val="BodyText"/>
        <w:spacing w:before="121"/>
        <w:ind w:left="0"/>
      </w:pPr>
      <w:r w:rsidRPr="00EC0718">
        <w:rPr>
          <w:w w:val="105"/>
        </w:rPr>
        <w:t>Households</w:t>
      </w:r>
      <w:r w:rsidRPr="00EC0718">
        <w:rPr>
          <w:spacing w:val="-5"/>
          <w:w w:val="105"/>
        </w:rPr>
        <w:t xml:space="preserve"> </w:t>
      </w:r>
      <w:r w:rsidRPr="00EC0718">
        <w:rPr>
          <w:w w:val="105"/>
        </w:rPr>
        <w:t>must</w:t>
      </w:r>
      <w:r w:rsidRPr="00EC0718">
        <w:rPr>
          <w:spacing w:val="-4"/>
          <w:w w:val="105"/>
        </w:rPr>
        <w:t xml:space="preserve"> </w:t>
      </w:r>
      <w:r w:rsidRPr="00EC0718">
        <w:rPr>
          <w:w w:val="105"/>
        </w:rPr>
        <w:t>be</w:t>
      </w:r>
      <w:r w:rsidRPr="00EC0718">
        <w:rPr>
          <w:spacing w:val="-1"/>
          <w:w w:val="105"/>
        </w:rPr>
        <w:t xml:space="preserve"> </w:t>
      </w:r>
      <w:r w:rsidRPr="00EC0718">
        <w:rPr>
          <w:w w:val="105"/>
        </w:rPr>
        <w:t>assessed</w:t>
      </w:r>
      <w:r w:rsidRPr="00EC0718">
        <w:rPr>
          <w:spacing w:val="-3"/>
          <w:w w:val="105"/>
        </w:rPr>
        <w:t xml:space="preserve"> </w:t>
      </w:r>
      <w:r w:rsidRPr="00EC0718">
        <w:rPr>
          <w:w w:val="105"/>
        </w:rPr>
        <w:t>again</w:t>
      </w:r>
      <w:r w:rsidRPr="00EC0718">
        <w:rPr>
          <w:spacing w:val="-4"/>
          <w:w w:val="105"/>
        </w:rPr>
        <w:t xml:space="preserve"> </w:t>
      </w:r>
      <w:r w:rsidRPr="00EC0718">
        <w:rPr>
          <w:w w:val="105"/>
        </w:rPr>
        <w:t>when</w:t>
      </w:r>
      <w:r w:rsidRPr="00EC0718">
        <w:rPr>
          <w:spacing w:val="-3"/>
          <w:w w:val="105"/>
        </w:rPr>
        <w:t xml:space="preserve"> </w:t>
      </w:r>
      <w:r w:rsidRPr="00EC0718">
        <w:rPr>
          <w:w w:val="105"/>
        </w:rPr>
        <w:t>one</w:t>
      </w:r>
      <w:r w:rsidRPr="00EC0718">
        <w:rPr>
          <w:spacing w:val="-1"/>
          <w:w w:val="105"/>
        </w:rPr>
        <w:t xml:space="preserve"> </w:t>
      </w:r>
      <w:r w:rsidRPr="00EC0718">
        <w:rPr>
          <w:w w:val="105"/>
        </w:rPr>
        <w:t>of</w:t>
      </w:r>
      <w:r w:rsidRPr="00EC0718">
        <w:rPr>
          <w:spacing w:val="-5"/>
          <w:w w:val="105"/>
        </w:rPr>
        <w:t xml:space="preserve"> </w:t>
      </w:r>
      <w:r w:rsidRPr="00EC0718">
        <w:rPr>
          <w:w w:val="105"/>
        </w:rPr>
        <w:t>the</w:t>
      </w:r>
      <w:r w:rsidRPr="00EC0718">
        <w:rPr>
          <w:spacing w:val="-2"/>
          <w:w w:val="105"/>
        </w:rPr>
        <w:t xml:space="preserve"> </w:t>
      </w:r>
      <w:r w:rsidRPr="00EC0718">
        <w:rPr>
          <w:w w:val="105"/>
        </w:rPr>
        <w:t>following</w:t>
      </w:r>
      <w:r w:rsidRPr="00EC0718">
        <w:rPr>
          <w:spacing w:val="-3"/>
          <w:w w:val="105"/>
        </w:rPr>
        <w:t xml:space="preserve"> </w:t>
      </w:r>
      <w:r w:rsidRPr="00EC0718">
        <w:rPr>
          <w:w w:val="105"/>
        </w:rPr>
        <w:t>circumstances</w:t>
      </w:r>
      <w:r w:rsidRPr="00EC0718">
        <w:rPr>
          <w:spacing w:val="-3"/>
          <w:w w:val="105"/>
        </w:rPr>
        <w:t xml:space="preserve"> </w:t>
      </w:r>
      <w:r w:rsidRPr="00EC0718">
        <w:rPr>
          <w:spacing w:val="-2"/>
          <w:w w:val="105"/>
        </w:rPr>
        <w:t>occurs:</w:t>
      </w:r>
    </w:p>
    <w:p w14:paraId="536C063F" w14:textId="77777777" w:rsidR="004D095C" w:rsidRPr="00EC0718" w:rsidRDefault="004D095C" w:rsidP="008F18FE">
      <w:pPr>
        <w:pStyle w:val="ListParagraph"/>
        <w:numPr>
          <w:ilvl w:val="1"/>
          <w:numId w:val="6"/>
        </w:numPr>
        <w:tabs>
          <w:tab w:val="left" w:pos="820"/>
        </w:tabs>
        <w:spacing w:before="123" w:line="242" w:lineRule="auto"/>
        <w:ind w:left="720" w:right="540"/>
        <w:rPr>
          <w:rFonts w:ascii="Roboto" w:hAnsi="Roboto"/>
          <w:sz w:val="21"/>
        </w:rPr>
      </w:pPr>
      <w:r w:rsidRPr="00EC0718">
        <w:rPr>
          <w:rFonts w:ascii="Roboto" w:hAnsi="Roboto"/>
          <w:w w:val="105"/>
          <w:sz w:val="21"/>
        </w:rPr>
        <w:t>A</w:t>
      </w:r>
      <w:r w:rsidRPr="00EC0718">
        <w:rPr>
          <w:rFonts w:ascii="Roboto" w:hAnsi="Roboto"/>
          <w:spacing w:val="-15"/>
          <w:w w:val="105"/>
          <w:sz w:val="21"/>
        </w:rPr>
        <w:t xml:space="preserve"> </w:t>
      </w:r>
      <w:r w:rsidRPr="00EC0718">
        <w:rPr>
          <w:rFonts w:ascii="Roboto" w:hAnsi="Roboto"/>
          <w:w w:val="105"/>
          <w:sz w:val="21"/>
        </w:rPr>
        <w:t>household’s</w:t>
      </w:r>
      <w:r w:rsidRPr="00EC0718">
        <w:rPr>
          <w:rFonts w:ascii="Roboto" w:hAnsi="Roboto"/>
          <w:spacing w:val="-14"/>
          <w:w w:val="105"/>
          <w:sz w:val="21"/>
        </w:rPr>
        <w:t xml:space="preserve"> </w:t>
      </w:r>
      <w:r w:rsidRPr="00EC0718">
        <w:rPr>
          <w:rFonts w:ascii="Roboto" w:hAnsi="Roboto"/>
          <w:w w:val="105"/>
          <w:sz w:val="21"/>
        </w:rPr>
        <w:t>composition</w:t>
      </w:r>
      <w:r w:rsidRPr="00EC0718">
        <w:rPr>
          <w:rFonts w:ascii="Roboto" w:hAnsi="Roboto"/>
          <w:spacing w:val="-15"/>
          <w:w w:val="105"/>
          <w:sz w:val="21"/>
        </w:rPr>
        <w:t xml:space="preserve"> </w:t>
      </w:r>
      <w:r w:rsidRPr="00EC0718">
        <w:rPr>
          <w:rFonts w:ascii="Roboto" w:hAnsi="Roboto"/>
          <w:w w:val="105"/>
          <w:sz w:val="21"/>
        </w:rPr>
        <w:t>has</w:t>
      </w:r>
      <w:r w:rsidRPr="00EC0718">
        <w:rPr>
          <w:rFonts w:ascii="Roboto" w:hAnsi="Roboto"/>
          <w:spacing w:val="-13"/>
          <w:w w:val="105"/>
          <w:sz w:val="21"/>
        </w:rPr>
        <w:t xml:space="preserve"> </w:t>
      </w:r>
      <w:r w:rsidRPr="00EC0718">
        <w:rPr>
          <w:rFonts w:ascii="Roboto" w:hAnsi="Roboto"/>
          <w:w w:val="105"/>
          <w:sz w:val="21"/>
        </w:rPr>
        <w:t>changed,</w:t>
      </w:r>
      <w:r w:rsidRPr="00EC0718">
        <w:rPr>
          <w:rFonts w:ascii="Roboto" w:hAnsi="Roboto"/>
          <w:spacing w:val="-13"/>
          <w:w w:val="105"/>
          <w:sz w:val="21"/>
        </w:rPr>
        <w:t xml:space="preserve"> </w:t>
      </w:r>
      <w:r w:rsidRPr="00EC0718">
        <w:rPr>
          <w:rFonts w:ascii="Roboto" w:hAnsi="Roboto"/>
          <w:w w:val="105"/>
          <w:sz w:val="21"/>
        </w:rPr>
        <w:t>e.g.,</w:t>
      </w:r>
      <w:r w:rsidRPr="00EC0718">
        <w:rPr>
          <w:rFonts w:ascii="Roboto" w:hAnsi="Roboto"/>
          <w:spacing w:val="-13"/>
          <w:w w:val="105"/>
          <w:sz w:val="21"/>
        </w:rPr>
        <w:t xml:space="preserve"> </w:t>
      </w:r>
      <w:r w:rsidRPr="00EC0718">
        <w:rPr>
          <w:rFonts w:ascii="Roboto" w:hAnsi="Roboto"/>
          <w:w w:val="105"/>
          <w:sz w:val="21"/>
        </w:rPr>
        <w:t>the</w:t>
      </w:r>
      <w:r w:rsidRPr="00EC0718">
        <w:rPr>
          <w:rFonts w:ascii="Roboto" w:hAnsi="Roboto"/>
          <w:spacing w:val="-16"/>
          <w:w w:val="105"/>
          <w:sz w:val="21"/>
        </w:rPr>
        <w:t xml:space="preserve"> </w:t>
      </w:r>
      <w:r w:rsidRPr="00EC0718">
        <w:rPr>
          <w:rFonts w:ascii="Roboto" w:hAnsi="Roboto"/>
          <w:w w:val="105"/>
          <w:sz w:val="21"/>
        </w:rPr>
        <w:t>number</w:t>
      </w:r>
      <w:r w:rsidRPr="00EC0718">
        <w:rPr>
          <w:rFonts w:ascii="Roboto" w:hAnsi="Roboto"/>
          <w:spacing w:val="-14"/>
          <w:w w:val="105"/>
          <w:sz w:val="21"/>
        </w:rPr>
        <w:t xml:space="preserve"> </w:t>
      </w:r>
      <w:r w:rsidRPr="00EC0718">
        <w:rPr>
          <w:rFonts w:ascii="Roboto" w:hAnsi="Roboto"/>
          <w:w w:val="105"/>
          <w:sz w:val="21"/>
        </w:rPr>
        <w:t>of</w:t>
      </w:r>
      <w:r w:rsidRPr="00EC0718">
        <w:rPr>
          <w:rFonts w:ascii="Roboto" w:hAnsi="Roboto"/>
          <w:spacing w:val="-14"/>
          <w:w w:val="105"/>
          <w:sz w:val="21"/>
        </w:rPr>
        <w:t xml:space="preserve"> </w:t>
      </w:r>
      <w:r w:rsidRPr="00EC0718">
        <w:rPr>
          <w:rFonts w:ascii="Roboto" w:hAnsi="Roboto"/>
          <w:w w:val="105"/>
          <w:sz w:val="21"/>
        </w:rPr>
        <w:t>household</w:t>
      </w:r>
      <w:r w:rsidRPr="00EC0718">
        <w:rPr>
          <w:rFonts w:ascii="Roboto" w:hAnsi="Roboto"/>
          <w:spacing w:val="-14"/>
          <w:w w:val="105"/>
          <w:sz w:val="21"/>
        </w:rPr>
        <w:t xml:space="preserve"> </w:t>
      </w:r>
      <w:r w:rsidRPr="00EC0718">
        <w:rPr>
          <w:rFonts w:ascii="Roboto" w:hAnsi="Roboto"/>
          <w:w w:val="105"/>
          <w:sz w:val="21"/>
        </w:rPr>
        <w:t>members</w:t>
      </w:r>
      <w:r w:rsidRPr="00EC0718">
        <w:rPr>
          <w:rFonts w:ascii="Roboto" w:hAnsi="Roboto"/>
          <w:spacing w:val="-14"/>
          <w:w w:val="105"/>
          <w:sz w:val="21"/>
        </w:rPr>
        <w:t xml:space="preserve"> </w:t>
      </w:r>
      <w:r w:rsidRPr="00EC0718">
        <w:rPr>
          <w:rFonts w:ascii="Roboto" w:hAnsi="Roboto"/>
          <w:w w:val="105"/>
          <w:sz w:val="21"/>
        </w:rPr>
        <w:t>has increased or decreased.</w:t>
      </w:r>
    </w:p>
    <w:p w14:paraId="723872A7" w14:textId="58444CFB" w:rsidR="004D095C" w:rsidRPr="00EC0718" w:rsidRDefault="004D095C" w:rsidP="008F18FE">
      <w:pPr>
        <w:pStyle w:val="ListParagraph"/>
        <w:numPr>
          <w:ilvl w:val="1"/>
          <w:numId w:val="6"/>
        </w:numPr>
        <w:tabs>
          <w:tab w:val="left" w:pos="820"/>
        </w:tabs>
        <w:spacing w:before="0" w:line="242" w:lineRule="auto"/>
        <w:ind w:left="720" w:right="227"/>
        <w:rPr>
          <w:rFonts w:ascii="Roboto" w:hAnsi="Roboto"/>
          <w:sz w:val="21"/>
        </w:rPr>
      </w:pPr>
      <w:r w:rsidRPr="00EC0718">
        <w:rPr>
          <w:rFonts w:ascii="Roboto" w:hAnsi="Roboto"/>
          <w:w w:val="105"/>
          <w:sz w:val="21"/>
        </w:rPr>
        <w:t>The</w:t>
      </w:r>
      <w:r w:rsidRPr="00EC0718">
        <w:rPr>
          <w:rFonts w:ascii="Roboto" w:hAnsi="Roboto"/>
          <w:spacing w:val="-12"/>
          <w:w w:val="105"/>
          <w:sz w:val="21"/>
        </w:rPr>
        <w:t xml:space="preserve"> </w:t>
      </w:r>
      <w:r w:rsidRPr="00EC0718">
        <w:rPr>
          <w:rFonts w:ascii="Roboto" w:hAnsi="Roboto"/>
          <w:w w:val="105"/>
          <w:sz w:val="21"/>
        </w:rPr>
        <w:t>housing</w:t>
      </w:r>
      <w:r w:rsidRPr="00EC0718">
        <w:rPr>
          <w:rFonts w:ascii="Roboto" w:hAnsi="Roboto"/>
          <w:spacing w:val="-14"/>
          <w:w w:val="105"/>
          <w:sz w:val="21"/>
        </w:rPr>
        <w:t xml:space="preserve"> </w:t>
      </w:r>
      <w:r w:rsidRPr="00EC0718">
        <w:rPr>
          <w:rFonts w:ascii="Roboto" w:hAnsi="Roboto"/>
          <w:w w:val="105"/>
          <w:sz w:val="21"/>
        </w:rPr>
        <w:t>status</w:t>
      </w:r>
      <w:r w:rsidRPr="00EC0718">
        <w:rPr>
          <w:rFonts w:ascii="Roboto" w:hAnsi="Roboto"/>
          <w:spacing w:val="-13"/>
          <w:w w:val="105"/>
          <w:sz w:val="21"/>
        </w:rPr>
        <w:t xml:space="preserve"> </w:t>
      </w:r>
      <w:r w:rsidRPr="00EC0718">
        <w:rPr>
          <w:rFonts w:ascii="Roboto" w:hAnsi="Roboto"/>
          <w:w w:val="105"/>
          <w:sz w:val="21"/>
        </w:rPr>
        <w:t>has</w:t>
      </w:r>
      <w:r w:rsidRPr="00EC0718">
        <w:rPr>
          <w:rFonts w:ascii="Roboto" w:hAnsi="Roboto"/>
          <w:spacing w:val="-12"/>
          <w:w w:val="105"/>
          <w:sz w:val="21"/>
        </w:rPr>
        <w:t xml:space="preserve"> </w:t>
      </w:r>
      <w:r w:rsidRPr="00EC0718">
        <w:rPr>
          <w:rFonts w:ascii="Roboto" w:hAnsi="Roboto"/>
          <w:w w:val="105"/>
          <w:sz w:val="21"/>
        </w:rPr>
        <w:t>changed,</w:t>
      </w:r>
      <w:r w:rsidRPr="00EC0718">
        <w:rPr>
          <w:rFonts w:ascii="Roboto" w:hAnsi="Roboto"/>
          <w:spacing w:val="-12"/>
          <w:w w:val="105"/>
          <w:sz w:val="21"/>
        </w:rPr>
        <w:t xml:space="preserve"> </w:t>
      </w:r>
      <w:r w:rsidRPr="00EC0718">
        <w:rPr>
          <w:rFonts w:ascii="Roboto" w:hAnsi="Roboto"/>
          <w:w w:val="105"/>
          <w:sz w:val="21"/>
        </w:rPr>
        <w:t>e.g.,</w:t>
      </w:r>
      <w:r w:rsidRPr="00EC0718">
        <w:rPr>
          <w:rFonts w:ascii="Roboto" w:hAnsi="Roboto"/>
          <w:spacing w:val="-12"/>
          <w:w w:val="105"/>
          <w:sz w:val="21"/>
        </w:rPr>
        <w:t xml:space="preserve"> </w:t>
      </w:r>
      <w:r w:rsidRPr="00EC0718">
        <w:rPr>
          <w:rFonts w:ascii="Roboto" w:hAnsi="Roboto"/>
          <w:w w:val="105"/>
          <w:sz w:val="21"/>
        </w:rPr>
        <w:t>the</w:t>
      </w:r>
      <w:r w:rsidRPr="00EC0718">
        <w:rPr>
          <w:rFonts w:ascii="Roboto" w:hAnsi="Roboto"/>
          <w:spacing w:val="-12"/>
          <w:w w:val="105"/>
          <w:sz w:val="21"/>
        </w:rPr>
        <w:t xml:space="preserve"> </w:t>
      </w:r>
      <w:r w:rsidRPr="00EC0718">
        <w:rPr>
          <w:rFonts w:ascii="Roboto" w:hAnsi="Roboto"/>
          <w:w w:val="105"/>
          <w:sz w:val="21"/>
        </w:rPr>
        <w:t>household went from a sheltered to an unsheltered sleeping location.</w:t>
      </w:r>
    </w:p>
    <w:p w14:paraId="7A9373B7" w14:textId="77777777" w:rsidR="004D095C" w:rsidRPr="00EC0718" w:rsidRDefault="004D095C" w:rsidP="008F18FE">
      <w:pPr>
        <w:pStyle w:val="ListParagraph"/>
        <w:numPr>
          <w:ilvl w:val="1"/>
          <w:numId w:val="6"/>
        </w:numPr>
        <w:tabs>
          <w:tab w:val="left" w:pos="820"/>
        </w:tabs>
        <w:ind w:left="720"/>
        <w:rPr>
          <w:rFonts w:ascii="Roboto" w:hAnsi="Roboto"/>
          <w:sz w:val="21"/>
        </w:rPr>
      </w:pPr>
      <w:r w:rsidRPr="00EC0718">
        <w:rPr>
          <w:rFonts w:ascii="Roboto" w:hAnsi="Roboto"/>
          <w:spacing w:val="-2"/>
          <w:w w:val="105"/>
          <w:sz w:val="21"/>
        </w:rPr>
        <w:t>More</w:t>
      </w:r>
      <w:r w:rsidRPr="00EC0718">
        <w:rPr>
          <w:rFonts w:ascii="Roboto" w:hAnsi="Roboto"/>
          <w:spacing w:val="-8"/>
          <w:w w:val="105"/>
          <w:sz w:val="21"/>
        </w:rPr>
        <w:t xml:space="preserve"> </w:t>
      </w:r>
      <w:r w:rsidRPr="00EC0718">
        <w:rPr>
          <w:rFonts w:ascii="Roboto" w:hAnsi="Roboto"/>
          <w:spacing w:val="-2"/>
          <w:w w:val="105"/>
          <w:sz w:val="21"/>
        </w:rPr>
        <w:t>than</w:t>
      </w:r>
      <w:r w:rsidRPr="00EC0718">
        <w:rPr>
          <w:rFonts w:ascii="Roboto" w:hAnsi="Roboto"/>
          <w:spacing w:val="-10"/>
          <w:w w:val="105"/>
          <w:sz w:val="21"/>
        </w:rPr>
        <w:t xml:space="preserve"> </w:t>
      </w:r>
      <w:r w:rsidRPr="00EC0718">
        <w:rPr>
          <w:rFonts w:ascii="Roboto" w:hAnsi="Roboto"/>
          <w:spacing w:val="-2"/>
          <w:w w:val="105"/>
          <w:sz w:val="21"/>
        </w:rPr>
        <w:t>six</w:t>
      </w:r>
      <w:r w:rsidRPr="00EC0718">
        <w:rPr>
          <w:rFonts w:ascii="Roboto" w:hAnsi="Roboto"/>
          <w:spacing w:val="-10"/>
          <w:w w:val="105"/>
          <w:sz w:val="21"/>
        </w:rPr>
        <w:t xml:space="preserve"> </w:t>
      </w:r>
      <w:r w:rsidRPr="00EC0718">
        <w:rPr>
          <w:rFonts w:ascii="Roboto" w:hAnsi="Roboto"/>
          <w:spacing w:val="-2"/>
          <w:w w:val="105"/>
          <w:sz w:val="21"/>
        </w:rPr>
        <w:t>months</w:t>
      </w:r>
      <w:r w:rsidRPr="00EC0718">
        <w:rPr>
          <w:rFonts w:ascii="Roboto" w:hAnsi="Roboto"/>
          <w:spacing w:val="-8"/>
          <w:w w:val="105"/>
          <w:sz w:val="21"/>
        </w:rPr>
        <w:t xml:space="preserve"> </w:t>
      </w:r>
      <w:r w:rsidRPr="00EC0718">
        <w:rPr>
          <w:rFonts w:ascii="Roboto" w:hAnsi="Roboto"/>
          <w:spacing w:val="-2"/>
          <w:w w:val="105"/>
          <w:sz w:val="21"/>
        </w:rPr>
        <w:t>has</w:t>
      </w:r>
      <w:r w:rsidRPr="00EC0718">
        <w:rPr>
          <w:rFonts w:ascii="Roboto" w:hAnsi="Roboto"/>
          <w:spacing w:val="-9"/>
          <w:w w:val="105"/>
          <w:sz w:val="21"/>
        </w:rPr>
        <w:t xml:space="preserve"> </w:t>
      </w:r>
      <w:r w:rsidRPr="00EC0718">
        <w:rPr>
          <w:rFonts w:ascii="Roboto" w:hAnsi="Roboto"/>
          <w:spacing w:val="-2"/>
          <w:w w:val="105"/>
          <w:sz w:val="21"/>
        </w:rPr>
        <w:t>passed</w:t>
      </w:r>
      <w:r w:rsidRPr="00EC0718">
        <w:rPr>
          <w:rFonts w:ascii="Roboto" w:hAnsi="Roboto"/>
          <w:spacing w:val="-9"/>
          <w:w w:val="105"/>
          <w:sz w:val="21"/>
        </w:rPr>
        <w:t xml:space="preserve"> </w:t>
      </w:r>
      <w:r w:rsidRPr="00EC0718">
        <w:rPr>
          <w:rFonts w:ascii="Roboto" w:hAnsi="Roboto"/>
          <w:spacing w:val="-2"/>
          <w:w w:val="105"/>
          <w:sz w:val="21"/>
        </w:rPr>
        <w:t>since</w:t>
      </w:r>
      <w:r w:rsidRPr="00EC0718">
        <w:rPr>
          <w:rFonts w:ascii="Roboto" w:hAnsi="Roboto"/>
          <w:spacing w:val="-7"/>
          <w:w w:val="105"/>
          <w:sz w:val="21"/>
        </w:rPr>
        <w:t xml:space="preserve"> </w:t>
      </w:r>
      <w:r w:rsidRPr="00EC0718">
        <w:rPr>
          <w:rFonts w:ascii="Roboto" w:hAnsi="Roboto"/>
          <w:spacing w:val="-2"/>
          <w:w w:val="105"/>
          <w:sz w:val="21"/>
        </w:rPr>
        <w:t>the</w:t>
      </w:r>
      <w:r w:rsidRPr="00EC0718">
        <w:rPr>
          <w:rFonts w:ascii="Roboto" w:hAnsi="Roboto"/>
          <w:spacing w:val="-8"/>
          <w:w w:val="105"/>
          <w:sz w:val="21"/>
        </w:rPr>
        <w:t xml:space="preserve"> </w:t>
      </w:r>
      <w:r w:rsidRPr="00EC0718">
        <w:rPr>
          <w:rFonts w:ascii="Roboto" w:hAnsi="Roboto"/>
          <w:spacing w:val="-2"/>
          <w:w w:val="105"/>
          <w:sz w:val="21"/>
        </w:rPr>
        <w:t>initial</w:t>
      </w:r>
      <w:r w:rsidRPr="00EC0718">
        <w:rPr>
          <w:rFonts w:ascii="Roboto" w:hAnsi="Roboto"/>
          <w:spacing w:val="-8"/>
          <w:w w:val="105"/>
          <w:sz w:val="21"/>
        </w:rPr>
        <w:t xml:space="preserve"> </w:t>
      </w:r>
      <w:r w:rsidRPr="00EC0718">
        <w:rPr>
          <w:rFonts w:ascii="Roboto" w:hAnsi="Roboto"/>
          <w:spacing w:val="-2"/>
          <w:w w:val="105"/>
          <w:sz w:val="21"/>
        </w:rPr>
        <w:t>assessment.</w:t>
      </w:r>
    </w:p>
    <w:p w14:paraId="05CB27D9" w14:textId="77777777" w:rsidR="004D095C" w:rsidRPr="00EC0718" w:rsidRDefault="004D095C" w:rsidP="008F18FE">
      <w:pPr>
        <w:pStyle w:val="ListParagraph"/>
        <w:numPr>
          <w:ilvl w:val="1"/>
          <w:numId w:val="6"/>
        </w:numPr>
        <w:tabs>
          <w:tab w:val="left" w:pos="820"/>
        </w:tabs>
        <w:spacing w:line="242" w:lineRule="auto"/>
        <w:ind w:left="720" w:right="983"/>
        <w:rPr>
          <w:rFonts w:ascii="Roboto" w:hAnsi="Roboto"/>
          <w:sz w:val="21"/>
        </w:rPr>
      </w:pPr>
      <w:r w:rsidRPr="00EC0718">
        <w:rPr>
          <w:rFonts w:ascii="Roboto" w:hAnsi="Roboto"/>
          <w:sz w:val="21"/>
        </w:rPr>
        <w:t>The household now has a diagnosed disabling condition, which they did not have</w:t>
      </w:r>
      <w:r w:rsidRPr="00EC0718">
        <w:rPr>
          <w:rFonts w:ascii="Roboto" w:hAnsi="Roboto"/>
          <w:spacing w:val="40"/>
          <w:sz w:val="21"/>
        </w:rPr>
        <w:t xml:space="preserve"> </w:t>
      </w:r>
      <w:r w:rsidRPr="00EC0718">
        <w:rPr>
          <w:rFonts w:ascii="Roboto" w:hAnsi="Roboto"/>
          <w:spacing w:val="-2"/>
          <w:sz w:val="21"/>
        </w:rPr>
        <w:t>previously.</w:t>
      </w:r>
    </w:p>
    <w:p w14:paraId="5DC466C1" w14:textId="77777777" w:rsidR="004D095C" w:rsidRPr="00EC0718" w:rsidRDefault="004D095C" w:rsidP="008F18FE">
      <w:pPr>
        <w:pStyle w:val="ListParagraph"/>
        <w:numPr>
          <w:ilvl w:val="1"/>
          <w:numId w:val="6"/>
        </w:numPr>
        <w:tabs>
          <w:tab w:val="left" w:pos="820"/>
        </w:tabs>
        <w:spacing w:before="2" w:line="242" w:lineRule="auto"/>
        <w:ind w:left="720" w:right="742"/>
        <w:rPr>
          <w:rFonts w:ascii="Roboto" w:hAnsi="Roboto"/>
          <w:sz w:val="21"/>
        </w:rPr>
      </w:pPr>
      <w:r w:rsidRPr="00EC0718">
        <w:rPr>
          <w:rFonts w:ascii="Roboto" w:hAnsi="Roboto"/>
          <w:sz w:val="21"/>
        </w:rPr>
        <w:t>An</w:t>
      </w:r>
      <w:r w:rsidRPr="00EC0718">
        <w:rPr>
          <w:rFonts w:ascii="Roboto" w:hAnsi="Roboto"/>
          <w:spacing w:val="32"/>
          <w:sz w:val="21"/>
        </w:rPr>
        <w:t xml:space="preserve"> </w:t>
      </w:r>
      <w:r w:rsidRPr="00EC0718">
        <w:rPr>
          <w:rFonts w:ascii="Roboto" w:hAnsi="Roboto"/>
          <w:sz w:val="21"/>
        </w:rPr>
        <w:t>assessment</w:t>
      </w:r>
      <w:r w:rsidRPr="00EC0718">
        <w:rPr>
          <w:rFonts w:ascii="Roboto" w:hAnsi="Roboto"/>
          <w:spacing w:val="32"/>
          <w:sz w:val="21"/>
        </w:rPr>
        <w:t xml:space="preserve"> </w:t>
      </w:r>
      <w:r w:rsidRPr="00EC0718">
        <w:rPr>
          <w:rFonts w:ascii="Roboto" w:hAnsi="Roboto"/>
          <w:sz w:val="21"/>
        </w:rPr>
        <w:t>review</w:t>
      </w:r>
      <w:r w:rsidRPr="00EC0718">
        <w:rPr>
          <w:rFonts w:ascii="Roboto" w:hAnsi="Roboto"/>
          <w:spacing w:val="36"/>
          <w:sz w:val="21"/>
        </w:rPr>
        <w:t xml:space="preserve"> </w:t>
      </w:r>
      <w:r w:rsidRPr="00EC0718">
        <w:rPr>
          <w:rFonts w:ascii="Roboto" w:hAnsi="Roboto"/>
          <w:sz w:val="21"/>
        </w:rPr>
        <w:t>request</w:t>
      </w:r>
      <w:r w:rsidRPr="00EC0718">
        <w:rPr>
          <w:rFonts w:ascii="Roboto" w:hAnsi="Roboto"/>
          <w:spacing w:val="32"/>
          <w:sz w:val="21"/>
        </w:rPr>
        <w:t xml:space="preserve"> </w:t>
      </w:r>
      <w:r w:rsidRPr="00EC0718">
        <w:rPr>
          <w:rFonts w:ascii="Roboto" w:hAnsi="Roboto"/>
          <w:sz w:val="21"/>
        </w:rPr>
        <w:t>has</w:t>
      </w:r>
      <w:r w:rsidRPr="00EC0718">
        <w:rPr>
          <w:rFonts w:ascii="Roboto" w:hAnsi="Roboto"/>
          <w:spacing w:val="36"/>
          <w:sz w:val="21"/>
        </w:rPr>
        <w:t xml:space="preserve"> </w:t>
      </w:r>
      <w:r w:rsidRPr="00EC0718">
        <w:rPr>
          <w:rFonts w:ascii="Roboto" w:hAnsi="Roboto"/>
          <w:sz w:val="21"/>
        </w:rPr>
        <w:t>been</w:t>
      </w:r>
      <w:r w:rsidRPr="00EC0718">
        <w:rPr>
          <w:rFonts w:ascii="Roboto" w:hAnsi="Roboto"/>
          <w:spacing w:val="32"/>
          <w:sz w:val="21"/>
        </w:rPr>
        <w:t xml:space="preserve"> </w:t>
      </w:r>
      <w:r w:rsidRPr="00EC0718">
        <w:rPr>
          <w:rFonts w:ascii="Roboto" w:hAnsi="Roboto"/>
          <w:sz w:val="21"/>
        </w:rPr>
        <w:t>approved</w:t>
      </w:r>
      <w:r w:rsidRPr="00EC0718">
        <w:rPr>
          <w:rFonts w:ascii="Roboto" w:hAnsi="Roboto"/>
          <w:spacing w:val="34"/>
          <w:sz w:val="21"/>
        </w:rPr>
        <w:t xml:space="preserve"> </w:t>
      </w:r>
      <w:r w:rsidRPr="00EC0718">
        <w:rPr>
          <w:rFonts w:ascii="Roboto" w:hAnsi="Roboto"/>
          <w:sz w:val="21"/>
        </w:rPr>
        <w:t>by</w:t>
      </w:r>
      <w:r w:rsidRPr="00EC0718">
        <w:rPr>
          <w:rFonts w:ascii="Roboto" w:hAnsi="Roboto"/>
          <w:spacing w:val="34"/>
          <w:sz w:val="21"/>
        </w:rPr>
        <w:t xml:space="preserve"> </w:t>
      </w:r>
      <w:r w:rsidRPr="00EC0718">
        <w:rPr>
          <w:rFonts w:ascii="Roboto" w:hAnsi="Roboto"/>
          <w:sz w:val="21"/>
        </w:rPr>
        <w:t>the</w:t>
      </w:r>
      <w:r w:rsidRPr="00EC0718">
        <w:rPr>
          <w:rFonts w:ascii="Roboto" w:hAnsi="Roboto"/>
          <w:spacing w:val="36"/>
          <w:sz w:val="21"/>
        </w:rPr>
        <w:t xml:space="preserve"> </w:t>
      </w:r>
      <w:r w:rsidRPr="00EC0718">
        <w:rPr>
          <w:rFonts w:ascii="Roboto" w:hAnsi="Roboto"/>
          <w:sz w:val="21"/>
        </w:rPr>
        <w:t>CEPE</w:t>
      </w:r>
      <w:r w:rsidRPr="00EC0718">
        <w:rPr>
          <w:rFonts w:ascii="Roboto" w:hAnsi="Roboto"/>
          <w:spacing w:val="36"/>
          <w:sz w:val="21"/>
        </w:rPr>
        <w:t xml:space="preserve"> </w:t>
      </w:r>
      <w:r w:rsidRPr="00EC0718">
        <w:rPr>
          <w:rFonts w:ascii="Roboto" w:hAnsi="Roboto"/>
          <w:sz w:val="21"/>
        </w:rPr>
        <w:t>or</w:t>
      </w:r>
      <w:r w:rsidRPr="00EC0718">
        <w:rPr>
          <w:rFonts w:ascii="Roboto" w:hAnsi="Roboto"/>
          <w:spacing w:val="36"/>
          <w:sz w:val="21"/>
        </w:rPr>
        <w:t xml:space="preserve"> </w:t>
      </w:r>
      <w:r w:rsidRPr="00EC0718">
        <w:rPr>
          <w:rFonts w:ascii="Roboto" w:hAnsi="Roboto"/>
          <w:sz w:val="21"/>
        </w:rPr>
        <w:t>Systems</w:t>
      </w:r>
      <w:r w:rsidRPr="00EC0718">
        <w:rPr>
          <w:rFonts w:ascii="Roboto" w:hAnsi="Roboto"/>
          <w:spacing w:val="34"/>
          <w:sz w:val="21"/>
        </w:rPr>
        <w:t xml:space="preserve"> </w:t>
      </w:r>
      <w:r w:rsidRPr="00EC0718">
        <w:rPr>
          <w:rFonts w:ascii="Roboto" w:hAnsi="Roboto"/>
          <w:sz w:val="21"/>
        </w:rPr>
        <w:t xml:space="preserve">Change </w:t>
      </w:r>
      <w:r w:rsidRPr="00EC0718">
        <w:rPr>
          <w:rFonts w:ascii="Roboto" w:hAnsi="Roboto"/>
          <w:w w:val="110"/>
          <w:sz w:val="21"/>
        </w:rPr>
        <w:t>Team at THN.</w:t>
      </w:r>
    </w:p>
    <w:p w14:paraId="52A6D96C" w14:textId="77777777" w:rsidR="004D095C" w:rsidRPr="00EC0718" w:rsidRDefault="004D095C" w:rsidP="008F18FE">
      <w:pPr>
        <w:pStyle w:val="BodyText"/>
        <w:spacing w:before="119" w:line="242" w:lineRule="auto"/>
        <w:ind w:left="0" w:right="214"/>
      </w:pPr>
      <w:r w:rsidRPr="00EC0718">
        <w:t xml:space="preserve">It is not appropriate to move a household from the </w:t>
      </w:r>
      <w:hyperlink w:anchor="_bookmark51" w:history="1">
        <w:r w:rsidRPr="00EC0718">
          <w:rPr>
            <w:color w:val="1154CC"/>
            <w:u w:val="single" w:color="1154CC"/>
          </w:rPr>
          <w:t>Housing Priority List</w:t>
        </w:r>
      </w:hyperlink>
      <w:r w:rsidRPr="00EC0718">
        <w:rPr>
          <w:color w:val="1154CC"/>
        </w:rPr>
        <w:t xml:space="preserve"> </w:t>
      </w:r>
      <w:r w:rsidRPr="00EC0718">
        <w:t xml:space="preserve">to an </w:t>
      </w:r>
      <w:hyperlink w:anchor="_bookmark52" w:history="1">
        <w:r w:rsidRPr="00EC0718">
          <w:rPr>
            <w:color w:val="1154CC"/>
            <w:u w:val="single" w:color="1154CC"/>
          </w:rPr>
          <w:t>inactive</w:t>
        </w:r>
      </w:hyperlink>
      <w:r w:rsidRPr="00EC0718">
        <w:rPr>
          <w:color w:val="1154CC"/>
        </w:rPr>
        <w:t xml:space="preserve"> </w:t>
      </w:r>
      <w:r w:rsidRPr="00EC0718">
        <w:t xml:space="preserve">list solely </w:t>
      </w:r>
      <w:r w:rsidRPr="00EC0718">
        <w:rPr>
          <w:w w:val="105"/>
        </w:rPr>
        <w:t>because they have not</w:t>
      </w:r>
      <w:r w:rsidRPr="00EC0718">
        <w:rPr>
          <w:spacing w:val="-1"/>
          <w:w w:val="105"/>
        </w:rPr>
        <w:t xml:space="preserve"> </w:t>
      </w:r>
      <w:r w:rsidRPr="00EC0718">
        <w:rPr>
          <w:w w:val="105"/>
        </w:rPr>
        <w:t>been</w:t>
      </w:r>
      <w:r w:rsidRPr="00EC0718">
        <w:rPr>
          <w:spacing w:val="-1"/>
          <w:w w:val="105"/>
        </w:rPr>
        <w:t xml:space="preserve"> </w:t>
      </w:r>
      <w:r w:rsidRPr="00EC0718">
        <w:rPr>
          <w:w w:val="105"/>
        </w:rPr>
        <w:t>re-assessed as recommended by this document. It</w:t>
      </w:r>
      <w:r w:rsidRPr="00EC0718">
        <w:rPr>
          <w:spacing w:val="-1"/>
          <w:w w:val="105"/>
        </w:rPr>
        <w:t xml:space="preserve"> </w:t>
      </w:r>
      <w:r w:rsidRPr="00EC0718">
        <w:rPr>
          <w:w w:val="105"/>
        </w:rPr>
        <w:t>is mandatory for</w:t>
      </w:r>
      <w:r w:rsidRPr="00EC0718">
        <w:rPr>
          <w:spacing w:val="-5"/>
          <w:w w:val="105"/>
        </w:rPr>
        <w:t xml:space="preserve"> </w:t>
      </w:r>
      <w:r w:rsidRPr="00EC0718">
        <w:rPr>
          <w:w w:val="105"/>
        </w:rPr>
        <w:t>providers</w:t>
      </w:r>
      <w:r w:rsidRPr="00EC0718">
        <w:rPr>
          <w:spacing w:val="-3"/>
          <w:w w:val="105"/>
        </w:rPr>
        <w:t xml:space="preserve"> </w:t>
      </w:r>
      <w:r w:rsidRPr="00EC0718">
        <w:rPr>
          <w:w w:val="105"/>
        </w:rPr>
        <w:t>to</w:t>
      </w:r>
      <w:r w:rsidRPr="00EC0718">
        <w:rPr>
          <w:spacing w:val="-6"/>
          <w:w w:val="105"/>
        </w:rPr>
        <w:t xml:space="preserve"> </w:t>
      </w:r>
      <w:r w:rsidRPr="00EC0718">
        <w:rPr>
          <w:w w:val="105"/>
        </w:rPr>
        <w:t>offer</w:t>
      </w:r>
      <w:r w:rsidRPr="00EC0718">
        <w:rPr>
          <w:spacing w:val="-5"/>
          <w:w w:val="105"/>
        </w:rPr>
        <w:t xml:space="preserve"> </w:t>
      </w:r>
      <w:r w:rsidRPr="00EC0718">
        <w:rPr>
          <w:w w:val="105"/>
        </w:rPr>
        <w:t>reassessment</w:t>
      </w:r>
      <w:r w:rsidRPr="00EC0718">
        <w:rPr>
          <w:spacing w:val="-6"/>
          <w:w w:val="105"/>
        </w:rPr>
        <w:t xml:space="preserve"> </w:t>
      </w:r>
      <w:r w:rsidRPr="00EC0718">
        <w:rPr>
          <w:w w:val="105"/>
        </w:rPr>
        <w:t>as</w:t>
      </w:r>
      <w:r w:rsidRPr="00EC0718">
        <w:rPr>
          <w:spacing w:val="-3"/>
          <w:w w:val="105"/>
        </w:rPr>
        <w:t xml:space="preserve"> </w:t>
      </w:r>
      <w:r w:rsidRPr="00EC0718">
        <w:rPr>
          <w:w w:val="105"/>
        </w:rPr>
        <w:t>appropriate</w:t>
      </w:r>
      <w:r w:rsidRPr="00EC0718">
        <w:rPr>
          <w:spacing w:val="-3"/>
          <w:w w:val="105"/>
        </w:rPr>
        <w:t xml:space="preserve"> </w:t>
      </w:r>
      <w:r w:rsidRPr="00EC0718">
        <w:rPr>
          <w:w w:val="105"/>
        </w:rPr>
        <w:t>but</w:t>
      </w:r>
      <w:r w:rsidRPr="00EC0718">
        <w:rPr>
          <w:spacing w:val="-6"/>
          <w:w w:val="105"/>
        </w:rPr>
        <w:t xml:space="preserve"> </w:t>
      </w:r>
      <w:r w:rsidRPr="00EC0718">
        <w:rPr>
          <w:w w:val="105"/>
        </w:rPr>
        <w:t>not</w:t>
      </w:r>
      <w:r w:rsidRPr="00EC0718">
        <w:rPr>
          <w:spacing w:val="-6"/>
          <w:w w:val="105"/>
        </w:rPr>
        <w:t xml:space="preserve"> </w:t>
      </w:r>
      <w:r w:rsidRPr="00EC0718">
        <w:rPr>
          <w:w w:val="105"/>
        </w:rPr>
        <w:t>for</w:t>
      </w:r>
      <w:r w:rsidRPr="00EC0718">
        <w:rPr>
          <w:spacing w:val="-5"/>
          <w:w w:val="105"/>
        </w:rPr>
        <w:t xml:space="preserve"> </w:t>
      </w:r>
      <w:r w:rsidRPr="00EC0718">
        <w:rPr>
          <w:w w:val="105"/>
        </w:rPr>
        <w:t>households</w:t>
      </w:r>
      <w:r w:rsidRPr="00EC0718">
        <w:rPr>
          <w:spacing w:val="-7"/>
          <w:w w:val="105"/>
        </w:rPr>
        <w:t xml:space="preserve"> </w:t>
      </w:r>
      <w:r w:rsidRPr="00EC0718">
        <w:rPr>
          <w:w w:val="105"/>
        </w:rPr>
        <w:t>to</w:t>
      </w:r>
      <w:r w:rsidRPr="00EC0718">
        <w:rPr>
          <w:spacing w:val="-6"/>
          <w:w w:val="105"/>
        </w:rPr>
        <w:t xml:space="preserve"> </w:t>
      </w:r>
      <w:r w:rsidRPr="00EC0718">
        <w:rPr>
          <w:w w:val="105"/>
        </w:rPr>
        <w:t>consent</w:t>
      </w:r>
      <w:r w:rsidRPr="00EC0718">
        <w:rPr>
          <w:spacing w:val="-6"/>
          <w:w w:val="105"/>
        </w:rPr>
        <w:t xml:space="preserve"> </w:t>
      </w:r>
      <w:r w:rsidRPr="00EC0718">
        <w:rPr>
          <w:w w:val="105"/>
        </w:rPr>
        <w:t>to</w:t>
      </w:r>
      <w:r w:rsidRPr="00EC0718">
        <w:rPr>
          <w:spacing w:val="-6"/>
          <w:w w:val="105"/>
        </w:rPr>
        <w:t xml:space="preserve"> </w:t>
      </w:r>
      <w:r w:rsidRPr="00EC0718">
        <w:rPr>
          <w:w w:val="105"/>
        </w:rPr>
        <w:t xml:space="preserve">re- </w:t>
      </w:r>
      <w:r w:rsidRPr="00EC0718">
        <w:rPr>
          <w:spacing w:val="-2"/>
          <w:w w:val="105"/>
        </w:rPr>
        <w:t>assessment.</w:t>
      </w:r>
    </w:p>
    <w:p w14:paraId="2C528964" w14:textId="77777777" w:rsidR="004D095C" w:rsidRPr="00EC0718" w:rsidRDefault="004D095C" w:rsidP="008F18FE">
      <w:pPr>
        <w:pStyle w:val="Heading2"/>
        <w:ind w:left="0"/>
        <w:rPr>
          <w:rFonts w:ascii="Roboto" w:hAnsi="Roboto"/>
        </w:rPr>
      </w:pPr>
      <w:bookmarkStart w:id="255" w:name="_Toc147224714"/>
      <w:r w:rsidRPr="00EC0718">
        <w:rPr>
          <w:rFonts w:ascii="Roboto" w:hAnsi="Roboto"/>
          <w:color w:val="9DBA52"/>
          <w:spacing w:val="-2"/>
        </w:rPr>
        <w:t>Assessment</w:t>
      </w:r>
      <w:r w:rsidRPr="00EC0718">
        <w:rPr>
          <w:rFonts w:ascii="Roboto" w:hAnsi="Roboto"/>
          <w:color w:val="9DBA52"/>
          <w:spacing w:val="-10"/>
        </w:rPr>
        <w:t xml:space="preserve"> </w:t>
      </w:r>
      <w:r w:rsidRPr="00EC0718">
        <w:rPr>
          <w:rFonts w:ascii="Roboto" w:hAnsi="Roboto"/>
          <w:color w:val="9DBA52"/>
          <w:spacing w:val="-2"/>
        </w:rPr>
        <w:t>Review</w:t>
      </w:r>
      <w:r w:rsidRPr="00EC0718">
        <w:rPr>
          <w:rFonts w:ascii="Roboto" w:hAnsi="Roboto"/>
          <w:color w:val="9DBA52"/>
          <w:spacing w:val="-10"/>
        </w:rPr>
        <w:t xml:space="preserve"> </w:t>
      </w:r>
      <w:r w:rsidRPr="00EC0718">
        <w:rPr>
          <w:rFonts w:ascii="Roboto" w:hAnsi="Roboto"/>
          <w:color w:val="9DBA52"/>
          <w:spacing w:val="-2"/>
        </w:rPr>
        <w:t>Request</w:t>
      </w:r>
      <w:bookmarkEnd w:id="255"/>
    </w:p>
    <w:p w14:paraId="756D9120" w14:textId="77777777" w:rsidR="004D095C" w:rsidRPr="00EC0718" w:rsidRDefault="004D095C" w:rsidP="008F18FE">
      <w:pPr>
        <w:pStyle w:val="BodyText"/>
        <w:spacing w:before="30" w:line="242" w:lineRule="auto"/>
        <w:ind w:left="0" w:right="214"/>
      </w:pPr>
      <w:r w:rsidRPr="00EC0718">
        <w:rPr>
          <w:w w:val="105"/>
        </w:rPr>
        <w:t>An</w:t>
      </w:r>
      <w:r w:rsidRPr="00EC0718">
        <w:rPr>
          <w:spacing w:val="-8"/>
          <w:w w:val="105"/>
        </w:rPr>
        <w:t xml:space="preserve"> </w:t>
      </w:r>
      <w:r w:rsidRPr="00EC0718">
        <w:rPr>
          <w:w w:val="105"/>
        </w:rPr>
        <w:t>assessment</w:t>
      </w:r>
      <w:r w:rsidRPr="00EC0718">
        <w:rPr>
          <w:spacing w:val="-8"/>
          <w:w w:val="105"/>
        </w:rPr>
        <w:t xml:space="preserve"> </w:t>
      </w:r>
      <w:r w:rsidRPr="00EC0718">
        <w:rPr>
          <w:w w:val="105"/>
        </w:rPr>
        <w:t>review</w:t>
      </w:r>
      <w:r w:rsidRPr="00EC0718">
        <w:rPr>
          <w:spacing w:val="-6"/>
          <w:w w:val="105"/>
        </w:rPr>
        <w:t xml:space="preserve"> </w:t>
      </w:r>
      <w:r w:rsidRPr="00EC0718">
        <w:rPr>
          <w:w w:val="105"/>
        </w:rPr>
        <w:t>request</w:t>
      </w:r>
      <w:r w:rsidRPr="00EC0718">
        <w:rPr>
          <w:spacing w:val="-8"/>
          <w:w w:val="105"/>
        </w:rPr>
        <w:t xml:space="preserve"> </w:t>
      </w:r>
      <w:r w:rsidRPr="00EC0718">
        <w:rPr>
          <w:w w:val="105"/>
        </w:rPr>
        <w:t>is</w:t>
      </w:r>
      <w:r w:rsidRPr="00EC0718">
        <w:rPr>
          <w:spacing w:val="-6"/>
          <w:w w:val="105"/>
        </w:rPr>
        <w:t xml:space="preserve"> </w:t>
      </w:r>
      <w:r w:rsidRPr="00EC0718">
        <w:rPr>
          <w:w w:val="105"/>
        </w:rPr>
        <w:t>a</w:t>
      </w:r>
      <w:r w:rsidRPr="00EC0718">
        <w:rPr>
          <w:spacing w:val="-7"/>
          <w:w w:val="105"/>
        </w:rPr>
        <w:t xml:space="preserve"> </w:t>
      </w:r>
      <w:r w:rsidRPr="00EC0718">
        <w:rPr>
          <w:w w:val="105"/>
        </w:rPr>
        <w:t>request</w:t>
      </w:r>
      <w:r w:rsidRPr="00EC0718">
        <w:rPr>
          <w:spacing w:val="-8"/>
          <w:w w:val="105"/>
        </w:rPr>
        <w:t xml:space="preserve"> </w:t>
      </w:r>
      <w:r w:rsidRPr="00EC0718">
        <w:rPr>
          <w:w w:val="105"/>
        </w:rPr>
        <w:t>to</w:t>
      </w:r>
      <w:r w:rsidRPr="00EC0718">
        <w:rPr>
          <w:spacing w:val="-8"/>
          <w:w w:val="105"/>
        </w:rPr>
        <w:t xml:space="preserve"> </w:t>
      </w:r>
      <w:r w:rsidRPr="00EC0718">
        <w:rPr>
          <w:w w:val="105"/>
        </w:rPr>
        <w:t>review</w:t>
      </w:r>
      <w:r w:rsidRPr="00EC0718">
        <w:rPr>
          <w:spacing w:val="-6"/>
          <w:w w:val="105"/>
        </w:rPr>
        <w:t xml:space="preserve"> </w:t>
      </w:r>
      <w:r w:rsidRPr="00EC0718">
        <w:rPr>
          <w:w w:val="105"/>
        </w:rPr>
        <w:t>a</w:t>
      </w:r>
      <w:r w:rsidRPr="00EC0718">
        <w:rPr>
          <w:spacing w:val="-7"/>
          <w:w w:val="105"/>
        </w:rPr>
        <w:t xml:space="preserve"> </w:t>
      </w:r>
      <w:r w:rsidRPr="00EC0718">
        <w:rPr>
          <w:w w:val="105"/>
        </w:rPr>
        <w:t>completed</w:t>
      </w:r>
      <w:r w:rsidRPr="00EC0718">
        <w:rPr>
          <w:spacing w:val="-7"/>
          <w:w w:val="105"/>
        </w:rPr>
        <w:t xml:space="preserve"> </w:t>
      </w:r>
      <w:r w:rsidRPr="00EC0718">
        <w:rPr>
          <w:w w:val="105"/>
        </w:rPr>
        <w:t>assessment</w:t>
      </w:r>
      <w:r w:rsidRPr="00EC0718">
        <w:rPr>
          <w:spacing w:val="-8"/>
          <w:w w:val="105"/>
        </w:rPr>
        <w:t xml:space="preserve"> </w:t>
      </w:r>
      <w:r w:rsidRPr="00EC0718">
        <w:rPr>
          <w:w w:val="105"/>
        </w:rPr>
        <w:t>and/or</w:t>
      </w:r>
      <w:r w:rsidRPr="00EC0718">
        <w:rPr>
          <w:spacing w:val="-7"/>
          <w:w w:val="105"/>
        </w:rPr>
        <w:t xml:space="preserve"> </w:t>
      </w:r>
      <w:r w:rsidRPr="00EC0718">
        <w:rPr>
          <w:w w:val="105"/>
        </w:rPr>
        <w:t>complete a new assessment for a household. This request can be submitted by households, Assessors, and</w:t>
      </w:r>
      <w:r w:rsidRPr="00EC0718">
        <w:rPr>
          <w:spacing w:val="-1"/>
          <w:w w:val="105"/>
        </w:rPr>
        <w:t xml:space="preserve"> </w:t>
      </w:r>
      <w:r w:rsidRPr="00EC0718">
        <w:rPr>
          <w:w w:val="105"/>
        </w:rPr>
        <w:t>staff</w:t>
      </w:r>
      <w:r w:rsidRPr="00EC0718">
        <w:rPr>
          <w:spacing w:val="-1"/>
          <w:w w:val="105"/>
        </w:rPr>
        <w:t xml:space="preserve"> </w:t>
      </w:r>
      <w:r w:rsidRPr="00EC0718">
        <w:rPr>
          <w:w w:val="105"/>
        </w:rPr>
        <w:t>members at</w:t>
      </w:r>
      <w:r w:rsidRPr="00EC0718">
        <w:rPr>
          <w:spacing w:val="-2"/>
          <w:w w:val="105"/>
        </w:rPr>
        <w:t xml:space="preserve"> </w:t>
      </w:r>
      <w:r w:rsidRPr="00EC0718">
        <w:rPr>
          <w:w w:val="105"/>
        </w:rPr>
        <w:lastRenderedPageBreak/>
        <w:t>a</w:t>
      </w:r>
      <w:r w:rsidRPr="00EC0718">
        <w:rPr>
          <w:spacing w:val="-1"/>
          <w:w w:val="105"/>
        </w:rPr>
        <w:t xml:space="preserve"> </w:t>
      </w:r>
      <w:r w:rsidRPr="00EC0718">
        <w:rPr>
          <w:w w:val="105"/>
        </w:rPr>
        <w:t>Participating</w:t>
      </w:r>
      <w:r w:rsidRPr="00EC0718">
        <w:rPr>
          <w:spacing w:val="-2"/>
          <w:w w:val="105"/>
        </w:rPr>
        <w:t xml:space="preserve"> </w:t>
      </w:r>
      <w:r w:rsidRPr="00EC0718">
        <w:rPr>
          <w:w w:val="105"/>
        </w:rPr>
        <w:t>Agency</w:t>
      </w:r>
      <w:r w:rsidRPr="00EC0718">
        <w:rPr>
          <w:spacing w:val="-1"/>
          <w:w w:val="105"/>
        </w:rPr>
        <w:t xml:space="preserve"> </w:t>
      </w:r>
      <w:r w:rsidRPr="00EC0718">
        <w:rPr>
          <w:w w:val="105"/>
        </w:rPr>
        <w:t>who</w:t>
      </w:r>
      <w:r w:rsidRPr="00EC0718">
        <w:rPr>
          <w:spacing w:val="-5"/>
          <w:w w:val="105"/>
        </w:rPr>
        <w:t xml:space="preserve"> </w:t>
      </w:r>
      <w:r w:rsidRPr="00EC0718">
        <w:rPr>
          <w:w w:val="105"/>
        </w:rPr>
        <w:t>have concerns</w:t>
      </w:r>
      <w:r w:rsidRPr="00EC0718">
        <w:rPr>
          <w:spacing w:val="-1"/>
          <w:w w:val="105"/>
        </w:rPr>
        <w:t xml:space="preserve"> </w:t>
      </w:r>
      <w:r w:rsidRPr="00EC0718">
        <w:rPr>
          <w:w w:val="105"/>
        </w:rPr>
        <w:t>about</w:t>
      </w:r>
      <w:r w:rsidRPr="00EC0718">
        <w:rPr>
          <w:spacing w:val="-2"/>
          <w:w w:val="105"/>
        </w:rPr>
        <w:t xml:space="preserve"> </w:t>
      </w:r>
      <w:r w:rsidRPr="00EC0718">
        <w:rPr>
          <w:w w:val="105"/>
        </w:rPr>
        <w:t>the</w:t>
      </w:r>
      <w:r w:rsidRPr="00EC0718">
        <w:rPr>
          <w:spacing w:val="-2"/>
          <w:w w:val="105"/>
        </w:rPr>
        <w:t xml:space="preserve"> </w:t>
      </w:r>
      <w:r w:rsidRPr="00EC0718">
        <w:rPr>
          <w:w w:val="105"/>
        </w:rPr>
        <w:t>accuracy</w:t>
      </w:r>
      <w:r w:rsidRPr="00EC0718">
        <w:rPr>
          <w:spacing w:val="-1"/>
          <w:w w:val="105"/>
        </w:rPr>
        <w:t xml:space="preserve"> </w:t>
      </w:r>
      <w:r w:rsidRPr="00EC0718">
        <w:rPr>
          <w:w w:val="105"/>
        </w:rPr>
        <w:t>of</w:t>
      </w:r>
      <w:r w:rsidRPr="00EC0718">
        <w:rPr>
          <w:spacing w:val="-1"/>
          <w:w w:val="105"/>
        </w:rPr>
        <w:t xml:space="preserve"> </w:t>
      </w:r>
      <w:r w:rsidRPr="00EC0718">
        <w:rPr>
          <w:w w:val="105"/>
        </w:rPr>
        <w:t>an assessment. Households may ask Assessors or staff members at a Participating Agency to submit an assessment review request on their behalf.</w:t>
      </w:r>
    </w:p>
    <w:p w14:paraId="191A161E" w14:textId="6A6D906E" w:rsidR="004D095C" w:rsidRPr="00EC0718" w:rsidRDefault="004D095C" w:rsidP="008F18FE">
      <w:pPr>
        <w:pStyle w:val="BodyText"/>
        <w:spacing w:before="77" w:line="242" w:lineRule="auto"/>
        <w:ind w:left="0" w:right="341"/>
      </w:pPr>
      <w:r w:rsidRPr="00EC0718">
        <w:rPr>
          <w:w w:val="105"/>
        </w:rPr>
        <w:t>Regional CE policies and procedures must include the local process for submitting an assessment</w:t>
      </w:r>
      <w:r w:rsidRPr="00EC0718">
        <w:rPr>
          <w:spacing w:val="-10"/>
          <w:w w:val="105"/>
        </w:rPr>
        <w:t xml:space="preserve"> </w:t>
      </w:r>
      <w:r w:rsidRPr="00EC0718">
        <w:rPr>
          <w:w w:val="105"/>
        </w:rPr>
        <w:t>review</w:t>
      </w:r>
      <w:r w:rsidRPr="00EC0718">
        <w:rPr>
          <w:spacing w:val="-8"/>
          <w:w w:val="105"/>
        </w:rPr>
        <w:t xml:space="preserve"> </w:t>
      </w:r>
      <w:r w:rsidRPr="00EC0718">
        <w:rPr>
          <w:w w:val="105"/>
        </w:rPr>
        <w:t>request</w:t>
      </w:r>
      <w:r w:rsidRPr="00EC0718">
        <w:rPr>
          <w:spacing w:val="-10"/>
          <w:w w:val="105"/>
        </w:rPr>
        <w:t xml:space="preserve"> </w:t>
      </w:r>
      <w:r w:rsidRPr="00EC0718">
        <w:rPr>
          <w:w w:val="105"/>
        </w:rPr>
        <w:t>to</w:t>
      </w:r>
      <w:r w:rsidRPr="00EC0718">
        <w:rPr>
          <w:spacing w:val="-10"/>
          <w:w w:val="105"/>
        </w:rPr>
        <w:t xml:space="preserve"> </w:t>
      </w:r>
      <w:r w:rsidRPr="00EC0718">
        <w:rPr>
          <w:w w:val="105"/>
        </w:rPr>
        <w:t>the</w:t>
      </w:r>
      <w:r w:rsidRPr="00EC0718">
        <w:rPr>
          <w:spacing w:val="-8"/>
          <w:w w:val="105"/>
        </w:rPr>
        <w:t xml:space="preserve"> </w:t>
      </w:r>
      <w:r w:rsidRPr="00EC0718">
        <w:rPr>
          <w:w w:val="105"/>
        </w:rPr>
        <w:t>CEPE</w:t>
      </w:r>
      <w:r w:rsidRPr="00EC0718">
        <w:rPr>
          <w:spacing w:val="-8"/>
          <w:w w:val="105"/>
        </w:rPr>
        <w:t xml:space="preserve"> </w:t>
      </w:r>
      <w:r w:rsidRPr="00EC0718">
        <w:rPr>
          <w:w w:val="105"/>
        </w:rPr>
        <w:t>and</w:t>
      </w:r>
      <w:r w:rsidRPr="00EC0718">
        <w:rPr>
          <w:spacing w:val="-9"/>
          <w:w w:val="105"/>
        </w:rPr>
        <w:t xml:space="preserve"> </w:t>
      </w:r>
      <w:r w:rsidRPr="00EC0718">
        <w:rPr>
          <w:w w:val="105"/>
        </w:rPr>
        <w:t>the</w:t>
      </w:r>
      <w:r w:rsidRPr="00EC0718">
        <w:rPr>
          <w:spacing w:val="-11"/>
          <w:w w:val="105"/>
        </w:rPr>
        <w:t xml:space="preserve"> </w:t>
      </w:r>
      <w:r w:rsidRPr="00EC0718">
        <w:rPr>
          <w:w w:val="105"/>
        </w:rPr>
        <w:t>process</w:t>
      </w:r>
      <w:r w:rsidRPr="00EC0718">
        <w:rPr>
          <w:spacing w:val="-9"/>
          <w:w w:val="105"/>
        </w:rPr>
        <w:t xml:space="preserve"> </w:t>
      </w:r>
      <w:r w:rsidRPr="00EC0718">
        <w:rPr>
          <w:w w:val="105"/>
        </w:rPr>
        <w:t>for</w:t>
      </w:r>
      <w:r w:rsidRPr="00EC0718">
        <w:rPr>
          <w:spacing w:val="-9"/>
          <w:w w:val="105"/>
        </w:rPr>
        <w:t xml:space="preserve"> </w:t>
      </w:r>
      <w:r w:rsidRPr="00EC0718">
        <w:rPr>
          <w:w w:val="105"/>
        </w:rPr>
        <w:t>the</w:t>
      </w:r>
      <w:r w:rsidRPr="00EC0718">
        <w:rPr>
          <w:spacing w:val="-8"/>
          <w:w w:val="105"/>
        </w:rPr>
        <w:t xml:space="preserve"> </w:t>
      </w:r>
      <w:r w:rsidRPr="00EC0718">
        <w:rPr>
          <w:w w:val="105"/>
        </w:rPr>
        <w:t>CEPE</w:t>
      </w:r>
      <w:r w:rsidRPr="00EC0718">
        <w:rPr>
          <w:spacing w:val="-8"/>
          <w:w w:val="105"/>
        </w:rPr>
        <w:t xml:space="preserve"> </w:t>
      </w:r>
      <w:r w:rsidRPr="00EC0718">
        <w:rPr>
          <w:w w:val="105"/>
        </w:rPr>
        <w:t>to</w:t>
      </w:r>
      <w:r w:rsidRPr="00EC0718">
        <w:rPr>
          <w:spacing w:val="-10"/>
          <w:w w:val="105"/>
        </w:rPr>
        <w:t xml:space="preserve"> </w:t>
      </w:r>
      <w:r w:rsidRPr="00EC0718">
        <w:rPr>
          <w:w w:val="105"/>
        </w:rPr>
        <w:t>review</w:t>
      </w:r>
      <w:r w:rsidRPr="00EC0718">
        <w:rPr>
          <w:spacing w:val="-8"/>
          <w:w w:val="105"/>
        </w:rPr>
        <w:t xml:space="preserve"> </w:t>
      </w:r>
      <w:r w:rsidRPr="00EC0718">
        <w:rPr>
          <w:w w:val="105"/>
        </w:rPr>
        <w:t>and</w:t>
      </w:r>
      <w:r w:rsidRPr="00EC0718">
        <w:rPr>
          <w:spacing w:val="-9"/>
          <w:w w:val="105"/>
        </w:rPr>
        <w:t xml:space="preserve"> </w:t>
      </w:r>
      <w:r w:rsidRPr="00EC0718">
        <w:rPr>
          <w:w w:val="105"/>
        </w:rPr>
        <w:t>respond</w:t>
      </w:r>
      <w:r w:rsidRPr="00EC0718">
        <w:rPr>
          <w:spacing w:val="-9"/>
          <w:w w:val="105"/>
        </w:rPr>
        <w:t xml:space="preserve"> </w:t>
      </w:r>
      <w:r w:rsidRPr="00EC0718">
        <w:rPr>
          <w:w w:val="105"/>
        </w:rPr>
        <w:t xml:space="preserve">to </w:t>
      </w:r>
      <w:r w:rsidRPr="00EC0718">
        <w:t>the request. Assessment review requests must be triaged based on the urgency of the</w:t>
      </w:r>
      <w:r w:rsidRPr="00EC0718">
        <w:rPr>
          <w:spacing w:val="80"/>
        </w:rPr>
        <w:t xml:space="preserve"> </w:t>
      </w:r>
      <w:r w:rsidRPr="00EC0718">
        <w:t>discrepancy. At minimum, the CEPE</w:t>
      </w:r>
      <w:r w:rsidRPr="00EC0718">
        <w:rPr>
          <w:spacing w:val="40"/>
        </w:rPr>
        <w:t xml:space="preserve"> </w:t>
      </w:r>
      <w:r w:rsidRPr="00EC0718">
        <w:t>must</w:t>
      </w:r>
      <w:r w:rsidRPr="00EC0718">
        <w:rPr>
          <w:spacing w:val="29"/>
        </w:rPr>
        <w:t xml:space="preserve"> </w:t>
      </w:r>
      <w:r w:rsidRPr="00EC0718">
        <w:t>notify</w:t>
      </w:r>
      <w:r w:rsidRPr="00EC0718">
        <w:rPr>
          <w:spacing w:val="30"/>
        </w:rPr>
        <w:t xml:space="preserve"> </w:t>
      </w:r>
      <w:r w:rsidRPr="00EC0718">
        <w:t>the</w:t>
      </w:r>
      <w:r w:rsidRPr="00EC0718">
        <w:rPr>
          <w:spacing w:val="32"/>
        </w:rPr>
        <w:t xml:space="preserve"> </w:t>
      </w:r>
      <w:r w:rsidRPr="00EC0718">
        <w:t>household</w:t>
      </w:r>
      <w:r w:rsidRPr="00EC0718">
        <w:rPr>
          <w:spacing w:val="30"/>
        </w:rPr>
        <w:t xml:space="preserve"> </w:t>
      </w:r>
      <w:r w:rsidRPr="00EC0718">
        <w:t>requesting</w:t>
      </w:r>
      <w:r w:rsidRPr="00EC0718">
        <w:rPr>
          <w:spacing w:val="29"/>
        </w:rPr>
        <w:t xml:space="preserve"> </w:t>
      </w:r>
      <w:r w:rsidRPr="00EC0718">
        <w:t>the</w:t>
      </w:r>
      <w:r w:rsidRPr="00EC0718">
        <w:rPr>
          <w:spacing w:val="32"/>
        </w:rPr>
        <w:t xml:space="preserve"> </w:t>
      </w:r>
      <w:r w:rsidRPr="00EC0718">
        <w:t>review</w:t>
      </w:r>
      <w:r w:rsidRPr="00EC0718">
        <w:rPr>
          <w:spacing w:val="29"/>
        </w:rPr>
        <w:t xml:space="preserve"> </w:t>
      </w:r>
      <w:r w:rsidRPr="00EC0718">
        <w:t>about</w:t>
      </w:r>
      <w:r w:rsidRPr="00EC0718">
        <w:rPr>
          <w:spacing w:val="29"/>
        </w:rPr>
        <w:t xml:space="preserve"> </w:t>
      </w:r>
      <w:r w:rsidRPr="00EC0718">
        <w:t>the</w:t>
      </w:r>
      <w:r w:rsidRPr="00EC0718">
        <w:rPr>
          <w:spacing w:val="32"/>
        </w:rPr>
        <w:t xml:space="preserve"> </w:t>
      </w:r>
      <w:r w:rsidRPr="00EC0718">
        <w:t>planned</w:t>
      </w:r>
      <w:r w:rsidRPr="00EC0718">
        <w:rPr>
          <w:spacing w:val="30"/>
        </w:rPr>
        <w:t xml:space="preserve"> </w:t>
      </w:r>
      <w:r w:rsidRPr="00EC0718">
        <w:t>action</w:t>
      </w:r>
      <w:r w:rsidRPr="00EC0718">
        <w:rPr>
          <w:spacing w:val="25"/>
        </w:rPr>
        <w:t xml:space="preserve"> </w:t>
      </w:r>
      <w:r w:rsidRPr="00EC0718">
        <w:t>and</w:t>
      </w:r>
      <w:r w:rsidRPr="00EC0718">
        <w:rPr>
          <w:spacing w:val="30"/>
        </w:rPr>
        <w:t xml:space="preserve"> </w:t>
      </w:r>
      <w:r w:rsidRPr="00EC0718">
        <w:t xml:space="preserve">appeal procedure outcome within ten (10) business days of their submitting the assessment review </w:t>
      </w:r>
      <w:r w:rsidRPr="00EC0718">
        <w:rPr>
          <w:spacing w:val="-2"/>
        </w:rPr>
        <w:t>request.</w:t>
      </w:r>
    </w:p>
    <w:p w14:paraId="18CF297C" w14:textId="0F0F9860" w:rsidR="004D095C" w:rsidRPr="00EC0718" w:rsidRDefault="004D095C" w:rsidP="008F18FE">
      <w:pPr>
        <w:pStyle w:val="BodyText"/>
        <w:spacing w:before="122" w:line="242" w:lineRule="auto"/>
        <w:ind w:left="0"/>
      </w:pPr>
      <w:r w:rsidRPr="00EC0718">
        <w:t>The</w:t>
      </w:r>
      <w:r w:rsidRPr="00EC0718">
        <w:rPr>
          <w:spacing w:val="39"/>
        </w:rPr>
        <w:t xml:space="preserve"> </w:t>
      </w:r>
      <w:r w:rsidRPr="00EC0718">
        <w:t>Systems</w:t>
      </w:r>
      <w:r w:rsidRPr="00EC0718">
        <w:rPr>
          <w:spacing w:val="37"/>
        </w:rPr>
        <w:t xml:space="preserve"> </w:t>
      </w:r>
      <w:r w:rsidRPr="00EC0718">
        <w:t>Change</w:t>
      </w:r>
      <w:r w:rsidRPr="00EC0718">
        <w:rPr>
          <w:spacing w:val="39"/>
        </w:rPr>
        <w:t xml:space="preserve"> </w:t>
      </w:r>
      <w:r w:rsidRPr="00EC0718">
        <w:t>Team</w:t>
      </w:r>
      <w:r w:rsidRPr="00EC0718">
        <w:rPr>
          <w:spacing w:val="37"/>
        </w:rPr>
        <w:t xml:space="preserve"> </w:t>
      </w:r>
      <w:r w:rsidRPr="00EC0718">
        <w:t>at</w:t>
      </w:r>
      <w:r w:rsidRPr="00EC0718">
        <w:rPr>
          <w:spacing w:val="35"/>
        </w:rPr>
        <w:t xml:space="preserve"> </w:t>
      </w:r>
      <w:r w:rsidRPr="00EC0718">
        <w:t>THN</w:t>
      </w:r>
      <w:r w:rsidRPr="00EC0718">
        <w:rPr>
          <w:spacing w:val="37"/>
        </w:rPr>
        <w:t xml:space="preserve"> </w:t>
      </w:r>
      <w:r w:rsidRPr="00EC0718">
        <w:t>created</w:t>
      </w:r>
      <w:r w:rsidRPr="00EC0718">
        <w:rPr>
          <w:spacing w:val="37"/>
        </w:rPr>
        <w:t xml:space="preserve"> </w:t>
      </w:r>
      <w:r w:rsidRPr="00EC0718">
        <w:t>an</w:t>
      </w:r>
      <w:r w:rsidRPr="00EC0718">
        <w:rPr>
          <w:spacing w:val="35"/>
        </w:rPr>
        <w:t xml:space="preserve"> </w:t>
      </w:r>
      <w:r w:rsidRPr="00EC0718">
        <w:t>assessment</w:t>
      </w:r>
      <w:r w:rsidRPr="00EC0718">
        <w:rPr>
          <w:spacing w:val="35"/>
        </w:rPr>
        <w:t xml:space="preserve"> </w:t>
      </w:r>
      <w:r w:rsidRPr="00EC0718">
        <w:t>review</w:t>
      </w:r>
      <w:r w:rsidRPr="00EC0718">
        <w:rPr>
          <w:spacing w:val="39"/>
        </w:rPr>
        <w:t xml:space="preserve"> </w:t>
      </w:r>
      <w:r w:rsidRPr="00EC0718">
        <w:t>request</w:t>
      </w:r>
      <w:r w:rsidRPr="00EC0718">
        <w:rPr>
          <w:spacing w:val="35"/>
        </w:rPr>
        <w:t xml:space="preserve"> </w:t>
      </w:r>
      <w:r w:rsidRPr="00EC0718">
        <w:t>form</w:t>
      </w:r>
      <w:r w:rsidRPr="00EC0718">
        <w:rPr>
          <w:spacing w:val="39"/>
        </w:rPr>
        <w:t xml:space="preserve"> </w:t>
      </w:r>
      <w:r w:rsidRPr="00EC0718">
        <w:t xml:space="preserve">template </w:t>
      </w:r>
      <w:hyperlink r:id="rId109">
        <w:r w:rsidRPr="00EC0718">
          <w:t>(</w:t>
        </w:r>
        <w:r w:rsidRPr="00EC0718">
          <w:rPr>
            <w:color w:val="1154CC"/>
            <w:u w:val="single" w:color="1154CC"/>
          </w:rPr>
          <w:t>Appendix</w:t>
        </w:r>
        <w:r w:rsidRPr="00EC0718">
          <w:rPr>
            <w:color w:val="1154CC"/>
            <w:spacing w:val="-1"/>
            <w:u w:val="single" w:color="1154CC"/>
          </w:rPr>
          <w:t xml:space="preserve"> </w:t>
        </w:r>
        <w:r w:rsidRPr="00EC0718">
          <w:rPr>
            <w:color w:val="1154CC"/>
            <w:u w:val="single" w:color="1154CC"/>
          </w:rPr>
          <w:t>G</w:t>
        </w:r>
        <w:r w:rsidRPr="00EC0718">
          <w:t>)</w:t>
        </w:r>
      </w:hyperlink>
      <w:r w:rsidRPr="00EC0718">
        <w:t xml:space="preserve"> for CEPEs to</w:t>
      </w:r>
      <w:r w:rsidRPr="00EC0718">
        <w:rPr>
          <w:spacing w:val="-1"/>
        </w:rPr>
        <w:t xml:space="preserve"> </w:t>
      </w:r>
      <w:r w:rsidRPr="00EC0718">
        <w:t>use, if they</w:t>
      </w:r>
      <w:r w:rsidRPr="00EC0718">
        <w:rPr>
          <w:spacing w:val="-3"/>
        </w:rPr>
        <w:t xml:space="preserve"> </w:t>
      </w:r>
      <w:r w:rsidRPr="00EC0718">
        <w:t>do</w:t>
      </w:r>
      <w:r w:rsidRPr="00EC0718">
        <w:rPr>
          <w:spacing w:val="-1"/>
        </w:rPr>
        <w:t xml:space="preserve"> </w:t>
      </w:r>
      <w:r w:rsidRPr="00EC0718">
        <w:t>not</w:t>
      </w:r>
      <w:r w:rsidRPr="00EC0718">
        <w:rPr>
          <w:spacing w:val="-1"/>
        </w:rPr>
        <w:t xml:space="preserve"> </w:t>
      </w:r>
      <w:r w:rsidRPr="00EC0718">
        <w:t>create one of their own</w:t>
      </w:r>
      <w:r w:rsidRPr="00EC0718">
        <w:rPr>
          <w:spacing w:val="-1"/>
        </w:rPr>
        <w:t xml:space="preserve"> </w:t>
      </w:r>
      <w:r w:rsidRPr="00EC0718">
        <w:t>or if</w:t>
      </w:r>
      <w:r w:rsidRPr="00EC0718">
        <w:rPr>
          <w:spacing w:val="-1"/>
        </w:rPr>
        <w:t xml:space="preserve"> </w:t>
      </w:r>
      <w:r w:rsidRPr="00EC0718">
        <w:t>needed. At</w:t>
      </w:r>
      <w:r w:rsidRPr="00EC0718">
        <w:rPr>
          <w:spacing w:val="-1"/>
        </w:rPr>
        <w:t xml:space="preserve"> </w:t>
      </w:r>
      <w:r w:rsidRPr="00EC0718">
        <w:t>minimum, CEPEs must have a method to gather</w:t>
      </w:r>
      <w:r w:rsidR="00FF2020" w:rsidRPr="00EC0718">
        <w:t xml:space="preserve"> assessment review requests</w:t>
      </w:r>
      <w:r w:rsidRPr="00EC0718">
        <w:t xml:space="preserve"> in writing.</w:t>
      </w:r>
    </w:p>
    <w:p w14:paraId="5E773071" w14:textId="77777777" w:rsidR="004D095C" w:rsidRPr="00EC0718" w:rsidRDefault="004D095C" w:rsidP="008F18FE">
      <w:pPr>
        <w:pStyle w:val="BodyText"/>
        <w:spacing w:before="120" w:line="242" w:lineRule="auto"/>
        <w:ind w:left="0" w:right="214"/>
      </w:pPr>
      <w:r w:rsidRPr="00EC0718">
        <w:rPr>
          <w:w w:val="105"/>
        </w:rPr>
        <w:t>Assessment</w:t>
      </w:r>
      <w:r w:rsidRPr="00EC0718">
        <w:rPr>
          <w:spacing w:val="-12"/>
          <w:w w:val="105"/>
        </w:rPr>
        <w:t xml:space="preserve"> </w:t>
      </w:r>
      <w:r w:rsidRPr="00EC0718">
        <w:rPr>
          <w:w w:val="105"/>
        </w:rPr>
        <w:t>review</w:t>
      </w:r>
      <w:r w:rsidRPr="00EC0718">
        <w:rPr>
          <w:spacing w:val="-10"/>
          <w:w w:val="105"/>
        </w:rPr>
        <w:t xml:space="preserve"> </w:t>
      </w:r>
      <w:r w:rsidRPr="00EC0718">
        <w:rPr>
          <w:w w:val="105"/>
        </w:rPr>
        <w:t>requests</w:t>
      </w:r>
      <w:r w:rsidRPr="00EC0718">
        <w:rPr>
          <w:spacing w:val="-11"/>
          <w:w w:val="105"/>
        </w:rPr>
        <w:t xml:space="preserve"> </w:t>
      </w:r>
      <w:r w:rsidRPr="00EC0718">
        <w:rPr>
          <w:w w:val="105"/>
        </w:rPr>
        <w:t>that</w:t>
      </w:r>
      <w:r w:rsidRPr="00EC0718">
        <w:rPr>
          <w:spacing w:val="-12"/>
          <w:w w:val="105"/>
        </w:rPr>
        <w:t xml:space="preserve"> </w:t>
      </w:r>
      <w:r w:rsidRPr="00EC0718">
        <w:rPr>
          <w:w w:val="105"/>
        </w:rPr>
        <w:t>are</w:t>
      </w:r>
      <w:r w:rsidRPr="00EC0718">
        <w:rPr>
          <w:spacing w:val="-10"/>
          <w:w w:val="105"/>
        </w:rPr>
        <w:t xml:space="preserve"> </w:t>
      </w:r>
      <w:r w:rsidRPr="00EC0718">
        <w:rPr>
          <w:w w:val="105"/>
        </w:rPr>
        <w:t>sent</w:t>
      </w:r>
      <w:r w:rsidRPr="00EC0718">
        <w:rPr>
          <w:spacing w:val="-12"/>
          <w:w w:val="105"/>
        </w:rPr>
        <w:t xml:space="preserve"> </w:t>
      </w:r>
      <w:r w:rsidRPr="00EC0718">
        <w:rPr>
          <w:w w:val="105"/>
        </w:rPr>
        <w:t>to</w:t>
      </w:r>
      <w:r w:rsidRPr="00EC0718">
        <w:rPr>
          <w:spacing w:val="-11"/>
          <w:w w:val="105"/>
        </w:rPr>
        <w:t xml:space="preserve"> </w:t>
      </w:r>
      <w:r w:rsidRPr="00EC0718">
        <w:rPr>
          <w:w w:val="105"/>
        </w:rPr>
        <w:t>CEPEs</w:t>
      </w:r>
      <w:r w:rsidRPr="00EC0718">
        <w:rPr>
          <w:spacing w:val="-10"/>
          <w:w w:val="105"/>
        </w:rPr>
        <w:t xml:space="preserve"> </w:t>
      </w:r>
      <w:r w:rsidRPr="00EC0718">
        <w:rPr>
          <w:w w:val="105"/>
        </w:rPr>
        <w:t>and</w:t>
      </w:r>
      <w:r w:rsidRPr="00EC0718">
        <w:rPr>
          <w:spacing w:val="-11"/>
          <w:w w:val="105"/>
        </w:rPr>
        <w:t xml:space="preserve"> </w:t>
      </w:r>
      <w:r w:rsidRPr="00EC0718">
        <w:rPr>
          <w:w w:val="105"/>
        </w:rPr>
        <w:t>require</w:t>
      </w:r>
      <w:r w:rsidRPr="00EC0718">
        <w:rPr>
          <w:spacing w:val="-10"/>
          <w:w w:val="105"/>
        </w:rPr>
        <w:t xml:space="preserve"> </w:t>
      </w:r>
      <w:r w:rsidRPr="00EC0718">
        <w:rPr>
          <w:w w:val="105"/>
        </w:rPr>
        <w:t>an</w:t>
      </w:r>
      <w:r w:rsidRPr="00EC0718">
        <w:rPr>
          <w:spacing w:val="-11"/>
          <w:w w:val="105"/>
        </w:rPr>
        <w:t xml:space="preserve"> </w:t>
      </w:r>
      <w:hyperlink w:anchor="_bookmark84" w:history="1">
        <w:r w:rsidRPr="00EC0718">
          <w:rPr>
            <w:color w:val="1B5CBA"/>
            <w:w w:val="105"/>
            <w:u w:val="single" w:color="1B5CBA"/>
          </w:rPr>
          <w:t>appeal</w:t>
        </w:r>
      </w:hyperlink>
      <w:r w:rsidRPr="00EC0718">
        <w:rPr>
          <w:color w:val="1B5CBA"/>
          <w:spacing w:val="-13"/>
          <w:w w:val="105"/>
        </w:rPr>
        <w:t xml:space="preserve"> </w:t>
      </w:r>
      <w:r w:rsidRPr="00EC0718">
        <w:rPr>
          <w:w w:val="105"/>
        </w:rPr>
        <w:t>may</w:t>
      </w:r>
      <w:r w:rsidRPr="00EC0718">
        <w:rPr>
          <w:spacing w:val="-10"/>
          <w:w w:val="105"/>
        </w:rPr>
        <w:t xml:space="preserve"> </w:t>
      </w:r>
      <w:r w:rsidRPr="00EC0718">
        <w:rPr>
          <w:w w:val="105"/>
        </w:rPr>
        <w:t>be</w:t>
      </w:r>
      <w:r w:rsidRPr="00EC0718">
        <w:rPr>
          <w:spacing w:val="-13"/>
          <w:w w:val="105"/>
        </w:rPr>
        <w:t xml:space="preserve"> </w:t>
      </w:r>
      <w:r w:rsidRPr="00EC0718">
        <w:rPr>
          <w:w w:val="105"/>
        </w:rPr>
        <w:t>escalated</w:t>
      </w:r>
      <w:r w:rsidRPr="00EC0718">
        <w:rPr>
          <w:spacing w:val="-11"/>
          <w:w w:val="105"/>
        </w:rPr>
        <w:t xml:space="preserve"> </w:t>
      </w:r>
      <w:r w:rsidRPr="00EC0718">
        <w:rPr>
          <w:w w:val="105"/>
        </w:rPr>
        <w:t xml:space="preserve">to the Systems Change Team at THN. Staff members and/or agencies that have a </w:t>
      </w:r>
      <w:proofErr w:type="gramStart"/>
      <w:r w:rsidRPr="00EC0718">
        <w:rPr>
          <w:w w:val="105"/>
        </w:rPr>
        <w:t>high volume</w:t>
      </w:r>
      <w:proofErr w:type="gramEnd"/>
      <w:r w:rsidRPr="00EC0718">
        <w:rPr>
          <w:w w:val="105"/>
        </w:rPr>
        <w:t xml:space="preserve"> assessment</w:t>
      </w:r>
      <w:r w:rsidRPr="00EC0718">
        <w:rPr>
          <w:spacing w:val="-8"/>
          <w:w w:val="105"/>
        </w:rPr>
        <w:t xml:space="preserve"> </w:t>
      </w:r>
      <w:r w:rsidRPr="00EC0718">
        <w:rPr>
          <w:w w:val="105"/>
        </w:rPr>
        <w:t>review</w:t>
      </w:r>
      <w:r w:rsidRPr="00EC0718">
        <w:rPr>
          <w:spacing w:val="-5"/>
          <w:w w:val="105"/>
        </w:rPr>
        <w:t xml:space="preserve"> </w:t>
      </w:r>
      <w:r w:rsidRPr="00EC0718">
        <w:rPr>
          <w:w w:val="105"/>
        </w:rPr>
        <w:t>requests</w:t>
      </w:r>
      <w:r w:rsidRPr="00EC0718">
        <w:rPr>
          <w:spacing w:val="-6"/>
          <w:w w:val="105"/>
        </w:rPr>
        <w:t xml:space="preserve"> </w:t>
      </w:r>
      <w:r w:rsidRPr="00EC0718">
        <w:rPr>
          <w:w w:val="105"/>
        </w:rPr>
        <w:t>may</w:t>
      </w:r>
      <w:r w:rsidRPr="00EC0718">
        <w:rPr>
          <w:spacing w:val="-5"/>
          <w:w w:val="105"/>
        </w:rPr>
        <w:t xml:space="preserve"> </w:t>
      </w:r>
      <w:r w:rsidRPr="00EC0718">
        <w:rPr>
          <w:w w:val="105"/>
        </w:rPr>
        <w:t>be</w:t>
      </w:r>
      <w:r w:rsidRPr="00EC0718">
        <w:rPr>
          <w:spacing w:val="-5"/>
          <w:w w:val="105"/>
        </w:rPr>
        <w:t xml:space="preserve"> </w:t>
      </w:r>
      <w:r w:rsidRPr="00EC0718">
        <w:rPr>
          <w:w w:val="105"/>
        </w:rPr>
        <w:t>asked</w:t>
      </w:r>
      <w:r w:rsidRPr="00EC0718">
        <w:rPr>
          <w:spacing w:val="-6"/>
          <w:w w:val="105"/>
        </w:rPr>
        <w:t xml:space="preserve"> </w:t>
      </w:r>
      <w:r w:rsidRPr="00EC0718">
        <w:rPr>
          <w:w w:val="105"/>
        </w:rPr>
        <w:t>to</w:t>
      </w:r>
      <w:r w:rsidRPr="00EC0718">
        <w:rPr>
          <w:spacing w:val="-8"/>
          <w:w w:val="105"/>
        </w:rPr>
        <w:t xml:space="preserve"> </w:t>
      </w:r>
      <w:r w:rsidRPr="00EC0718">
        <w:rPr>
          <w:w w:val="105"/>
        </w:rPr>
        <w:t>complete</w:t>
      </w:r>
      <w:r w:rsidRPr="00EC0718">
        <w:rPr>
          <w:spacing w:val="-5"/>
          <w:w w:val="105"/>
        </w:rPr>
        <w:t xml:space="preserve"> </w:t>
      </w:r>
      <w:r w:rsidRPr="00EC0718">
        <w:rPr>
          <w:w w:val="105"/>
        </w:rPr>
        <w:t>additional</w:t>
      </w:r>
      <w:r w:rsidRPr="00EC0718">
        <w:rPr>
          <w:spacing w:val="-6"/>
          <w:w w:val="105"/>
        </w:rPr>
        <w:t xml:space="preserve"> </w:t>
      </w:r>
      <w:r w:rsidRPr="00EC0718">
        <w:rPr>
          <w:w w:val="105"/>
        </w:rPr>
        <w:t>training</w:t>
      </w:r>
      <w:r w:rsidRPr="00EC0718">
        <w:rPr>
          <w:spacing w:val="-8"/>
          <w:w w:val="105"/>
        </w:rPr>
        <w:t xml:space="preserve"> </w:t>
      </w:r>
      <w:r w:rsidRPr="00EC0718">
        <w:rPr>
          <w:w w:val="105"/>
        </w:rPr>
        <w:t>by</w:t>
      </w:r>
      <w:r w:rsidRPr="00EC0718">
        <w:rPr>
          <w:spacing w:val="-6"/>
          <w:w w:val="105"/>
        </w:rPr>
        <w:t xml:space="preserve"> </w:t>
      </w:r>
      <w:r w:rsidRPr="00EC0718">
        <w:rPr>
          <w:w w:val="105"/>
        </w:rPr>
        <w:t>the</w:t>
      </w:r>
      <w:r w:rsidRPr="00EC0718">
        <w:rPr>
          <w:spacing w:val="-5"/>
          <w:w w:val="105"/>
        </w:rPr>
        <w:t xml:space="preserve"> </w:t>
      </w:r>
      <w:r w:rsidRPr="00EC0718">
        <w:rPr>
          <w:w w:val="105"/>
        </w:rPr>
        <w:t>TX</w:t>
      </w:r>
      <w:r w:rsidRPr="00EC0718">
        <w:rPr>
          <w:spacing w:val="-9"/>
          <w:w w:val="105"/>
        </w:rPr>
        <w:t xml:space="preserve"> </w:t>
      </w:r>
      <w:proofErr w:type="spellStart"/>
      <w:r w:rsidRPr="00EC0718">
        <w:rPr>
          <w:w w:val="105"/>
        </w:rPr>
        <w:t>BoS</w:t>
      </w:r>
      <w:proofErr w:type="spellEnd"/>
      <w:r w:rsidRPr="00EC0718">
        <w:rPr>
          <w:spacing w:val="-8"/>
          <w:w w:val="105"/>
        </w:rPr>
        <w:t xml:space="preserve"> </w:t>
      </w:r>
      <w:proofErr w:type="spellStart"/>
      <w:r w:rsidRPr="00EC0718">
        <w:rPr>
          <w:w w:val="105"/>
        </w:rPr>
        <w:t>CoC</w:t>
      </w:r>
      <w:proofErr w:type="spellEnd"/>
      <w:r w:rsidRPr="00EC0718">
        <w:rPr>
          <w:w w:val="105"/>
        </w:rPr>
        <w:t>.</w:t>
      </w:r>
    </w:p>
    <w:p w14:paraId="1D8A5A4F" w14:textId="77777777" w:rsidR="004D095C" w:rsidRPr="00EC0718" w:rsidRDefault="004D095C" w:rsidP="008F18FE">
      <w:pPr>
        <w:pStyle w:val="Heading2"/>
        <w:spacing w:before="128"/>
        <w:ind w:left="0"/>
        <w:rPr>
          <w:rFonts w:ascii="Roboto" w:hAnsi="Roboto"/>
        </w:rPr>
      </w:pPr>
      <w:bookmarkStart w:id="256" w:name="_Toc147224715"/>
      <w:r w:rsidRPr="00EC0718">
        <w:rPr>
          <w:rFonts w:ascii="Roboto" w:hAnsi="Roboto"/>
          <w:color w:val="9DBA52"/>
          <w:spacing w:val="-2"/>
        </w:rPr>
        <w:t>Grievances</w:t>
      </w:r>
      <w:bookmarkEnd w:id="256"/>
    </w:p>
    <w:p w14:paraId="5FB75AD2" w14:textId="77777777" w:rsidR="004D095C" w:rsidRPr="00EC0718" w:rsidRDefault="004D095C" w:rsidP="008F18FE">
      <w:pPr>
        <w:pStyle w:val="BodyText"/>
        <w:spacing w:before="30" w:line="242" w:lineRule="auto"/>
        <w:ind w:left="0" w:right="260"/>
      </w:pPr>
      <w:r w:rsidRPr="00EC0718">
        <w:t>A grievance is an official statement of complaint regarding a household’s experience in the CE process. During their CE enrollment, households must be notified of their right to submit grievances</w:t>
      </w:r>
      <w:r w:rsidRPr="00EC0718">
        <w:rPr>
          <w:spacing w:val="31"/>
        </w:rPr>
        <w:t xml:space="preserve"> </w:t>
      </w:r>
      <w:r w:rsidRPr="00EC0718">
        <w:t>including</w:t>
      </w:r>
      <w:r w:rsidRPr="00EC0718">
        <w:rPr>
          <w:spacing w:val="29"/>
        </w:rPr>
        <w:t xml:space="preserve"> </w:t>
      </w:r>
      <w:r w:rsidRPr="00EC0718">
        <w:t>non-discrimination</w:t>
      </w:r>
      <w:r w:rsidRPr="00EC0718">
        <w:rPr>
          <w:spacing w:val="29"/>
        </w:rPr>
        <w:t xml:space="preserve"> </w:t>
      </w:r>
      <w:r w:rsidRPr="00EC0718">
        <w:t>and</w:t>
      </w:r>
      <w:r w:rsidRPr="00EC0718">
        <w:rPr>
          <w:spacing w:val="31"/>
        </w:rPr>
        <w:t xml:space="preserve"> </w:t>
      </w:r>
      <w:r w:rsidRPr="00EC0718">
        <w:t>equal</w:t>
      </w:r>
      <w:r w:rsidRPr="00EC0718">
        <w:rPr>
          <w:spacing w:val="31"/>
        </w:rPr>
        <w:t xml:space="preserve"> </w:t>
      </w:r>
      <w:r w:rsidRPr="00EC0718">
        <w:t>access</w:t>
      </w:r>
      <w:r w:rsidRPr="00EC0718">
        <w:rPr>
          <w:spacing w:val="31"/>
        </w:rPr>
        <w:t xml:space="preserve"> </w:t>
      </w:r>
      <w:r w:rsidRPr="00EC0718">
        <w:t>complaints</w:t>
      </w:r>
      <w:r w:rsidRPr="00EC0718">
        <w:rPr>
          <w:spacing w:val="31"/>
        </w:rPr>
        <w:t xml:space="preserve"> </w:t>
      </w:r>
      <w:r w:rsidRPr="00EC0718">
        <w:t>of</w:t>
      </w:r>
      <w:r w:rsidRPr="00EC0718">
        <w:rPr>
          <w:spacing w:val="31"/>
        </w:rPr>
        <w:t xml:space="preserve"> </w:t>
      </w:r>
      <w:r w:rsidRPr="00EC0718">
        <w:t>their</w:t>
      </w:r>
      <w:r w:rsidRPr="00EC0718">
        <w:rPr>
          <w:spacing w:val="31"/>
        </w:rPr>
        <w:t xml:space="preserve"> </w:t>
      </w:r>
      <w:r w:rsidRPr="00EC0718">
        <w:t>Assessor,</w:t>
      </w:r>
      <w:r w:rsidRPr="00EC0718">
        <w:rPr>
          <w:spacing w:val="31"/>
        </w:rPr>
        <w:t xml:space="preserve"> </w:t>
      </w:r>
      <w:r w:rsidRPr="00EC0718">
        <w:t>agency, or region.</w:t>
      </w:r>
    </w:p>
    <w:p w14:paraId="18240721" w14:textId="77777777" w:rsidR="004D095C" w:rsidRPr="00EC0718" w:rsidRDefault="004D095C" w:rsidP="008F18FE">
      <w:pPr>
        <w:pStyle w:val="BodyText"/>
        <w:spacing w:before="121" w:line="242" w:lineRule="auto"/>
        <w:ind w:left="0" w:right="391"/>
      </w:pPr>
      <w:r w:rsidRPr="00EC0718">
        <w:t>Regional</w:t>
      </w:r>
      <w:r w:rsidRPr="00EC0718">
        <w:rPr>
          <w:spacing w:val="37"/>
        </w:rPr>
        <w:t xml:space="preserve"> </w:t>
      </w:r>
      <w:r w:rsidRPr="00EC0718">
        <w:t>CE</w:t>
      </w:r>
      <w:r w:rsidRPr="00EC0718">
        <w:rPr>
          <w:spacing w:val="39"/>
        </w:rPr>
        <w:t xml:space="preserve"> </w:t>
      </w:r>
      <w:r w:rsidRPr="00EC0718">
        <w:t>policies</w:t>
      </w:r>
      <w:r w:rsidRPr="00EC0718">
        <w:rPr>
          <w:spacing w:val="37"/>
        </w:rPr>
        <w:t xml:space="preserve"> </w:t>
      </w:r>
      <w:r w:rsidRPr="00EC0718">
        <w:t>and</w:t>
      </w:r>
      <w:r w:rsidRPr="00EC0718">
        <w:rPr>
          <w:spacing w:val="33"/>
        </w:rPr>
        <w:t xml:space="preserve"> </w:t>
      </w:r>
      <w:r w:rsidRPr="00EC0718">
        <w:t>procedures</w:t>
      </w:r>
      <w:r w:rsidRPr="00EC0718">
        <w:rPr>
          <w:spacing w:val="37"/>
        </w:rPr>
        <w:t xml:space="preserve"> </w:t>
      </w:r>
      <w:r w:rsidRPr="00EC0718">
        <w:t>must</w:t>
      </w:r>
      <w:r w:rsidRPr="00EC0718">
        <w:rPr>
          <w:spacing w:val="35"/>
        </w:rPr>
        <w:t xml:space="preserve"> </w:t>
      </w:r>
      <w:r w:rsidRPr="00EC0718">
        <w:t>include</w:t>
      </w:r>
      <w:r w:rsidRPr="00EC0718">
        <w:rPr>
          <w:spacing w:val="35"/>
        </w:rPr>
        <w:t xml:space="preserve"> </w:t>
      </w:r>
      <w:r w:rsidRPr="00EC0718">
        <w:t>the</w:t>
      </w:r>
      <w:r w:rsidRPr="00EC0718">
        <w:rPr>
          <w:spacing w:val="39"/>
        </w:rPr>
        <w:t xml:space="preserve"> </w:t>
      </w:r>
      <w:r w:rsidRPr="00EC0718">
        <w:t>process</w:t>
      </w:r>
      <w:r w:rsidRPr="00EC0718">
        <w:rPr>
          <w:spacing w:val="37"/>
        </w:rPr>
        <w:t xml:space="preserve"> </w:t>
      </w:r>
      <w:r w:rsidRPr="00EC0718">
        <w:t>for</w:t>
      </w:r>
      <w:r w:rsidRPr="00EC0718">
        <w:rPr>
          <w:spacing w:val="37"/>
        </w:rPr>
        <w:t xml:space="preserve"> </w:t>
      </w:r>
      <w:r w:rsidRPr="00EC0718">
        <w:t>households</w:t>
      </w:r>
      <w:r w:rsidRPr="00EC0718">
        <w:rPr>
          <w:spacing w:val="37"/>
        </w:rPr>
        <w:t xml:space="preserve"> </w:t>
      </w:r>
      <w:r w:rsidRPr="00EC0718">
        <w:t>submitting grievances to the</w:t>
      </w:r>
      <w:r w:rsidRPr="00EC0718">
        <w:rPr>
          <w:spacing w:val="31"/>
        </w:rPr>
        <w:t xml:space="preserve"> </w:t>
      </w:r>
      <w:r w:rsidRPr="00EC0718">
        <w:t>CEPE</w:t>
      </w:r>
      <w:r w:rsidRPr="00EC0718">
        <w:rPr>
          <w:spacing w:val="31"/>
        </w:rPr>
        <w:t xml:space="preserve"> </w:t>
      </w:r>
      <w:r w:rsidRPr="00EC0718">
        <w:t>and for the</w:t>
      </w:r>
      <w:r w:rsidRPr="00EC0718">
        <w:rPr>
          <w:spacing w:val="31"/>
        </w:rPr>
        <w:t xml:space="preserve"> </w:t>
      </w:r>
      <w:r w:rsidRPr="00EC0718">
        <w:t>CEPE</w:t>
      </w:r>
      <w:r w:rsidRPr="00EC0718">
        <w:rPr>
          <w:spacing w:val="31"/>
        </w:rPr>
        <w:t xml:space="preserve"> </w:t>
      </w:r>
      <w:r w:rsidRPr="00EC0718">
        <w:t>to review</w:t>
      </w:r>
      <w:r w:rsidRPr="00EC0718">
        <w:rPr>
          <w:spacing w:val="31"/>
        </w:rPr>
        <w:t xml:space="preserve"> </w:t>
      </w:r>
      <w:r w:rsidRPr="00EC0718">
        <w:t>and respond to grievances. The</w:t>
      </w:r>
      <w:r w:rsidRPr="00EC0718">
        <w:rPr>
          <w:spacing w:val="31"/>
        </w:rPr>
        <w:t xml:space="preserve"> </w:t>
      </w:r>
      <w:r w:rsidRPr="00EC0718">
        <w:t xml:space="preserve">Systems Change Team at THN created a grievance form template </w:t>
      </w:r>
      <w:hyperlink r:id="rId110">
        <w:r w:rsidRPr="00EC0718">
          <w:t>(</w:t>
        </w:r>
        <w:r w:rsidRPr="00EC0718">
          <w:rPr>
            <w:color w:val="1154CC"/>
            <w:u w:val="single" w:color="1154CC"/>
          </w:rPr>
          <w:t>Appendix H</w:t>
        </w:r>
        <w:r w:rsidRPr="00EC0718">
          <w:t>)</w:t>
        </w:r>
      </w:hyperlink>
      <w:r w:rsidRPr="00EC0718">
        <w:t xml:space="preserve"> for CEPEs to use, if they do not create one of their own or if needed. At minimum, CEPEs must have a method to gather grievances in writing.</w:t>
      </w:r>
    </w:p>
    <w:p w14:paraId="3932327D" w14:textId="77777777" w:rsidR="004D095C" w:rsidRPr="00EC0718" w:rsidRDefault="004D095C" w:rsidP="008F18FE">
      <w:pPr>
        <w:pStyle w:val="BodyText"/>
        <w:spacing w:before="123" w:line="242" w:lineRule="auto"/>
        <w:ind w:left="0" w:right="214"/>
      </w:pPr>
      <w:r w:rsidRPr="00EC0718">
        <w:rPr>
          <w:w w:val="105"/>
        </w:rPr>
        <w:t>Grievances</w:t>
      </w:r>
      <w:r w:rsidRPr="00EC0718">
        <w:rPr>
          <w:spacing w:val="-5"/>
          <w:w w:val="105"/>
        </w:rPr>
        <w:t xml:space="preserve"> </w:t>
      </w:r>
      <w:r w:rsidRPr="00EC0718">
        <w:rPr>
          <w:w w:val="105"/>
        </w:rPr>
        <w:t>for</w:t>
      </w:r>
      <w:r w:rsidRPr="00EC0718">
        <w:rPr>
          <w:spacing w:val="-5"/>
          <w:w w:val="105"/>
        </w:rPr>
        <w:t xml:space="preserve"> </w:t>
      </w:r>
      <w:r w:rsidRPr="00EC0718">
        <w:rPr>
          <w:w w:val="105"/>
        </w:rPr>
        <w:t>CE</w:t>
      </w:r>
      <w:r w:rsidRPr="00EC0718">
        <w:rPr>
          <w:spacing w:val="-4"/>
          <w:w w:val="105"/>
        </w:rPr>
        <w:t xml:space="preserve"> </w:t>
      </w:r>
      <w:r w:rsidRPr="00EC0718">
        <w:rPr>
          <w:w w:val="105"/>
        </w:rPr>
        <w:t>that</w:t>
      </w:r>
      <w:r w:rsidRPr="00EC0718">
        <w:rPr>
          <w:spacing w:val="-6"/>
          <w:w w:val="105"/>
        </w:rPr>
        <w:t xml:space="preserve"> </w:t>
      </w:r>
      <w:r w:rsidRPr="00EC0718">
        <w:rPr>
          <w:w w:val="105"/>
        </w:rPr>
        <w:t>are</w:t>
      </w:r>
      <w:r w:rsidRPr="00EC0718">
        <w:rPr>
          <w:spacing w:val="-4"/>
          <w:w w:val="105"/>
        </w:rPr>
        <w:t xml:space="preserve"> </w:t>
      </w:r>
      <w:r w:rsidRPr="00EC0718">
        <w:rPr>
          <w:w w:val="105"/>
        </w:rPr>
        <w:t>sent</w:t>
      </w:r>
      <w:r w:rsidRPr="00EC0718">
        <w:rPr>
          <w:spacing w:val="-6"/>
          <w:w w:val="105"/>
        </w:rPr>
        <w:t xml:space="preserve"> </w:t>
      </w:r>
      <w:r w:rsidRPr="00EC0718">
        <w:rPr>
          <w:w w:val="105"/>
        </w:rPr>
        <w:t>to</w:t>
      </w:r>
      <w:r w:rsidRPr="00EC0718">
        <w:rPr>
          <w:spacing w:val="-6"/>
          <w:w w:val="105"/>
        </w:rPr>
        <w:t xml:space="preserve"> </w:t>
      </w:r>
      <w:r w:rsidRPr="00EC0718">
        <w:rPr>
          <w:w w:val="105"/>
        </w:rPr>
        <w:t>CEPEs</w:t>
      </w:r>
      <w:r w:rsidRPr="00EC0718">
        <w:rPr>
          <w:spacing w:val="-5"/>
          <w:w w:val="105"/>
        </w:rPr>
        <w:t xml:space="preserve"> </w:t>
      </w:r>
      <w:r w:rsidRPr="00EC0718">
        <w:rPr>
          <w:w w:val="105"/>
        </w:rPr>
        <w:t>and</w:t>
      </w:r>
      <w:r w:rsidRPr="00EC0718">
        <w:rPr>
          <w:spacing w:val="-5"/>
          <w:w w:val="105"/>
        </w:rPr>
        <w:t xml:space="preserve"> </w:t>
      </w:r>
      <w:r w:rsidRPr="00EC0718">
        <w:rPr>
          <w:w w:val="105"/>
        </w:rPr>
        <w:t>require</w:t>
      </w:r>
      <w:r w:rsidRPr="00EC0718">
        <w:rPr>
          <w:spacing w:val="-5"/>
          <w:w w:val="105"/>
        </w:rPr>
        <w:t xml:space="preserve"> </w:t>
      </w:r>
      <w:r w:rsidRPr="00EC0718">
        <w:rPr>
          <w:w w:val="105"/>
        </w:rPr>
        <w:t>an</w:t>
      </w:r>
      <w:r w:rsidRPr="00EC0718">
        <w:rPr>
          <w:spacing w:val="-5"/>
          <w:w w:val="105"/>
        </w:rPr>
        <w:t xml:space="preserve"> </w:t>
      </w:r>
      <w:hyperlink w:anchor="_bookmark84" w:history="1">
        <w:r w:rsidRPr="00EC0718">
          <w:rPr>
            <w:color w:val="1B5CBA"/>
            <w:w w:val="105"/>
            <w:u w:val="single" w:color="1B5CBA"/>
          </w:rPr>
          <w:t>appeal</w:t>
        </w:r>
      </w:hyperlink>
      <w:r w:rsidRPr="00EC0718">
        <w:rPr>
          <w:color w:val="1B5CBA"/>
          <w:spacing w:val="-5"/>
          <w:w w:val="105"/>
        </w:rPr>
        <w:t xml:space="preserve"> </w:t>
      </w:r>
      <w:r w:rsidRPr="00EC0718">
        <w:rPr>
          <w:w w:val="105"/>
        </w:rPr>
        <w:t>may</w:t>
      </w:r>
      <w:r w:rsidRPr="00EC0718">
        <w:rPr>
          <w:spacing w:val="-4"/>
          <w:w w:val="105"/>
        </w:rPr>
        <w:t xml:space="preserve"> </w:t>
      </w:r>
      <w:r w:rsidRPr="00EC0718">
        <w:rPr>
          <w:w w:val="105"/>
        </w:rPr>
        <w:t>be</w:t>
      </w:r>
      <w:r w:rsidRPr="00EC0718">
        <w:rPr>
          <w:spacing w:val="-7"/>
          <w:w w:val="105"/>
        </w:rPr>
        <w:t xml:space="preserve"> </w:t>
      </w:r>
      <w:r w:rsidRPr="00EC0718">
        <w:rPr>
          <w:w w:val="105"/>
        </w:rPr>
        <w:t>escalated</w:t>
      </w:r>
      <w:r w:rsidRPr="00EC0718">
        <w:rPr>
          <w:spacing w:val="-5"/>
          <w:w w:val="105"/>
        </w:rPr>
        <w:t xml:space="preserve"> </w:t>
      </w:r>
      <w:r w:rsidRPr="00EC0718">
        <w:rPr>
          <w:w w:val="105"/>
        </w:rPr>
        <w:t>to</w:t>
      </w:r>
      <w:r w:rsidRPr="00EC0718">
        <w:rPr>
          <w:spacing w:val="-6"/>
          <w:w w:val="105"/>
        </w:rPr>
        <w:t xml:space="preserve"> </w:t>
      </w:r>
      <w:r w:rsidRPr="00EC0718">
        <w:rPr>
          <w:w w:val="105"/>
        </w:rPr>
        <w:t>the Systems Change Team at THN. Staff members and/or agencies with a high volume of households</w:t>
      </w:r>
      <w:r w:rsidRPr="00EC0718">
        <w:rPr>
          <w:spacing w:val="-10"/>
          <w:w w:val="105"/>
        </w:rPr>
        <w:t xml:space="preserve"> </w:t>
      </w:r>
      <w:r w:rsidRPr="00EC0718">
        <w:rPr>
          <w:w w:val="105"/>
        </w:rPr>
        <w:t>submitting</w:t>
      </w:r>
      <w:r w:rsidRPr="00EC0718">
        <w:rPr>
          <w:spacing w:val="-11"/>
          <w:w w:val="105"/>
        </w:rPr>
        <w:t xml:space="preserve"> </w:t>
      </w:r>
      <w:r w:rsidRPr="00EC0718">
        <w:rPr>
          <w:w w:val="105"/>
        </w:rPr>
        <w:t>grievances</w:t>
      </w:r>
      <w:r w:rsidRPr="00EC0718">
        <w:rPr>
          <w:spacing w:val="-12"/>
          <w:w w:val="105"/>
        </w:rPr>
        <w:t xml:space="preserve"> </w:t>
      </w:r>
      <w:r w:rsidRPr="00EC0718">
        <w:rPr>
          <w:w w:val="105"/>
        </w:rPr>
        <w:t>may</w:t>
      </w:r>
      <w:r w:rsidRPr="00EC0718">
        <w:rPr>
          <w:spacing w:val="-10"/>
          <w:w w:val="105"/>
        </w:rPr>
        <w:t xml:space="preserve"> </w:t>
      </w:r>
      <w:r w:rsidRPr="00EC0718">
        <w:rPr>
          <w:w w:val="105"/>
        </w:rPr>
        <w:t>be</w:t>
      </w:r>
      <w:r w:rsidRPr="00EC0718">
        <w:rPr>
          <w:spacing w:val="-9"/>
          <w:w w:val="105"/>
        </w:rPr>
        <w:t xml:space="preserve"> </w:t>
      </w:r>
      <w:r w:rsidRPr="00EC0718">
        <w:rPr>
          <w:w w:val="105"/>
        </w:rPr>
        <w:t>asked</w:t>
      </w:r>
      <w:r w:rsidRPr="00EC0718">
        <w:rPr>
          <w:spacing w:val="-12"/>
          <w:w w:val="105"/>
        </w:rPr>
        <w:t xml:space="preserve"> </w:t>
      </w:r>
      <w:r w:rsidRPr="00EC0718">
        <w:rPr>
          <w:w w:val="105"/>
        </w:rPr>
        <w:t>to</w:t>
      </w:r>
      <w:r w:rsidRPr="00EC0718">
        <w:rPr>
          <w:spacing w:val="-11"/>
          <w:w w:val="105"/>
        </w:rPr>
        <w:t xml:space="preserve"> </w:t>
      </w:r>
      <w:r w:rsidRPr="00EC0718">
        <w:rPr>
          <w:w w:val="105"/>
        </w:rPr>
        <w:t>complete</w:t>
      </w:r>
      <w:r w:rsidRPr="00EC0718">
        <w:rPr>
          <w:spacing w:val="-8"/>
          <w:w w:val="105"/>
        </w:rPr>
        <w:t xml:space="preserve"> </w:t>
      </w:r>
      <w:r w:rsidRPr="00EC0718">
        <w:rPr>
          <w:w w:val="105"/>
        </w:rPr>
        <w:t>additional</w:t>
      </w:r>
      <w:r w:rsidRPr="00EC0718">
        <w:rPr>
          <w:spacing w:val="-9"/>
          <w:w w:val="105"/>
        </w:rPr>
        <w:t xml:space="preserve"> </w:t>
      </w:r>
      <w:r w:rsidRPr="00EC0718">
        <w:rPr>
          <w:w w:val="105"/>
        </w:rPr>
        <w:t>training</w:t>
      </w:r>
      <w:r w:rsidRPr="00EC0718">
        <w:rPr>
          <w:spacing w:val="-11"/>
          <w:w w:val="105"/>
        </w:rPr>
        <w:t xml:space="preserve"> </w:t>
      </w:r>
      <w:r w:rsidRPr="00EC0718">
        <w:rPr>
          <w:w w:val="105"/>
        </w:rPr>
        <w:t>by</w:t>
      </w:r>
      <w:r w:rsidRPr="00EC0718">
        <w:rPr>
          <w:spacing w:val="-10"/>
          <w:w w:val="105"/>
        </w:rPr>
        <w:t xml:space="preserve"> </w:t>
      </w:r>
      <w:r w:rsidRPr="00EC0718">
        <w:rPr>
          <w:w w:val="105"/>
        </w:rPr>
        <w:t>the</w:t>
      </w:r>
      <w:r w:rsidRPr="00EC0718">
        <w:rPr>
          <w:spacing w:val="-9"/>
          <w:w w:val="105"/>
        </w:rPr>
        <w:t xml:space="preserve"> </w:t>
      </w:r>
      <w:r w:rsidRPr="00EC0718">
        <w:rPr>
          <w:w w:val="105"/>
        </w:rPr>
        <w:t>TX</w:t>
      </w:r>
      <w:r w:rsidRPr="00EC0718">
        <w:rPr>
          <w:spacing w:val="-12"/>
          <w:w w:val="105"/>
        </w:rPr>
        <w:t xml:space="preserve"> </w:t>
      </w:r>
      <w:proofErr w:type="spellStart"/>
      <w:r w:rsidRPr="00EC0718">
        <w:rPr>
          <w:w w:val="105"/>
        </w:rPr>
        <w:t>BoS</w:t>
      </w:r>
      <w:proofErr w:type="spellEnd"/>
      <w:r w:rsidRPr="00EC0718">
        <w:rPr>
          <w:w w:val="105"/>
        </w:rPr>
        <w:t xml:space="preserve"> </w:t>
      </w:r>
      <w:proofErr w:type="spellStart"/>
      <w:r w:rsidRPr="00EC0718">
        <w:rPr>
          <w:spacing w:val="-4"/>
          <w:w w:val="105"/>
        </w:rPr>
        <w:t>CoC</w:t>
      </w:r>
      <w:proofErr w:type="spellEnd"/>
      <w:r w:rsidRPr="00EC0718">
        <w:rPr>
          <w:spacing w:val="-4"/>
          <w:w w:val="105"/>
        </w:rPr>
        <w:t>.</w:t>
      </w:r>
    </w:p>
    <w:p w14:paraId="55C7B369" w14:textId="77777777" w:rsidR="004D095C" w:rsidRPr="00EC0718" w:rsidRDefault="004D095C" w:rsidP="008F18FE">
      <w:pPr>
        <w:pStyle w:val="Heading2"/>
        <w:spacing w:before="128"/>
        <w:ind w:left="0"/>
        <w:rPr>
          <w:rFonts w:ascii="Roboto" w:hAnsi="Roboto"/>
        </w:rPr>
      </w:pPr>
      <w:bookmarkStart w:id="257" w:name="_Toc147224716"/>
      <w:r w:rsidRPr="00EC0718">
        <w:rPr>
          <w:rFonts w:ascii="Roboto" w:hAnsi="Roboto"/>
          <w:color w:val="9DBA52"/>
          <w:spacing w:val="-2"/>
        </w:rPr>
        <w:t>Appeals</w:t>
      </w:r>
      <w:bookmarkEnd w:id="257"/>
    </w:p>
    <w:p w14:paraId="693AA05A" w14:textId="43963B50" w:rsidR="004D095C" w:rsidRPr="00EC0718" w:rsidRDefault="004D095C" w:rsidP="008F18FE">
      <w:pPr>
        <w:pStyle w:val="BodyText"/>
        <w:spacing w:before="30" w:line="242" w:lineRule="auto"/>
        <w:ind w:left="0" w:right="229"/>
      </w:pPr>
      <w:r w:rsidRPr="00EC0718">
        <w:rPr>
          <w:w w:val="105"/>
        </w:rPr>
        <w:t>If households, Assessors,</w:t>
      </w:r>
      <w:r w:rsidRPr="00EC0718">
        <w:rPr>
          <w:spacing w:val="-1"/>
          <w:w w:val="105"/>
        </w:rPr>
        <w:t xml:space="preserve"> </w:t>
      </w:r>
      <w:r w:rsidRPr="00EC0718">
        <w:rPr>
          <w:w w:val="105"/>
        </w:rPr>
        <w:t>or staff members have a</w:t>
      </w:r>
      <w:r w:rsidRPr="00EC0718">
        <w:rPr>
          <w:spacing w:val="-2"/>
          <w:w w:val="105"/>
        </w:rPr>
        <w:t xml:space="preserve"> </w:t>
      </w:r>
      <w:r w:rsidRPr="00EC0718">
        <w:rPr>
          <w:w w:val="105"/>
        </w:rPr>
        <w:t>concern with</w:t>
      </w:r>
      <w:r w:rsidRPr="00EC0718">
        <w:rPr>
          <w:spacing w:val="-1"/>
          <w:w w:val="105"/>
        </w:rPr>
        <w:t xml:space="preserve"> </w:t>
      </w:r>
      <w:r w:rsidRPr="00EC0718">
        <w:rPr>
          <w:w w:val="105"/>
        </w:rPr>
        <w:t>the result</w:t>
      </w:r>
      <w:r w:rsidRPr="00EC0718">
        <w:rPr>
          <w:spacing w:val="-1"/>
          <w:w w:val="105"/>
        </w:rPr>
        <w:t xml:space="preserve"> </w:t>
      </w:r>
      <w:r w:rsidRPr="00EC0718">
        <w:rPr>
          <w:w w:val="105"/>
        </w:rPr>
        <w:t>of an</w:t>
      </w:r>
      <w:r w:rsidRPr="00EC0718">
        <w:rPr>
          <w:spacing w:val="-1"/>
          <w:w w:val="105"/>
        </w:rPr>
        <w:t xml:space="preserve"> </w:t>
      </w:r>
      <w:r w:rsidRPr="00EC0718">
        <w:rPr>
          <w:w w:val="105"/>
        </w:rPr>
        <w:t>assessment review</w:t>
      </w:r>
      <w:r w:rsidRPr="00EC0718">
        <w:rPr>
          <w:spacing w:val="-11"/>
          <w:w w:val="105"/>
        </w:rPr>
        <w:t xml:space="preserve"> </w:t>
      </w:r>
      <w:r w:rsidRPr="00EC0718">
        <w:rPr>
          <w:w w:val="105"/>
        </w:rPr>
        <w:t>request</w:t>
      </w:r>
      <w:r w:rsidRPr="00EC0718">
        <w:rPr>
          <w:spacing w:val="-13"/>
          <w:w w:val="105"/>
        </w:rPr>
        <w:t xml:space="preserve"> </w:t>
      </w:r>
      <w:r w:rsidRPr="00EC0718">
        <w:rPr>
          <w:w w:val="105"/>
        </w:rPr>
        <w:t>that</w:t>
      </w:r>
      <w:r w:rsidRPr="00EC0718">
        <w:rPr>
          <w:spacing w:val="-13"/>
          <w:w w:val="105"/>
        </w:rPr>
        <w:t xml:space="preserve"> </w:t>
      </w:r>
      <w:r w:rsidRPr="00EC0718">
        <w:rPr>
          <w:w w:val="105"/>
        </w:rPr>
        <w:t>was</w:t>
      </w:r>
      <w:r w:rsidRPr="00EC0718">
        <w:rPr>
          <w:spacing w:val="-11"/>
          <w:w w:val="105"/>
        </w:rPr>
        <w:t xml:space="preserve"> </w:t>
      </w:r>
      <w:r w:rsidRPr="00EC0718">
        <w:rPr>
          <w:w w:val="105"/>
        </w:rPr>
        <w:t>originally</w:t>
      </w:r>
      <w:r w:rsidRPr="00EC0718">
        <w:rPr>
          <w:spacing w:val="-11"/>
          <w:w w:val="105"/>
        </w:rPr>
        <w:t xml:space="preserve"> </w:t>
      </w:r>
      <w:r w:rsidRPr="00EC0718">
        <w:rPr>
          <w:w w:val="105"/>
        </w:rPr>
        <w:t>submitted</w:t>
      </w:r>
      <w:r w:rsidRPr="00EC0718">
        <w:rPr>
          <w:spacing w:val="-12"/>
          <w:w w:val="105"/>
        </w:rPr>
        <w:t xml:space="preserve"> </w:t>
      </w:r>
      <w:r w:rsidRPr="00EC0718">
        <w:rPr>
          <w:w w:val="105"/>
        </w:rPr>
        <w:t>to</w:t>
      </w:r>
      <w:r w:rsidRPr="00EC0718">
        <w:rPr>
          <w:spacing w:val="-13"/>
          <w:w w:val="105"/>
        </w:rPr>
        <w:t xml:space="preserve"> </w:t>
      </w:r>
      <w:r w:rsidRPr="00EC0718">
        <w:rPr>
          <w:w w:val="105"/>
        </w:rPr>
        <w:t>their</w:t>
      </w:r>
      <w:r w:rsidRPr="00EC0718">
        <w:rPr>
          <w:spacing w:val="-12"/>
          <w:w w:val="105"/>
        </w:rPr>
        <w:t xml:space="preserve"> </w:t>
      </w:r>
      <w:r w:rsidRPr="00EC0718">
        <w:rPr>
          <w:w w:val="105"/>
        </w:rPr>
        <w:t>CEPE,</w:t>
      </w:r>
      <w:r w:rsidRPr="00EC0718">
        <w:rPr>
          <w:spacing w:val="-11"/>
          <w:w w:val="105"/>
        </w:rPr>
        <w:t xml:space="preserve"> </w:t>
      </w:r>
      <w:r w:rsidRPr="00EC0718">
        <w:rPr>
          <w:w w:val="105"/>
        </w:rPr>
        <w:t>they</w:t>
      </w:r>
      <w:r w:rsidRPr="00EC0718">
        <w:rPr>
          <w:spacing w:val="-9"/>
          <w:w w:val="105"/>
        </w:rPr>
        <w:t xml:space="preserve"> </w:t>
      </w:r>
      <w:r w:rsidRPr="00EC0718">
        <w:rPr>
          <w:w w:val="105"/>
        </w:rPr>
        <w:t>can</w:t>
      </w:r>
      <w:r w:rsidRPr="00EC0718">
        <w:rPr>
          <w:spacing w:val="-12"/>
          <w:w w:val="105"/>
        </w:rPr>
        <w:t xml:space="preserve"> </w:t>
      </w:r>
      <w:r w:rsidRPr="00EC0718">
        <w:rPr>
          <w:w w:val="105"/>
        </w:rPr>
        <w:t>submit</w:t>
      </w:r>
      <w:r w:rsidRPr="00EC0718">
        <w:rPr>
          <w:spacing w:val="-13"/>
          <w:w w:val="105"/>
        </w:rPr>
        <w:t xml:space="preserve"> </w:t>
      </w:r>
      <w:r w:rsidRPr="00EC0718">
        <w:rPr>
          <w:w w:val="105"/>
        </w:rPr>
        <w:t>an appeal</w:t>
      </w:r>
      <w:r w:rsidRPr="00EC0718">
        <w:rPr>
          <w:spacing w:val="-14"/>
          <w:w w:val="105"/>
        </w:rPr>
        <w:t xml:space="preserve"> </w:t>
      </w:r>
      <w:r w:rsidRPr="00EC0718">
        <w:rPr>
          <w:w w:val="105"/>
        </w:rPr>
        <w:t>to</w:t>
      </w:r>
      <w:r w:rsidRPr="00EC0718">
        <w:rPr>
          <w:spacing w:val="-15"/>
          <w:w w:val="105"/>
        </w:rPr>
        <w:t xml:space="preserve"> </w:t>
      </w:r>
      <w:r w:rsidRPr="00EC0718">
        <w:rPr>
          <w:w w:val="105"/>
        </w:rPr>
        <w:t>the</w:t>
      </w:r>
      <w:r w:rsidRPr="00EC0718">
        <w:rPr>
          <w:spacing w:val="-13"/>
          <w:w w:val="105"/>
        </w:rPr>
        <w:t xml:space="preserve"> </w:t>
      </w:r>
      <w:r w:rsidRPr="00EC0718">
        <w:rPr>
          <w:w w:val="105"/>
        </w:rPr>
        <w:t>Systems</w:t>
      </w:r>
      <w:r w:rsidRPr="00EC0718">
        <w:rPr>
          <w:spacing w:val="-14"/>
          <w:w w:val="105"/>
        </w:rPr>
        <w:t xml:space="preserve"> </w:t>
      </w:r>
      <w:r w:rsidRPr="00EC0718">
        <w:rPr>
          <w:w w:val="105"/>
        </w:rPr>
        <w:t>Change</w:t>
      </w:r>
      <w:r w:rsidRPr="00EC0718">
        <w:rPr>
          <w:spacing w:val="-13"/>
          <w:w w:val="105"/>
        </w:rPr>
        <w:t xml:space="preserve"> </w:t>
      </w:r>
      <w:r w:rsidRPr="00EC0718">
        <w:rPr>
          <w:w w:val="105"/>
        </w:rPr>
        <w:t>Team</w:t>
      </w:r>
      <w:r w:rsidRPr="00EC0718">
        <w:rPr>
          <w:spacing w:val="-14"/>
          <w:w w:val="105"/>
        </w:rPr>
        <w:t xml:space="preserve"> </w:t>
      </w:r>
      <w:r w:rsidRPr="00EC0718">
        <w:rPr>
          <w:w w:val="105"/>
        </w:rPr>
        <w:t>at</w:t>
      </w:r>
      <w:r w:rsidRPr="00EC0718">
        <w:rPr>
          <w:spacing w:val="-15"/>
          <w:w w:val="105"/>
        </w:rPr>
        <w:t xml:space="preserve"> </w:t>
      </w:r>
      <w:r w:rsidRPr="00EC0718">
        <w:rPr>
          <w:w w:val="105"/>
        </w:rPr>
        <w:t>THN.</w:t>
      </w:r>
      <w:r w:rsidRPr="00EC0718">
        <w:rPr>
          <w:spacing w:val="-13"/>
          <w:w w:val="105"/>
        </w:rPr>
        <w:t xml:space="preserve"> </w:t>
      </w:r>
      <w:r w:rsidRPr="00EC0718">
        <w:rPr>
          <w:w w:val="105"/>
        </w:rPr>
        <w:t>Staff</w:t>
      </w:r>
      <w:r w:rsidRPr="00EC0718">
        <w:rPr>
          <w:spacing w:val="-14"/>
          <w:w w:val="105"/>
        </w:rPr>
        <w:t xml:space="preserve"> </w:t>
      </w:r>
      <w:r w:rsidRPr="00EC0718">
        <w:rPr>
          <w:w w:val="105"/>
        </w:rPr>
        <w:t>will</w:t>
      </w:r>
      <w:r w:rsidRPr="00EC0718">
        <w:rPr>
          <w:spacing w:val="-14"/>
          <w:w w:val="105"/>
        </w:rPr>
        <w:t xml:space="preserve"> </w:t>
      </w:r>
      <w:r w:rsidRPr="00EC0718">
        <w:rPr>
          <w:w w:val="105"/>
        </w:rPr>
        <w:t>review</w:t>
      </w:r>
      <w:r w:rsidRPr="00EC0718">
        <w:rPr>
          <w:spacing w:val="-13"/>
          <w:w w:val="105"/>
        </w:rPr>
        <w:t xml:space="preserve"> </w:t>
      </w:r>
      <w:r w:rsidRPr="00EC0718">
        <w:rPr>
          <w:w w:val="105"/>
        </w:rPr>
        <w:t>the</w:t>
      </w:r>
      <w:r w:rsidRPr="00EC0718">
        <w:rPr>
          <w:spacing w:val="-12"/>
          <w:w w:val="105"/>
        </w:rPr>
        <w:t xml:space="preserve"> </w:t>
      </w:r>
      <w:r w:rsidRPr="00EC0718">
        <w:rPr>
          <w:w w:val="105"/>
        </w:rPr>
        <w:t>request</w:t>
      </w:r>
      <w:r w:rsidRPr="00EC0718">
        <w:rPr>
          <w:spacing w:val="-15"/>
          <w:w w:val="105"/>
        </w:rPr>
        <w:t xml:space="preserve"> </w:t>
      </w:r>
      <w:r w:rsidRPr="00EC0718">
        <w:rPr>
          <w:w w:val="105"/>
        </w:rPr>
        <w:t>within</w:t>
      </w:r>
      <w:r w:rsidRPr="00EC0718">
        <w:rPr>
          <w:spacing w:val="-15"/>
          <w:w w:val="105"/>
        </w:rPr>
        <w:t xml:space="preserve"> </w:t>
      </w:r>
      <w:r w:rsidRPr="00EC0718">
        <w:rPr>
          <w:w w:val="105"/>
        </w:rPr>
        <w:t>ten</w:t>
      </w:r>
      <w:r w:rsidRPr="00EC0718">
        <w:rPr>
          <w:spacing w:val="-15"/>
          <w:w w:val="105"/>
        </w:rPr>
        <w:t xml:space="preserve"> </w:t>
      </w:r>
      <w:r w:rsidRPr="00EC0718">
        <w:rPr>
          <w:w w:val="105"/>
        </w:rPr>
        <w:t>(10) business</w:t>
      </w:r>
      <w:r w:rsidRPr="00EC0718">
        <w:rPr>
          <w:spacing w:val="-6"/>
          <w:w w:val="105"/>
        </w:rPr>
        <w:t xml:space="preserve"> </w:t>
      </w:r>
      <w:r w:rsidRPr="00EC0718">
        <w:rPr>
          <w:w w:val="105"/>
        </w:rPr>
        <w:t>days</w:t>
      </w:r>
      <w:r w:rsidRPr="00EC0718">
        <w:rPr>
          <w:spacing w:val="-6"/>
          <w:w w:val="105"/>
        </w:rPr>
        <w:t xml:space="preserve"> </w:t>
      </w:r>
      <w:r w:rsidRPr="00EC0718">
        <w:rPr>
          <w:w w:val="105"/>
        </w:rPr>
        <w:t>and</w:t>
      </w:r>
      <w:r w:rsidRPr="00EC0718">
        <w:rPr>
          <w:spacing w:val="-6"/>
          <w:w w:val="105"/>
        </w:rPr>
        <w:t xml:space="preserve"> </w:t>
      </w:r>
      <w:r w:rsidRPr="00EC0718">
        <w:rPr>
          <w:w w:val="105"/>
        </w:rPr>
        <w:t>give</w:t>
      </w:r>
      <w:r w:rsidRPr="00EC0718">
        <w:rPr>
          <w:spacing w:val="-5"/>
          <w:w w:val="105"/>
        </w:rPr>
        <w:t xml:space="preserve"> </w:t>
      </w:r>
      <w:r w:rsidRPr="00EC0718">
        <w:rPr>
          <w:w w:val="105"/>
        </w:rPr>
        <w:t>a</w:t>
      </w:r>
      <w:r w:rsidRPr="00EC0718">
        <w:rPr>
          <w:spacing w:val="-9"/>
          <w:w w:val="105"/>
        </w:rPr>
        <w:t xml:space="preserve"> </w:t>
      </w:r>
      <w:r w:rsidRPr="00EC0718">
        <w:rPr>
          <w:w w:val="105"/>
        </w:rPr>
        <w:t>response</w:t>
      </w:r>
      <w:r w:rsidRPr="00EC0718">
        <w:rPr>
          <w:spacing w:val="-5"/>
          <w:w w:val="105"/>
        </w:rPr>
        <w:t xml:space="preserve"> </w:t>
      </w:r>
      <w:r w:rsidRPr="00EC0718">
        <w:rPr>
          <w:w w:val="105"/>
        </w:rPr>
        <w:t>and/or</w:t>
      </w:r>
      <w:r w:rsidRPr="00EC0718">
        <w:rPr>
          <w:spacing w:val="-6"/>
          <w:w w:val="105"/>
        </w:rPr>
        <w:t xml:space="preserve"> </w:t>
      </w:r>
      <w:r w:rsidRPr="00EC0718">
        <w:rPr>
          <w:w w:val="105"/>
        </w:rPr>
        <w:t>direction</w:t>
      </w:r>
      <w:r w:rsidRPr="00EC0718">
        <w:rPr>
          <w:spacing w:val="-7"/>
          <w:w w:val="105"/>
        </w:rPr>
        <w:t xml:space="preserve"> </w:t>
      </w:r>
      <w:r w:rsidRPr="00EC0718">
        <w:rPr>
          <w:w w:val="105"/>
        </w:rPr>
        <w:t>to</w:t>
      </w:r>
      <w:r w:rsidRPr="00EC0718">
        <w:rPr>
          <w:spacing w:val="-7"/>
          <w:w w:val="105"/>
        </w:rPr>
        <w:t xml:space="preserve"> </w:t>
      </w:r>
      <w:r w:rsidRPr="00EC0718">
        <w:rPr>
          <w:w w:val="105"/>
        </w:rPr>
        <w:t>the</w:t>
      </w:r>
      <w:r w:rsidRPr="00EC0718">
        <w:rPr>
          <w:spacing w:val="-5"/>
          <w:w w:val="105"/>
        </w:rPr>
        <w:t xml:space="preserve"> </w:t>
      </w:r>
      <w:r w:rsidRPr="00EC0718">
        <w:rPr>
          <w:w w:val="105"/>
        </w:rPr>
        <w:t>CEPE.</w:t>
      </w:r>
      <w:r w:rsidRPr="00EC0718">
        <w:rPr>
          <w:spacing w:val="-5"/>
          <w:w w:val="105"/>
        </w:rPr>
        <w:t xml:space="preserve"> </w:t>
      </w:r>
      <w:r w:rsidRPr="00EC0718">
        <w:rPr>
          <w:w w:val="105"/>
        </w:rPr>
        <w:t>The</w:t>
      </w:r>
      <w:r w:rsidRPr="00EC0718">
        <w:rPr>
          <w:spacing w:val="-5"/>
          <w:w w:val="105"/>
        </w:rPr>
        <w:t xml:space="preserve"> </w:t>
      </w:r>
      <w:r w:rsidRPr="00EC0718">
        <w:rPr>
          <w:w w:val="105"/>
        </w:rPr>
        <w:t>Systems</w:t>
      </w:r>
      <w:r w:rsidRPr="00EC0718">
        <w:rPr>
          <w:spacing w:val="-6"/>
          <w:w w:val="105"/>
        </w:rPr>
        <w:t xml:space="preserve"> </w:t>
      </w:r>
      <w:r w:rsidRPr="00EC0718">
        <w:rPr>
          <w:w w:val="105"/>
        </w:rPr>
        <w:t>Change</w:t>
      </w:r>
      <w:r w:rsidRPr="00EC0718">
        <w:rPr>
          <w:spacing w:val="-5"/>
          <w:w w:val="105"/>
        </w:rPr>
        <w:t xml:space="preserve"> </w:t>
      </w:r>
      <w:r w:rsidRPr="00EC0718">
        <w:rPr>
          <w:w w:val="105"/>
        </w:rPr>
        <w:t>Team</w:t>
      </w:r>
      <w:r w:rsidRPr="00EC0718">
        <w:rPr>
          <w:spacing w:val="-6"/>
          <w:w w:val="105"/>
        </w:rPr>
        <w:t xml:space="preserve"> </w:t>
      </w:r>
      <w:r w:rsidRPr="00EC0718">
        <w:rPr>
          <w:w w:val="105"/>
        </w:rPr>
        <w:t xml:space="preserve">at </w:t>
      </w:r>
      <w:r w:rsidRPr="00EC0718">
        <w:rPr>
          <w:spacing w:val="-2"/>
          <w:w w:val="105"/>
        </w:rPr>
        <w:t>THN</w:t>
      </w:r>
      <w:r w:rsidRPr="00EC0718">
        <w:rPr>
          <w:spacing w:val="-10"/>
          <w:w w:val="105"/>
        </w:rPr>
        <w:t xml:space="preserve"> </w:t>
      </w:r>
      <w:r w:rsidRPr="00EC0718">
        <w:rPr>
          <w:spacing w:val="-2"/>
          <w:w w:val="105"/>
        </w:rPr>
        <w:t>created</w:t>
      </w:r>
      <w:r w:rsidRPr="00EC0718">
        <w:rPr>
          <w:spacing w:val="-10"/>
          <w:w w:val="105"/>
        </w:rPr>
        <w:t xml:space="preserve"> </w:t>
      </w:r>
      <w:r w:rsidRPr="00EC0718">
        <w:rPr>
          <w:spacing w:val="-2"/>
          <w:w w:val="105"/>
        </w:rPr>
        <w:t>an</w:t>
      </w:r>
      <w:r w:rsidRPr="00EC0718">
        <w:rPr>
          <w:spacing w:val="-11"/>
          <w:w w:val="105"/>
        </w:rPr>
        <w:t xml:space="preserve"> </w:t>
      </w:r>
      <w:r w:rsidRPr="00EC0718">
        <w:rPr>
          <w:spacing w:val="-2"/>
          <w:w w:val="105"/>
        </w:rPr>
        <w:t>appeals</w:t>
      </w:r>
      <w:r w:rsidRPr="00EC0718">
        <w:rPr>
          <w:spacing w:val="-10"/>
          <w:w w:val="105"/>
        </w:rPr>
        <w:t xml:space="preserve"> </w:t>
      </w:r>
      <w:r w:rsidRPr="00EC0718">
        <w:rPr>
          <w:spacing w:val="-2"/>
          <w:w w:val="105"/>
        </w:rPr>
        <w:t>form</w:t>
      </w:r>
      <w:r w:rsidRPr="00EC0718">
        <w:rPr>
          <w:spacing w:val="-9"/>
          <w:w w:val="105"/>
        </w:rPr>
        <w:t xml:space="preserve"> </w:t>
      </w:r>
      <w:r w:rsidRPr="00EC0718">
        <w:rPr>
          <w:spacing w:val="-2"/>
          <w:w w:val="105"/>
        </w:rPr>
        <w:t>template</w:t>
      </w:r>
      <w:r w:rsidRPr="00EC0718">
        <w:rPr>
          <w:spacing w:val="-12"/>
          <w:w w:val="105"/>
        </w:rPr>
        <w:t xml:space="preserve"> </w:t>
      </w:r>
      <w:hyperlink r:id="rId111">
        <w:r w:rsidRPr="00EC0718">
          <w:rPr>
            <w:spacing w:val="-2"/>
            <w:w w:val="105"/>
          </w:rPr>
          <w:t>(</w:t>
        </w:r>
        <w:r w:rsidRPr="00EC0718">
          <w:rPr>
            <w:color w:val="1154CC"/>
            <w:spacing w:val="-2"/>
            <w:w w:val="105"/>
            <w:u w:val="single" w:color="1154CC"/>
          </w:rPr>
          <w:t>Appendix</w:t>
        </w:r>
        <w:r w:rsidRPr="00EC0718">
          <w:rPr>
            <w:color w:val="1154CC"/>
            <w:spacing w:val="-11"/>
            <w:w w:val="105"/>
            <w:u w:val="single" w:color="1154CC"/>
          </w:rPr>
          <w:t xml:space="preserve"> </w:t>
        </w:r>
        <w:r w:rsidRPr="00EC0718">
          <w:rPr>
            <w:color w:val="1154CC"/>
            <w:spacing w:val="-2"/>
            <w:w w:val="105"/>
            <w:u w:val="single" w:color="1154CC"/>
          </w:rPr>
          <w:t>I</w:t>
        </w:r>
      </w:hyperlink>
      <w:r w:rsidRPr="00EC0718">
        <w:rPr>
          <w:spacing w:val="-2"/>
          <w:w w:val="105"/>
        </w:rPr>
        <w:t>)</w:t>
      </w:r>
      <w:r w:rsidRPr="00EC0718">
        <w:rPr>
          <w:spacing w:val="-9"/>
          <w:w w:val="105"/>
        </w:rPr>
        <w:t xml:space="preserve"> </w:t>
      </w:r>
      <w:r w:rsidRPr="00EC0718">
        <w:rPr>
          <w:spacing w:val="-2"/>
          <w:w w:val="105"/>
        </w:rPr>
        <w:t>for</w:t>
      </w:r>
      <w:r w:rsidRPr="00EC0718">
        <w:rPr>
          <w:spacing w:val="-10"/>
          <w:w w:val="105"/>
        </w:rPr>
        <w:t xml:space="preserve"> </w:t>
      </w:r>
      <w:r w:rsidRPr="00EC0718">
        <w:rPr>
          <w:spacing w:val="-2"/>
          <w:w w:val="105"/>
        </w:rPr>
        <w:t>households,</w:t>
      </w:r>
      <w:r w:rsidRPr="00EC0718">
        <w:rPr>
          <w:spacing w:val="-9"/>
          <w:w w:val="105"/>
        </w:rPr>
        <w:t xml:space="preserve"> </w:t>
      </w:r>
      <w:r w:rsidRPr="00EC0718">
        <w:rPr>
          <w:spacing w:val="-2"/>
          <w:w w:val="105"/>
        </w:rPr>
        <w:t>staff,</w:t>
      </w:r>
      <w:r w:rsidRPr="00EC0718">
        <w:rPr>
          <w:spacing w:val="-10"/>
          <w:w w:val="105"/>
        </w:rPr>
        <w:t xml:space="preserve"> </w:t>
      </w:r>
      <w:r w:rsidRPr="00EC0718">
        <w:rPr>
          <w:spacing w:val="-2"/>
          <w:w w:val="105"/>
        </w:rPr>
        <w:t>Assessors,</w:t>
      </w:r>
      <w:r w:rsidRPr="00EC0718">
        <w:rPr>
          <w:spacing w:val="-9"/>
          <w:w w:val="105"/>
        </w:rPr>
        <w:t xml:space="preserve"> </w:t>
      </w:r>
      <w:r w:rsidRPr="00EC0718">
        <w:rPr>
          <w:spacing w:val="-2"/>
          <w:w w:val="105"/>
        </w:rPr>
        <w:t>etc.</w:t>
      </w:r>
      <w:r w:rsidRPr="00EC0718">
        <w:rPr>
          <w:spacing w:val="-9"/>
          <w:w w:val="105"/>
        </w:rPr>
        <w:t xml:space="preserve"> </w:t>
      </w:r>
      <w:r w:rsidRPr="00EC0718">
        <w:rPr>
          <w:spacing w:val="-2"/>
          <w:w w:val="105"/>
        </w:rPr>
        <w:t>to</w:t>
      </w:r>
      <w:r w:rsidRPr="00EC0718">
        <w:rPr>
          <w:spacing w:val="-11"/>
          <w:w w:val="105"/>
        </w:rPr>
        <w:t xml:space="preserve"> </w:t>
      </w:r>
      <w:r w:rsidRPr="00EC0718">
        <w:rPr>
          <w:spacing w:val="-2"/>
          <w:w w:val="105"/>
        </w:rPr>
        <w:t xml:space="preserve">use </w:t>
      </w:r>
      <w:r w:rsidRPr="00EC0718">
        <w:rPr>
          <w:w w:val="105"/>
        </w:rPr>
        <w:t>in</w:t>
      </w:r>
      <w:r w:rsidRPr="00EC0718">
        <w:rPr>
          <w:spacing w:val="-9"/>
          <w:w w:val="105"/>
        </w:rPr>
        <w:t xml:space="preserve"> </w:t>
      </w:r>
      <w:r w:rsidRPr="00EC0718">
        <w:rPr>
          <w:w w:val="105"/>
        </w:rPr>
        <w:t>regional</w:t>
      </w:r>
      <w:r w:rsidRPr="00EC0718">
        <w:rPr>
          <w:spacing w:val="-7"/>
          <w:w w:val="105"/>
        </w:rPr>
        <w:t xml:space="preserve"> </w:t>
      </w:r>
      <w:r w:rsidRPr="00EC0718">
        <w:rPr>
          <w:w w:val="105"/>
        </w:rPr>
        <w:t>CE</w:t>
      </w:r>
      <w:r w:rsidRPr="00EC0718">
        <w:rPr>
          <w:spacing w:val="-6"/>
          <w:w w:val="105"/>
        </w:rPr>
        <w:t xml:space="preserve"> </w:t>
      </w:r>
      <w:r w:rsidRPr="00EC0718">
        <w:rPr>
          <w:w w:val="105"/>
        </w:rPr>
        <w:t>policies</w:t>
      </w:r>
      <w:r w:rsidRPr="00EC0718">
        <w:rPr>
          <w:spacing w:val="-7"/>
          <w:w w:val="105"/>
        </w:rPr>
        <w:t xml:space="preserve"> </w:t>
      </w:r>
      <w:r w:rsidRPr="00EC0718">
        <w:rPr>
          <w:w w:val="105"/>
        </w:rPr>
        <w:t>and</w:t>
      </w:r>
      <w:r w:rsidRPr="00EC0718">
        <w:rPr>
          <w:spacing w:val="-7"/>
          <w:w w:val="105"/>
        </w:rPr>
        <w:t xml:space="preserve"> </w:t>
      </w:r>
      <w:r w:rsidRPr="00EC0718">
        <w:rPr>
          <w:w w:val="105"/>
        </w:rPr>
        <w:t>procedures</w:t>
      </w:r>
      <w:r w:rsidRPr="00EC0718">
        <w:rPr>
          <w:spacing w:val="-7"/>
          <w:w w:val="105"/>
        </w:rPr>
        <w:t xml:space="preserve"> </w:t>
      </w:r>
      <w:r w:rsidRPr="00EC0718">
        <w:rPr>
          <w:w w:val="105"/>
        </w:rPr>
        <w:t>if</w:t>
      </w:r>
      <w:r w:rsidRPr="00EC0718">
        <w:rPr>
          <w:spacing w:val="-9"/>
          <w:w w:val="105"/>
        </w:rPr>
        <w:t xml:space="preserve"> </w:t>
      </w:r>
      <w:r w:rsidRPr="00EC0718">
        <w:rPr>
          <w:w w:val="105"/>
        </w:rPr>
        <w:t>needed.</w:t>
      </w:r>
    </w:p>
    <w:p w14:paraId="2A447748" w14:textId="0A3E228A" w:rsidR="005E4A4F" w:rsidRPr="00EC0718" w:rsidRDefault="005E4A4F" w:rsidP="004D095C">
      <w:pPr>
        <w:pStyle w:val="BodyText"/>
        <w:spacing w:before="124" w:line="242" w:lineRule="auto"/>
        <w:ind w:right="229"/>
        <w:rPr>
          <w:sz w:val="18"/>
        </w:rPr>
        <w:sectPr w:rsidR="005E4A4F" w:rsidRPr="00EC0718">
          <w:pgSz w:w="12240" w:h="15840"/>
          <w:pgMar w:top="1360" w:right="1220" w:bottom="920" w:left="1340" w:header="0" w:footer="730" w:gutter="0"/>
          <w:cols w:space="720"/>
        </w:sectPr>
      </w:pPr>
    </w:p>
    <w:p w14:paraId="4E0AB117" w14:textId="77777777" w:rsidR="005E4A4F" w:rsidRPr="00EC0718" w:rsidRDefault="00EC7DB6" w:rsidP="009F20AD">
      <w:pPr>
        <w:pStyle w:val="Heading1"/>
        <w:spacing w:before="0"/>
        <w:ind w:left="0"/>
        <w:rPr>
          <w:rFonts w:ascii="Roboto" w:hAnsi="Roboto"/>
        </w:rPr>
      </w:pPr>
      <w:bookmarkStart w:id="258" w:name="_Toc147224717"/>
      <w:r w:rsidRPr="00EC0718">
        <w:rPr>
          <w:rFonts w:ascii="Roboto" w:hAnsi="Roboto"/>
          <w:color w:val="003C79"/>
          <w:spacing w:val="-2"/>
          <w:w w:val="105"/>
        </w:rPr>
        <w:lastRenderedPageBreak/>
        <w:t>Referrals</w:t>
      </w:r>
      <w:bookmarkEnd w:id="258"/>
    </w:p>
    <w:p w14:paraId="0B389514" w14:textId="77777777" w:rsidR="005E4A4F" w:rsidRPr="00EC0718" w:rsidRDefault="00EC7DB6" w:rsidP="008F18FE">
      <w:pPr>
        <w:pStyle w:val="BodyText"/>
        <w:spacing w:before="105" w:line="242" w:lineRule="auto"/>
        <w:ind w:left="0" w:right="214"/>
      </w:pPr>
      <w:r w:rsidRPr="00EC0718">
        <w:rPr>
          <w:w w:val="105"/>
        </w:rPr>
        <w:t xml:space="preserve">According to HUD Notice CPD-17-01, </w:t>
      </w:r>
      <w:proofErr w:type="spellStart"/>
      <w:r w:rsidRPr="00EC0718">
        <w:rPr>
          <w:w w:val="105"/>
        </w:rPr>
        <w:t>CoCs</w:t>
      </w:r>
      <w:proofErr w:type="spellEnd"/>
      <w:r w:rsidRPr="00EC0718">
        <w:rPr>
          <w:w w:val="105"/>
        </w:rPr>
        <w:t xml:space="preserve"> must establish and operate a uniform and </w:t>
      </w:r>
      <w:r w:rsidRPr="00EC0718">
        <w:rPr>
          <w:spacing w:val="-2"/>
          <w:w w:val="105"/>
        </w:rPr>
        <w:t>coordinated</w:t>
      </w:r>
      <w:r w:rsidRPr="00EC0718">
        <w:rPr>
          <w:spacing w:val="-9"/>
          <w:w w:val="105"/>
        </w:rPr>
        <w:t xml:space="preserve"> </w:t>
      </w:r>
      <w:r w:rsidRPr="00EC0718">
        <w:rPr>
          <w:spacing w:val="-2"/>
          <w:w w:val="105"/>
        </w:rPr>
        <w:t>referral</w:t>
      </w:r>
      <w:r w:rsidRPr="00EC0718">
        <w:rPr>
          <w:spacing w:val="-9"/>
          <w:w w:val="105"/>
        </w:rPr>
        <w:t xml:space="preserve"> </w:t>
      </w:r>
      <w:r w:rsidRPr="00EC0718">
        <w:rPr>
          <w:spacing w:val="-2"/>
          <w:w w:val="105"/>
        </w:rPr>
        <w:t>process</w:t>
      </w:r>
      <w:r w:rsidRPr="00EC0718">
        <w:rPr>
          <w:spacing w:val="-9"/>
          <w:w w:val="105"/>
        </w:rPr>
        <w:t xml:space="preserve"> </w:t>
      </w:r>
      <w:r w:rsidRPr="00EC0718">
        <w:rPr>
          <w:spacing w:val="-2"/>
          <w:w w:val="105"/>
        </w:rPr>
        <w:t>for</w:t>
      </w:r>
      <w:r w:rsidRPr="00EC0718">
        <w:rPr>
          <w:spacing w:val="-8"/>
          <w:w w:val="105"/>
        </w:rPr>
        <w:t xml:space="preserve"> </w:t>
      </w:r>
      <w:r w:rsidRPr="00EC0718">
        <w:rPr>
          <w:spacing w:val="-2"/>
          <w:w w:val="105"/>
        </w:rPr>
        <w:t>all</w:t>
      </w:r>
      <w:r w:rsidRPr="00EC0718">
        <w:rPr>
          <w:spacing w:val="-9"/>
          <w:w w:val="105"/>
        </w:rPr>
        <w:t xml:space="preserve"> </w:t>
      </w:r>
      <w:r w:rsidRPr="00EC0718">
        <w:rPr>
          <w:spacing w:val="-2"/>
          <w:w w:val="105"/>
        </w:rPr>
        <w:t>beds,</w:t>
      </w:r>
      <w:r w:rsidRPr="00EC0718">
        <w:rPr>
          <w:spacing w:val="-8"/>
          <w:w w:val="105"/>
        </w:rPr>
        <w:t xml:space="preserve"> </w:t>
      </w:r>
      <w:r w:rsidRPr="00EC0718">
        <w:rPr>
          <w:spacing w:val="-2"/>
          <w:w w:val="105"/>
        </w:rPr>
        <w:t>units,</w:t>
      </w:r>
      <w:r w:rsidRPr="00EC0718">
        <w:rPr>
          <w:spacing w:val="-8"/>
          <w:w w:val="105"/>
        </w:rPr>
        <w:t xml:space="preserve"> </w:t>
      </w:r>
      <w:r w:rsidRPr="00EC0718">
        <w:rPr>
          <w:spacing w:val="-2"/>
          <w:w w:val="105"/>
        </w:rPr>
        <w:t>and</w:t>
      </w:r>
      <w:r w:rsidRPr="00EC0718">
        <w:rPr>
          <w:spacing w:val="-9"/>
          <w:w w:val="105"/>
        </w:rPr>
        <w:t xml:space="preserve"> </w:t>
      </w:r>
      <w:r w:rsidRPr="00EC0718">
        <w:rPr>
          <w:spacing w:val="-2"/>
          <w:w w:val="105"/>
        </w:rPr>
        <w:t>services</w:t>
      </w:r>
      <w:r w:rsidRPr="00EC0718">
        <w:rPr>
          <w:spacing w:val="-9"/>
          <w:w w:val="105"/>
        </w:rPr>
        <w:t xml:space="preserve"> </w:t>
      </w:r>
      <w:r w:rsidRPr="00EC0718">
        <w:rPr>
          <w:spacing w:val="-2"/>
          <w:w w:val="105"/>
        </w:rPr>
        <w:t>available</w:t>
      </w:r>
      <w:r w:rsidRPr="00EC0718">
        <w:rPr>
          <w:spacing w:val="-8"/>
          <w:w w:val="105"/>
        </w:rPr>
        <w:t xml:space="preserve"> </w:t>
      </w:r>
      <w:r w:rsidRPr="00EC0718">
        <w:rPr>
          <w:spacing w:val="-2"/>
          <w:w w:val="105"/>
        </w:rPr>
        <w:t>at</w:t>
      </w:r>
      <w:r w:rsidRPr="00EC0718">
        <w:rPr>
          <w:spacing w:val="-10"/>
          <w:w w:val="105"/>
        </w:rPr>
        <w:t xml:space="preserve"> </w:t>
      </w:r>
      <w:r w:rsidRPr="00EC0718">
        <w:rPr>
          <w:spacing w:val="-2"/>
          <w:w w:val="105"/>
        </w:rPr>
        <w:t>participating</w:t>
      </w:r>
      <w:r w:rsidRPr="00EC0718">
        <w:rPr>
          <w:spacing w:val="-10"/>
          <w:w w:val="105"/>
        </w:rPr>
        <w:t xml:space="preserve"> </w:t>
      </w:r>
      <w:r w:rsidRPr="00EC0718">
        <w:rPr>
          <w:spacing w:val="-2"/>
          <w:w w:val="105"/>
        </w:rPr>
        <w:t>projects.</w:t>
      </w:r>
      <w:hyperlink w:anchor="_bookmark3" w:history="1">
        <w:r w:rsidRPr="00EC0718">
          <w:rPr>
            <w:spacing w:val="-2"/>
            <w:w w:val="105"/>
            <w:position w:val="7"/>
            <w:sz w:val="14"/>
          </w:rPr>
          <w:t>2</w:t>
        </w:r>
      </w:hyperlink>
      <w:r w:rsidRPr="00EC0718">
        <w:rPr>
          <w:spacing w:val="-2"/>
          <w:w w:val="105"/>
          <w:position w:val="7"/>
          <w:sz w:val="14"/>
        </w:rPr>
        <w:t xml:space="preserve"> </w:t>
      </w:r>
      <w:r w:rsidRPr="00EC0718">
        <w:rPr>
          <w:w w:val="105"/>
        </w:rPr>
        <w:t>This</w:t>
      </w:r>
      <w:r w:rsidRPr="00EC0718">
        <w:rPr>
          <w:spacing w:val="-8"/>
          <w:w w:val="105"/>
        </w:rPr>
        <w:t xml:space="preserve"> </w:t>
      </w:r>
      <w:r w:rsidRPr="00EC0718">
        <w:rPr>
          <w:w w:val="105"/>
        </w:rPr>
        <w:t>section</w:t>
      </w:r>
      <w:r w:rsidRPr="00EC0718">
        <w:rPr>
          <w:spacing w:val="-9"/>
          <w:w w:val="105"/>
        </w:rPr>
        <w:t xml:space="preserve"> </w:t>
      </w:r>
      <w:r w:rsidRPr="00EC0718">
        <w:rPr>
          <w:w w:val="105"/>
        </w:rPr>
        <w:t>describes</w:t>
      </w:r>
      <w:r w:rsidRPr="00EC0718">
        <w:rPr>
          <w:spacing w:val="-8"/>
          <w:w w:val="105"/>
        </w:rPr>
        <w:t xml:space="preserve"> </w:t>
      </w:r>
      <w:r w:rsidRPr="00EC0718">
        <w:rPr>
          <w:w w:val="105"/>
        </w:rPr>
        <w:t>the</w:t>
      </w:r>
      <w:r w:rsidRPr="00EC0718">
        <w:rPr>
          <w:spacing w:val="-7"/>
          <w:w w:val="105"/>
        </w:rPr>
        <w:t xml:space="preserve"> </w:t>
      </w:r>
      <w:r w:rsidRPr="00EC0718">
        <w:rPr>
          <w:w w:val="105"/>
        </w:rPr>
        <w:t>referral</w:t>
      </w:r>
      <w:r w:rsidRPr="00EC0718">
        <w:rPr>
          <w:spacing w:val="-7"/>
          <w:w w:val="105"/>
        </w:rPr>
        <w:t xml:space="preserve"> </w:t>
      </w:r>
      <w:r w:rsidRPr="00EC0718">
        <w:rPr>
          <w:w w:val="105"/>
        </w:rPr>
        <w:t>process</w:t>
      </w:r>
      <w:r w:rsidRPr="00EC0718">
        <w:rPr>
          <w:spacing w:val="-8"/>
          <w:w w:val="105"/>
        </w:rPr>
        <w:t xml:space="preserve"> </w:t>
      </w:r>
      <w:r w:rsidRPr="00EC0718">
        <w:rPr>
          <w:w w:val="105"/>
        </w:rPr>
        <w:t>in</w:t>
      </w:r>
      <w:r w:rsidRPr="00EC0718">
        <w:rPr>
          <w:spacing w:val="-9"/>
          <w:w w:val="105"/>
        </w:rPr>
        <w:t xml:space="preserve"> </w:t>
      </w:r>
      <w:r w:rsidRPr="00EC0718">
        <w:rPr>
          <w:w w:val="105"/>
        </w:rPr>
        <w:t>the</w:t>
      </w:r>
      <w:r w:rsidRPr="00EC0718">
        <w:rPr>
          <w:spacing w:val="-10"/>
          <w:w w:val="105"/>
        </w:rPr>
        <w:t xml:space="preserve"> </w:t>
      </w:r>
      <w:r w:rsidRPr="00EC0718">
        <w:rPr>
          <w:w w:val="105"/>
        </w:rPr>
        <w:t>TX</w:t>
      </w:r>
      <w:r w:rsidRPr="00EC0718">
        <w:rPr>
          <w:spacing w:val="-10"/>
          <w:w w:val="105"/>
        </w:rPr>
        <w:t xml:space="preserve"> </w:t>
      </w:r>
      <w:proofErr w:type="spellStart"/>
      <w:r w:rsidRPr="00EC0718">
        <w:rPr>
          <w:w w:val="105"/>
        </w:rPr>
        <w:t>BoS</w:t>
      </w:r>
      <w:proofErr w:type="spellEnd"/>
      <w:r w:rsidRPr="00EC0718">
        <w:rPr>
          <w:spacing w:val="-9"/>
          <w:w w:val="105"/>
        </w:rPr>
        <w:t xml:space="preserve"> </w:t>
      </w:r>
      <w:proofErr w:type="spellStart"/>
      <w:r w:rsidRPr="00EC0718">
        <w:rPr>
          <w:w w:val="105"/>
        </w:rPr>
        <w:t>CoC</w:t>
      </w:r>
      <w:proofErr w:type="spellEnd"/>
      <w:r w:rsidRPr="00EC0718">
        <w:rPr>
          <w:w w:val="105"/>
        </w:rPr>
        <w:t>,</w:t>
      </w:r>
      <w:r w:rsidRPr="00EC0718">
        <w:rPr>
          <w:spacing w:val="-7"/>
          <w:w w:val="105"/>
        </w:rPr>
        <w:t xml:space="preserve"> </w:t>
      </w:r>
      <w:r w:rsidRPr="00EC0718">
        <w:rPr>
          <w:w w:val="105"/>
        </w:rPr>
        <w:t>which</w:t>
      </w:r>
      <w:r w:rsidRPr="00EC0718">
        <w:rPr>
          <w:spacing w:val="-7"/>
          <w:w w:val="105"/>
        </w:rPr>
        <w:t xml:space="preserve"> </w:t>
      </w:r>
      <w:r w:rsidRPr="00EC0718">
        <w:rPr>
          <w:w w:val="105"/>
        </w:rPr>
        <w:t>involves</w:t>
      </w:r>
      <w:r w:rsidRPr="00EC0718">
        <w:rPr>
          <w:spacing w:val="-8"/>
          <w:w w:val="105"/>
        </w:rPr>
        <w:t xml:space="preserve"> </w:t>
      </w:r>
      <w:r w:rsidRPr="00EC0718">
        <w:rPr>
          <w:w w:val="105"/>
        </w:rPr>
        <w:t>all</w:t>
      </w:r>
      <w:r w:rsidRPr="00EC0718">
        <w:rPr>
          <w:spacing w:val="-8"/>
          <w:w w:val="105"/>
        </w:rPr>
        <w:t xml:space="preserve"> </w:t>
      </w:r>
      <w:r w:rsidRPr="00EC0718">
        <w:rPr>
          <w:w w:val="105"/>
        </w:rPr>
        <w:t>Participating Agencies.</w:t>
      </w:r>
      <w:r w:rsidRPr="00EC0718">
        <w:rPr>
          <w:spacing w:val="-3"/>
          <w:w w:val="105"/>
        </w:rPr>
        <w:t xml:space="preserve"> </w:t>
      </w:r>
      <w:r w:rsidRPr="00EC0718">
        <w:rPr>
          <w:w w:val="105"/>
        </w:rPr>
        <w:t>There</w:t>
      </w:r>
      <w:r w:rsidRPr="00EC0718">
        <w:rPr>
          <w:spacing w:val="-3"/>
          <w:w w:val="105"/>
        </w:rPr>
        <w:t xml:space="preserve"> </w:t>
      </w:r>
      <w:r w:rsidRPr="00EC0718">
        <w:rPr>
          <w:w w:val="105"/>
        </w:rPr>
        <w:t>are</w:t>
      </w:r>
      <w:r w:rsidRPr="00EC0718">
        <w:rPr>
          <w:spacing w:val="-3"/>
          <w:w w:val="105"/>
        </w:rPr>
        <w:t xml:space="preserve"> </w:t>
      </w:r>
      <w:r w:rsidRPr="00EC0718">
        <w:rPr>
          <w:w w:val="105"/>
        </w:rPr>
        <w:t>multiple</w:t>
      </w:r>
      <w:r w:rsidRPr="00EC0718">
        <w:rPr>
          <w:spacing w:val="-3"/>
          <w:w w:val="105"/>
        </w:rPr>
        <w:t xml:space="preserve"> </w:t>
      </w:r>
      <w:r w:rsidRPr="00EC0718">
        <w:rPr>
          <w:w w:val="105"/>
        </w:rPr>
        <w:t>steps</w:t>
      </w:r>
      <w:r w:rsidRPr="00EC0718">
        <w:rPr>
          <w:spacing w:val="-4"/>
          <w:w w:val="105"/>
        </w:rPr>
        <w:t xml:space="preserve"> </w:t>
      </w:r>
      <w:r w:rsidRPr="00EC0718">
        <w:rPr>
          <w:w w:val="105"/>
        </w:rPr>
        <w:t>in</w:t>
      </w:r>
      <w:r w:rsidRPr="00EC0718">
        <w:rPr>
          <w:spacing w:val="-5"/>
          <w:w w:val="105"/>
        </w:rPr>
        <w:t xml:space="preserve"> </w:t>
      </w:r>
      <w:r w:rsidRPr="00EC0718">
        <w:rPr>
          <w:w w:val="105"/>
        </w:rPr>
        <w:t>the</w:t>
      </w:r>
      <w:r w:rsidRPr="00EC0718">
        <w:rPr>
          <w:spacing w:val="-3"/>
          <w:w w:val="105"/>
        </w:rPr>
        <w:t xml:space="preserve"> </w:t>
      </w:r>
      <w:r w:rsidRPr="00EC0718">
        <w:rPr>
          <w:w w:val="105"/>
        </w:rPr>
        <w:t>process,</w:t>
      </w:r>
      <w:r w:rsidRPr="00EC0718">
        <w:rPr>
          <w:spacing w:val="-3"/>
          <w:w w:val="105"/>
        </w:rPr>
        <w:t xml:space="preserve"> </w:t>
      </w:r>
      <w:r w:rsidRPr="00EC0718">
        <w:rPr>
          <w:w w:val="105"/>
        </w:rPr>
        <w:t>from</w:t>
      </w:r>
      <w:r w:rsidRPr="00EC0718">
        <w:rPr>
          <w:spacing w:val="-4"/>
          <w:w w:val="105"/>
        </w:rPr>
        <w:t xml:space="preserve"> </w:t>
      </w:r>
      <w:r w:rsidRPr="00EC0718">
        <w:rPr>
          <w:w w:val="105"/>
        </w:rPr>
        <w:t>advising</w:t>
      </w:r>
      <w:r w:rsidRPr="00EC0718">
        <w:rPr>
          <w:spacing w:val="-5"/>
          <w:w w:val="105"/>
        </w:rPr>
        <w:t xml:space="preserve"> </w:t>
      </w:r>
      <w:r w:rsidRPr="00EC0718">
        <w:rPr>
          <w:w w:val="105"/>
        </w:rPr>
        <w:t>the</w:t>
      </w:r>
      <w:r w:rsidRPr="00EC0718">
        <w:rPr>
          <w:spacing w:val="-3"/>
          <w:w w:val="105"/>
        </w:rPr>
        <w:t xml:space="preserve"> </w:t>
      </w:r>
      <w:r w:rsidRPr="00EC0718">
        <w:rPr>
          <w:w w:val="105"/>
        </w:rPr>
        <w:t>household</w:t>
      </w:r>
      <w:r w:rsidRPr="00EC0718">
        <w:rPr>
          <w:spacing w:val="-3"/>
          <w:w w:val="105"/>
        </w:rPr>
        <w:t xml:space="preserve"> </w:t>
      </w:r>
      <w:r w:rsidRPr="00EC0718">
        <w:rPr>
          <w:w w:val="105"/>
        </w:rPr>
        <w:t>about</w:t>
      </w:r>
      <w:r w:rsidRPr="00EC0718">
        <w:rPr>
          <w:spacing w:val="-5"/>
          <w:w w:val="105"/>
        </w:rPr>
        <w:t xml:space="preserve"> </w:t>
      </w:r>
      <w:r w:rsidRPr="00EC0718">
        <w:rPr>
          <w:w w:val="105"/>
        </w:rPr>
        <w:t xml:space="preserve">services </w:t>
      </w:r>
      <w:r w:rsidRPr="00EC0718">
        <w:t xml:space="preserve">and programs to recording a referral to making a warm referral. These steps are illustrated in the </w:t>
      </w:r>
      <w:r w:rsidRPr="00EC0718">
        <w:rPr>
          <w:w w:val="105"/>
        </w:rPr>
        <w:t>following</w:t>
      </w:r>
      <w:r w:rsidRPr="00EC0718">
        <w:rPr>
          <w:spacing w:val="-14"/>
          <w:w w:val="105"/>
        </w:rPr>
        <w:t xml:space="preserve"> </w:t>
      </w:r>
      <w:r w:rsidRPr="00EC0718">
        <w:rPr>
          <w:w w:val="105"/>
        </w:rPr>
        <w:t>flowchart</w:t>
      </w:r>
      <w:r w:rsidRPr="00EC0718">
        <w:rPr>
          <w:spacing w:val="-14"/>
          <w:w w:val="105"/>
        </w:rPr>
        <w:t xml:space="preserve"> </w:t>
      </w:r>
      <w:r w:rsidRPr="00EC0718">
        <w:rPr>
          <w:w w:val="105"/>
        </w:rPr>
        <w:t>and</w:t>
      </w:r>
      <w:r w:rsidRPr="00EC0718">
        <w:rPr>
          <w:spacing w:val="-13"/>
          <w:w w:val="105"/>
        </w:rPr>
        <w:t xml:space="preserve"> </w:t>
      </w:r>
      <w:r w:rsidRPr="00EC0718">
        <w:rPr>
          <w:w w:val="105"/>
        </w:rPr>
        <w:t>described</w:t>
      </w:r>
      <w:r w:rsidRPr="00EC0718">
        <w:rPr>
          <w:spacing w:val="-13"/>
          <w:w w:val="105"/>
        </w:rPr>
        <w:t xml:space="preserve"> </w:t>
      </w:r>
      <w:r w:rsidRPr="00EC0718">
        <w:rPr>
          <w:w w:val="105"/>
        </w:rPr>
        <w:t>thoroughly</w:t>
      </w:r>
      <w:r w:rsidRPr="00EC0718">
        <w:rPr>
          <w:spacing w:val="-12"/>
          <w:w w:val="105"/>
        </w:rPr>
        <w:t xml:space="preserve"> </w:t>
      </w:r>
      <w:r w:rsidRPr="00EC0718">
        <w:rPr>
          <w:w w:val="105"/>
        </w:rPr>
        <w:t>in</w:t>
      </w:r>
      <w:r w:rsidRPr="00EC0718">
        <w:rPr>
          <w:spacing w:val="-14"/>
          <w:w w:val="105"/>
        </w:rPr>
        <w:t xml:space="preserve"> </w:t>
      </w:r>
      <w:r w:rsidRPr="00EC0718">
        <w:rPr>
          <w:w w:val="105"/>
        </w:rPr>
        <w:t>the</w:t>
      </w:r>
      <w:r w:rsidRPr="00EC0718">
        <w:rPr>
          <w:spacing w:val="-12"/>
          <w:w w:val="105"/>
        </w:rPr>
        <w:t xml:space="preserve"> </w:t>
      </w:r>
      <w:r w:rsidRPr="00EC0718">
        <w:rPr>
          <w:w w:val="105"/>
        </w:rPr>
        <w:t>sections</w:t>
      </w:r>
      <w:r w:rsidRPr="00EC0718">
        <w:rPr>
          <w:spacing w:val="-13"/>
          <w:w w:val="105"/>
        </w:rPr>
        <w:t xml:space="preserve"> </w:t>
      </w:r>
      <w:r w:rsidRPr="00EC0718">
        <w:rPr>
          <w:w w:val="105"/>
        </w:rPr>
        <w:t>after</w:t>
      </w:r>
      <w:r w:rsidRPr="00EC0718">
        <w:rPr>
          <w:spacing w:val="-13"/>
          <w:w w:val="105"/>
        </w:rPr>
        <w:t xml:space="preserve"> </w:t>
      </w:r>
      <w:r w:rsidRPr="00EC0718">
        <w:rPr>
          <w:w w:val="105"/>
        </w:rPr>
        <w:t>the</w:t>
      </w:r>
      <w:r w:rsidRPr="00EC0718">
        <w:rPr>
          <w:spacing w:val="-12"/>
          <w:w w:val="105"/>
        </w:rPr>
        <w:t xml:space="preserve"> </w:t>
      </w:r>
      <w:r w:rsidRPr="00EC0718">
        <w:rPr>
          <w:w w:val="105"/>
        </w:rPr>
        <w:t>flowchart.</w:t>
      </w:r>
    </w:p>
    <w:p w14:paraId="14BBCBF4" w14:textId="77777777" w:rsidR="005E4A4F" w:rsidRPr="00EC0718" w:rsidRDefault="00EC7DB6" w:rsidP="008F18FE">
      <w:pPr>
        <w:pStyle w:val="Heading2"/>
        <w:spacing w:before="123"/>
        <w:ind w:left="0"/>
        <w:rPr>
          <w:rFonts w:ascii="Roboto" w:hAnsi="Roboto"/>
        </w:rPr>
      </w:pPr>
      <w:bookmarkStart w:id="259" w:name="_Toc147224718"/>
      <w:r w:rsidRPr="00EC0718">
        <w:rPr>
          <w:rFonts w:ascii="Roboto" w:hAnsi="Roboto"/>
          <w:color w:val="9DBA52"/>
          <w:spacing w:val="-2"/>
          <w:w w:val="105"/>
        </w:rPr>
        <w:t>Referral Process</w:t>
      </w:r>
      <w:r w:rsidRPr="00EC0718">
        <w:rPr>
          <w:rFonts w:ascii="Roboto" w:hAnsi="Roboto"/>
          <w:color w:val="9DBA52"/>
          <w:spacing w:val="-1"/>
          <w:w w:val="105"/>
        </w:rPr>
        <w:t xml:space="preserve"> </w:t>
      </w:r>
      <w:r w:rsidRPr="00EC0718">
        <w:rPr>
          <w:rFonts w:ascii="Roboto" w:hAnsi="Roboto"/>
          <w:color w:val="9DBA52"/>
          <w:spacing w:val="-2"/>
          <w:w w:val="105"/>
        </w:rPr>
        <w:t>Flowchart</w:t>
      </w:r>
      <w:bookmarkEnd w:id="259"/>
    </w:p>
    <w:p w14:paraId="038BFF26" w14:textId="7523E2C6" w:rsidR="005E4A4F" w:rsidRPr="00EC0718" w:rsidRDefault="00322E52">
      <w:pPr>
        <w:pStyle w:val="BodyText"/>
        <w:spacing w:before="2"/>
        <w:ind w:left="0"/>
        <w:rPr>
          <w:b/>
          <w:sz w:val="9"/>
        </w:rPr>
      </w:pPr>
      <w:r w:rsidRPr="00EC0718">
        <w:rPr>
          <w:noProof/>
          <w:sz w:val="16"/>
          <w:szCs w:val="16"/>
        </w:rPr>
        <w:drawing>
          <wp:inline distT="0" distB="0" distL="0" distR="0" wp14:anchorId="7CBFC6A7" wp14:editId="7AD927B4">
            <wp:extent cx="5135039" cy="6629400"/>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ferral Flowchart.PNG"/>
                    <pic:cNvPicPr/>
                  </pic:nvPicPr>
                  <pic:blipFill>
                    <a:blip r:embed="rId112">
                      <a:extLst>
                        <a:ext uri="{28A0092B-C50C-407E-A947-70E740481C1C}">
                          <a14:useLocalDpi xmlns:a14="http://schemas.microsoft.com/office/drawing/2010/main" val="0"/>
                        </a:ext>
                      </a:extLst>
                    </a:blip>
                    <a:stretch>
                      <a:fillRect/>
                    </a:stretch>
                  </pic:blipFill>
                  <pic:spPr>
                    <a:xfrm>
                      <a:off x="0" y="0"/>
                      <a:ext cx="5155621" cy="6655971"/>
                    </a:xfrm>
                    <a:prstGeom prst="rect">
                      <a:avLst/>
                    </a:prstGeom>
                  </pic:spPr>
                </pic:pic>
              </a:graphicData>
            </a:graphic>
          </wp:inline>
        </w:drawing>
      </w:r>
    </w:p>
    <w:p w14:paraId="2CC80E6D" w14:textId="77777777" w:rsidR="005E4A4F" w:rsidRPr="00EC0718" w:rsidRDefault="005E4A4F">
      <w:pPr>
        <w:rPr>
          <w:rFonts w:ascii="Roboto" w:hAnsi="Roboto"/>
          <w:sz w:val="9"/>
        </w:rPr>
        <w:sectPr w:rsidR="005E4A4F" w:rsidRPr="00EC0718">
          <w:pgSz w:w="12240" w:h="15840"/>
          <w:pgMar w:top="1360" w:right="1220" w:bottom="920" w:left="1340" w:header="0" w:footer="730" w:gutter="0"/>
          <w:cols w:space="720"/>
        </w:sectPr>
      </w:pPr>
    </w:p>
    <w:p w14:paraId="11DE393A" w14:textId="0F3CFB29" w:rsidR="005E4A4F" w:rsidRPr="00EC0718" w:rsidRDefault="004D095C" w:rsidP="008F18FE">
      <w:pPr>
        <w:pStyle w:val="Heading2"/>
        <w:spacing w:before="0"/>
        <w:ind w:left="0"/>
        <w:rPr>
          <w:rFonts w:ascii="Roboto" w:hAnsi="Roboto"/>
        </w:rPr>
      </w:pPr>
      <w:bookmarkStart w:id="260" w:name="_Toc147224719"/>
      <w:r w:rsidRPr="00EC0718">
        <w:rPr>
          <w:rFonts w:ascii="Roboto" w:hAnsi="Roboto"/>
          <w:color w:val="9DBA52"/>
          <w:spacing w:val="-4"/>
        </w:rPr>
        <w:lastRenderedPageBreak/>
        <w:t>A</w:t>
      </w:r>
      <w:r w:rsidR="00EC7DB6" w:rsidRPr="00EC0718">
        <w:rPr>
          <w:rFonts w:ascii="Roboto" w:hAnsi="Roboto"/>
          <w:color w:val="9DBA52"/>
          <w:spacing w:val="-4"/>
        </w:rPr>
        <w:t>dvising the Household</w:t>
      </w:r>
      <w:bookmarkEnd w:id="260"/>
    </w:p>
    <w:p w14:paraId="15462071" w14:textId="77777777" w:rsidR="005E4A4F" w:rsidRPr="00EC0718" w:rsidRDefault="00EC7DB6" w:rsidP="008F18FE">
      <w:pPr>
        <w:pStyle w:val="BodyText"/>
        <w:spacing w:before="30" w:line="242" w:lineRule="auto"/>
        <w:ind w:left="0" w:right="229"/>
      </w:pPr>
      <w:r w:rsidRPr="00EC0718">
        <w:rPr>
          <w:w w:val="105"/>
        </w:rPr>
        <w:t>After Assessors complete an assessment for a household, a housing intervention is recommended for that household based on their assessment score. To review the scores and their</w:t>
      </w:r>
      <w:r w:rsidRPr="00EC0718">
        <w:rPr>
          <w:spacing w:val="-9"/>
          <w:w w:val="105"/>
        </w:rPr>
        <w:t xml:space="preserve"> </w:t>
      </w:r>
      <w:r w:rsidRPr="00EC0718">
        <w:rPr>
          <w:w w:val="105"/>
        </w:rPr>
        <w:t>corresponding</w:t>
      </w:r>
      <w:r w:rsidRPr="00EC0718">
        <w:rPr>
          <w:spacing w:val="-10"/>
          <w:w w:val="105"/>
        </w:rPr>
        <w:t xml:space="preserve"> </w:t>
      </w:r>
      <w:r w:rsidRPr="00EC0718">
        <w:rPr>
          <w:w w:val="105"/>
        </w:rPr>
        <w:t>intervention,</w:t>
      </w:r>
      <w:r w:rsidRPr="00EC0718">
        <w:rPr>
          <w:spacing w:val="-8"/>
          <w:w w:val="105"/>
        </w:rPr>
        <w:t xml:space="preserve"> </w:t>
      </w:r>
      <w:r w:rsidRPr="00EC0718">
        <w:rPr>
          <w:w w:val="105"/>
        </w:rPr>
        <w:t>please</w:t>
      </w:r>
      <w:r w:rsidRPr="00EC0718">
        <w:rPr>
          <w:spacing w:val="-8"/>
          <w:w w:val="105"/>
        </w:rPr>
        <w:t xml:space="preserve"> </w:t>
      </w:r>
      <w:r w:rsidRPr="00EC0718">
        <w:rPr>
          <w:w w:val="105"/>
        </w:rPr>
        <w:t>reference</w:t>
      </w:r>
      <w:r w:rsidRPr="00EC0718">
        <w:rPr>
          <w:spacing w:val="-5"/>
          <w:w w:val="105"/>
        </w:rPr>
        <w:t xml:space="preserve"> </w:t>
      </w:r>
      <w:hyperlink w:anchor="_bookmark79" w:history="1">
        <w:r w:rsidRPr="00EC0718">
          <w:rPr>
            <w:color w:val="1154CC"/>
            <w:w w:val="105"/>
            <w:u w:val="single" w:color="1154CC"/>
          </w:rPr>
          <w:t>“The</w:t>
        </w:r>
        <w:r w:rsidRPr="00EC0718">
          <w:rPr>
            <w:color w:val="1154CC"/>
            <w:spacing w:val="-8"/>
            <w:w w:val="105"/>
            <w:u w:val="single" w:color="1154CC"/>
          </w:rPr>
          <w:t xml:space="preserve"> </w:t>
        </w:r>
        <w:r w:rsidRPr="00EC0718">
          <w:rPr>
            <w:color w:val="1154CC"/>
            <w:w w:val="105"/>
            <w:u w:val="single" w:color="1154CC"/>
          </w:rPr>
          <w:t>VI-SPDAT</w:t>
        </w:r>
        <w:r w:rsidRPr="00EC0718">
          <w:rPr>
            <w:color w:val="1154CC"/>
            <w:spacing w:val="-8"/>
            <w:w w:val="105"/>
            <w:u w:val="single" w:color="1154CC"/>
          </w:rPr>
          <w:t xml:space="preserve"> </w:t>
        </w:r>
        <w:r w:rsidRPr="00EC0718">
          <w:rPr>
            <w:color w:val="1154CC"/>
            <w:w w:val="105"/>
            <w:u w:val="single" w:color="1154CC"/>
          </w:rPr>
          <w:t>and</w:t>
        </w:r>
        <w:r w:rsidRPr="00EC0718">
          <w:rPr>
            <w:color w:val="1154CC"/>
            <w:spacing w:val="-11"/>
            <w:w w:val="105"/>
            <w:u w:val="single" w:color="1154CC"/>
          </w:rPr>
          <w:t xml:space="preserve"> </w:t>
        </w:r>
        <w:r w:rsidRPr="00EC0718">
          <w:rPr>
            <w:color w:val="1154CC"/>
            <w:w w:val="105"/>
            <w:u w:val="single" w:color="1154CC"/>
          </w:rPr>
          <w:t>F-VI-SPDAT”</w:t>
        </w:r>
      </w:hyperlink>
      <w:r w:rsidRPr="00EC0718">
        <w:rPr>
          <w:color w:val="1154CC"/>
          <w:spacing w:val="-9"/>
          <w:w w:val="105"/>
        </w:rPr>
        <w:t xml:space="preserve"> </w:t>
      </w:r>
      <w:r w:rsidRPr="00EC0718">
        <w:rPr>
          <w:w w:val="105"/>
        </w:rPr>
        <w:t>section. Assessors</w:t>
      </w:r>
      <w:r w:rsidRPr="00EC0718">
        <w:rPr>
          <w:spacing w:val="-4"/>
          <w:w w:val="105"/>
        </w:rPr>
        <w:t xml:space="preserve"> </w:t>
      </w:r>
      <w:r w:rsidRPr="00EC0718">
        <w:rPr>
          <w:w w:val="105"/>
        </w:rPr>
        <w:t>must</w:t>
      </w:r>
      <w:r w:rsidRPr="00EC0718">
        <w:rPr>
          <w:spacing w:val="-5"/>
          <w:w w:val="105"/>
        </w:rPr>
        <w:t xml:space="preserve"> </w:t>
      </w:r>
      <w:r w:rsidRPr="00EC0718">
        <w:rPr>
          <w:w w:val="105"/>
        </w:rPr>
        <w:t>not</w:t>
      </w:r>
      <w:r w:rsidRPr="00EC0718">
        <w:rPr>
          <w:spacing w:val="-5"/>
          <w:w w:val="105"/>
        </w:rPr>
        <w:t xml:space="preserve"> </w:t>
      </w:r>
      <w:r w:rsidRPr="00EC0718">
        <w:rPr>
          <w:w w:val="105"/>
        </w:rPr>
        <w:t>share</w:t>
      </w:r>
      <w:r w:rsidRPr="00EC0718">
        <w:rPr>
          <w:spacing w:val="-2"/>
          <w:w w:val="105"/>
        </w:rPr>
        <w:t xml:space="preserve"> </w:t>
      </w:r>
      <w:r w:rsidRPr="00EC0718">
        <w:rPr>
          <w:w w:val="105"/>
        </w:rPr>
        <w:t>the</w:t>
      </w:r>
      <w:r w:rsidRPr="00EC0718">
        <w:rPr>
          <w:spacing w:val="-2"/>
          <w:w w:val="105"/>
        </w:rPr>
        <w:t xml:space="preserve"> </w:t>
      </w:r>
      <w:r w:rsidRPr="00EC0718">
        <w:rPr>
          <w:w w:val="105"/>
        </w:rPr>
        <w:t>score</w:t>
      </w:r>
      <w:r w:rsidRPr="00EC0718">
        <w:rPr>
          <w:spacing w:val="-2"/>
          <w:w w:val="105"/>
        </w:rPr>
        <w:t xml:space="preserve"> </w:t>
      </w:r>
      <w:r w:rsidRPr="00EC0718">
        <w:rPr>
          <w:w w:val="105"/>
        </w:rPr>
        <w:t>with</w:t>
      </w:r>
      <w:r w:rsidRPr="00EC0718">
        <w:rPr>
          <w:spacing w:val="-5"/>
          <w:w w:val="105"/>
        </w:rPr>
        <w:t xml:space="preserve"> </w:t>
      </w:r>
      <w:r w:rsidRPr="00EC0718">
        <w:rPr>
          <w:w w:val="105"/>
        </w:rPr>
        <w:t>the</w:t>
      </w:r>
      <w:r w:rsidRPr="00EC0718">
        <w:rPr>
          <w:spacing w:val="-2"/>
          <w:w w:val="105"/>
        </w:rPr>
        <w:t xml:space="preserve"> </w:t>
      </w:r>
      <w:r w:rsidRPr="00EC0718">
        <w:rPr>
          <w:w w:val="105"/>
        </w:rPr>
        <w:t>household,</w:t>
      </w:r>
      <w:r w:rsidRPr="00EC0718">
        <w:rPr>
          <w:spacing w:val="-2"/>
          <w:w w:val="105"/>
        </w:rPr>
        <w:t xml:space="preserve"> </w:t>
      </w:r>
      <w:r w:rsidRPr="00EC0718">
        <w:rPr>
          <w:w w:val="105"/>
        </w:rPr>
        <w:t>only</w:t>
      </w:r>
      <w:r w:rsidRPr="00EC0718">
        <w:rPr>
          <w:spacing w:val="-2"/>
          <w:w w:val="105"/>
        </w:rPr>
        <w:t xml:space="preserve"> </w:t>
      </w:r>
      <w:r w:rsidRPr="00EC0718">
        <w:rPr>
          <w:w w:val="105"/>
        </w:rPr>
        <w:t>the</w:t>
      </w:r>
      <w:r w:rsidRPr="00EC0718">
        <w:rPr>
          <w:spacing w:val="-2"/>
          <w:w w:val="105"/>
        </w:rPr>
        <w:t xml:space="preserve"> </w:t>
      </w:r>
      <w:r w:rsidRPr="00EC0718">
        <w:rPr>
          <w:w w:val="105"/>
        </w:rPr>
        <w:t>recommended</w:t>
      </w:r>
      <w:r w:rsidRPr="00EC0718">
        <w:rPr>
          <w:spacing w:val="-4"/>
          <w:w w:val="105"/>
        </w:rPr>
        <w:t xml:space="preserve"> </w:t>
      </w:r>
      <w:r w:rsidRPr="00EC0718">
        <w:rPr>
          <w:w w:val="105"/>
        </w:rPr>
        <w:t>intervention. Assessors</w:t>
      </w:r>
      <w:r w:rsidRPr="00EC0718">
        <w:rPr>
          <w:spacing w:val="-8"/>
          <w:w w:val="105"/>
        </w:rPr>
        <w:t xml:space="preserve"> </w:t>
      </w:r>
      <w:r w:rsidRPr="00EC0718">
        <w:rPr>
          <w:w w:val="105"/>
        </w:rPr>
        <w:t>use</w:t>
      </w:r>
      <w:r w:rsidRPr="00EC0718">
        <w:rPr>
          <w:spacing w:val="-7"/>
          <w:w w:val="105"/>
        </w:rPr>
        <w:t xml:space="preserve"> </w:t>
      </w:r>
      <w:r w:rsidRPr="00EC0718">
        <w:rPr>
          <w:w w:val="105"/>
        </w:rPr>
        <w:t>their</w:t>
      </w:r>
      <w:r w:rsidRPr="00EC0718">
        <w:rPr>
          <w:spacing w:val="-8"/>
          <w:w w:val="105"/>
        </w:rPr>
        <w:t xml:space="preserve"> </w:t>
      </w:r>
      <w:r w:rsidRPr="00EC0718">
        <w:rPr>
          <w:w w:val="105"/>
        </w:rPr>
        <w:t>region’s</w:t>
      </w:r>
      <w:r w:rsidRPr="00EC0718">
        <w:rPr>
          <w:spacing w:val="-6"/>
          <w:w w:val="105"/>
        </w:rPr>
        <w:t xml:space="preserve"> </w:t>
      </w:r>
      <w:hyperlink w:anchor="_bookmark88" w:history="1">
        <w:r w:rsidRPr="00EC0718">
          <w:rPr>
            <w:color w:val="1B5CBA"/>
            <w:w w:val="105"/>
            <w:u w:val="single" w:color="1B5CBA"/>
          </w:rPr>
          <w:t>Eligibility</w:t>
        </w:r>
        <w:r w:rsidRPr="00EC0718">
          <w:rPr>
            <w:color w:val="1B5CBA"/>
            <w:spacing w:val="-8"/>
            <w:w w:val="105"/>
            <w:u w:val="single" w:color="1B5CBA"/>
          </w:rPr>
          <w:t xml:space="preserve"> </w:t>
        </w:r>
        <w:r w:rsidRPr="00EC0718">
          <w:rPr>
            <w:color w:val="1B5CBA"/>
            <w:w w:val="105"/>
            <w:u w:val="single" w:color="1B5CBA"/>
          </w:rPr>
          <w:t>Matrix</w:t>
        </w:r>
      </w:hyperlink>
      <w:r w:rsidRPr="00EC0718">
        <w:rPr>
          <w:color w:val="1B5CBA"/>
          <w:spacing w:val="-9"/>
          <w:w w:val="105"/>
        </w:rPr>
        <w:t xml:space="preserve"> </w:t>
      </w:r>
      <w:r w:rsidRPr="00EC0718">
        <w:rPr>
          <w:w w:val="105"/>
        </w:rPr>
        <w:t>to</w:t>
      </w:r>
      <w:r w:rsidRPr="00EC0718">
        <w:rPr>
          <w:spacing w:val="-9"/>
          <w:w w:val="105"/>
        </w:rPr>
        <w:t xml:space="preserve"> </w:t>
      </w:r>
      <w:r w:rsidRPr="00EC0718">
        <w:rPr>
          <w:w w:val="105"/>
        </w:rPr>
        <w:t>understand</w:t>
      </w:r>
      <w:r w:rsidRPr="00EC0718">
        <w:rPr>
          <w:spacing w:val="-10"/>
          <w:w w:val="105"/>
        </w:rPr>
        <w:t xml:space="preserve"> </w:t>
      </w:r>
      <w:r w:rsidRPr="00EC0718">
        <w:rPr>
          <w:w w:val="105"/>
        </w:rPr>
        <w:t>what</w:t>
      </w:r>
      <w:r w:rsidRPr="00EC0718">
        <w:rPr>
          <w:spacing w:val="-9"/>
          <w:w w:val="105"/>
        </w:rPr>
        <w:t xml:space="preserve"> </w:t>
      </w:r>
      <w:r w:rsidRPr="00EC0718">
        <w:rPr>
          <w:w w:val="105"/>
        </w:rPr>
        <w:t>housing</w:t>
      </w:r>
      <w:r w:rsidRPr="00EC0718">
        <w:rPr>
          <w:spacing w:val="-9"/>
          <w:w w:val="105"/>
        </w:rPr>
        <w:t xml:space="preserve"> </w:t>
      </w:r>
      <w:r w:rsidRPr="00EC0718">
        <w:rPr>
          <w:w w:val="105"/>
        </w:rPr>
        <w:t>interventions</w:t>
      </w:r>
      <w:r w:rsidRPr="00EC0718">
        <w:rPr>
          <w:spacing w:val="-8"/>
          <w:w w:val="105"/>
        </w:rPr>
        <w:t xml:space="preserve"> </w:t>
      </w:r>
      <w:r w:rsidRPr="00EC0718">
        <w:rPr>
          <w:w w:val="105"/>
        </w:rPr>
        <w:t>and resources</w:t>
      </w:r>
      <w:r w:rsidRPr="00EC0718">
        <w:rPr>
          <w:spacing w:val="-11"/>
          <w:w w:val="105"/>
        </w:rPr>
        <w:t xml:space="preserve"> </w:t>
      </w:r>
      <w:r w:rsidRPr="00EC0718">
        <w:rPr>
          <w:w w:val="105"/>
        </w:rPr>
        <w:t>are</w:t>
      </w:r>
      <w:r w:rsidRPr="00EC0718">
        <w:rPr>
          <w:spacing w:val="-10"/>
          <w:w w:val="105"/>
        </w:rPr>
        <w:t xml:space="preserve"> </w:t>
      </w:r>
      <w:r w:rsidRPr="00EC0718">
        <w:rPr>
          <w:w w:val="105"/>
        </w:rPr>
        <w:t>available</w:t>
      </w:r>
      <w:r w:rsidRPr="00EC0718">
        <w:rPr>
          <w:spacing w:val="-11"/>
          <w:w w:val="105"/>
        </w:rPr>
        <w:t xml:space="preserve"> </w:t>
      </w:r>
      <w:r w:rsidRPr="00EC0718">
        <w:rPr>
          <w:w w:val="105"/>
        </w:rPr>
        <w:t>in</w:t>
      </w:r>
      <w:r w:rsidRPr="00EC0718">
        <w:rPr>
          <w:spacing w:val="-12"/>
          <w:w w:val="105"/>
        </w:rPr>
        <w:t xml:space="preserve"> </w:t>
      </w:r>
      <w:r w:rsidRPr="00EC0718">
        <w:rPr>
          <w:w w:val="105"/>
        </w:rPr>
        <w:t>the</w:t>
      </w:r>
      <w:r w:rsidRPr="00EC0718">
        <w:rPr>
          <w:spacing w:val="-10"/>
          <w:w w:val="105"/>
        </w:rPr>
        <w:t xml:space="preserve"> </w:t>
      </w:r>
      <w:r w:rsidRPr="00EC0718">
        <w:rPr>
          <w:w w:val="105"/>
        </w:rPr>
        <w:t>region</w:t>
      </w:r>
      <w:r w:rsidRPr="00EC0718">
        <w:rPr>
          <w:spacing w:val="-12"/>
          <w:w w:val="105"/>
        </w:rPr>
        <w:t xml:space="preserve"> </w:t>
      </w:r>
      <w:r w:rsidRPr="00EC0718">
        <w:rPr>
          <w:w w:val="105"/>
        </w:rPr>
        <w:t>and</w:t>
      </w:r>
      <w:r w:rsidRPr="00EC0718">
        <w:rPr>
          <w:spacing w:val="-11"/>
          <w:w w:val="105"/>
        </w:rPr>
        <w:t xml:space="preserve"> </w:t>
      </w:r>
      <w:r w:rsidRPr="00EC0718">
        <w:rPr>
          <w:w w:val="105"/>
        </w:rPr>
        <w:t>the</w:t>
      </w:r>
      <w:r w:rsidRPr="00EC0718">
        <w:rPr>
          <w:spacing w:val="-10"/>
          <w:w w:val="105"/>
        </w:rPr>
        <w:t xml:space="preserve"> </w:t>
      </w:r>
      <w:r w:rsidRPr="00EC0718">
        <w:rPr>
          <w:w w:val="105"/>
        </w:rPr>
        <w:t>eligibility</w:t>
      </w:r>
      <w:r w:rsidRPr="00EC0718">
        <w:rPr>
          <w:spacing w:val="-11"/>
          <w:w w:val="105"/>
        </w:rPr>
        <w:t xml:space="preserve"> </w:t>
      </w:r>
      <w:r w:rsidRPr="00EC0718">
        <w:rPr>
          <w:w w:val="105"/>
        </w:rPr>
        <w:t>requirements</w:t>
      </w:r>
      <w:r w:rsidRPr="00EC0718">
        <w:rPr>
          <w:spacing w:val="-11"/>
          <w:w w:val="105"/>
        </w:rPr>
        <w:t xml:space="preserve"> </w:t>
      </w:r>
      <w:r w:rsidRPr="00EC0718">
        <w:rPr>
          <w:w w:val="105"/>
        </w:rPr>
        <w:t>for</w:t>
      </w:r>
      <w:r w:rsidRPr="00EC0718">
        <w:rPr>
          <w:spacing w:val="-11"/>
          <w:w w:val="105"/>
        </w:rPr>
        <w:t xml:space="preserve"> </w:t>
      </w:r>
      <w:r w:rsidRPr="00EC0718">
        <w:rPr>
          <w:w w:val="105"/>
        </w:rPr>
        <w:t>those</w:t>
      </w:r>
      <w:r w:rsidRPr="00EC0718">
        <w:rPr>
          <w:spacing w:val="-10"/>
          <w:w w:val="105"/>
        </w:rPr>
        <w:t xml:space="preserve"> </w:t>
      </w:r>
      <w:r w:rsidRPr="00EC0718">
        <w:rPr>
          <w:w w:val="105"/>
        </w:rPr>
        <w:t>housing interventions</w:t>
      </w:r>
      <w:r w:rsidRPr="00EC0718">
        <w:rPr>
          <w:spacing w:val="-11"/>
          <w:w w:val="105"/>
        </w:rPr>
        <w:t xml:space="preserve"> </w:t>
      </w:r>
      <w:r w:rsidRPr="00EC0718">
        <w:rPr>
          <w:w w:val="105"/>
        </w:rPr>
        <w:t>and</w:t>
      </w:r>
      <w:r w:rsidRPr="00EC0718">
        <w:rPr>
          <w:spacing w:val="-11"/>
          <w:w w:val="105"/>
        </w:rPr>
        <w:t xml:space="preserve"> </w:t>
      </w:r>
      <w:r w:rsidRPr="00EC0718">
        <w:rPr>
          <w:w w:val="105"/>
        </w:rPr>
        <w:t>resources.</w:t>
      </w:r>
      <w:r w:rsidRPr="00EC0718">
        <w:rPr>
          <w:spacing w:val="-8"/>
          <w:w w:val="105"/>
        </w:rPr>
        <w:t xml:space="preserve"> </w:t>
      </w:r>
      <w:r w:rsidRPr="00EC0718">
        <w:rPr>
          <w:w w:val="105"/>
        </w:rPr>
        <w:t>Assessors</w:t>
      </w:r>
      <w:r w:rsidRPr="00EC0718">
        <w:rPr>
          <w:spacing w:val="-11"/>
          <w:w w:val="105"/>
        </w:rPr>
        <w:t xml:space="preserve"> </w:t>
      </w:r>
      <w:r w:rsidRPr="00EC0718">
        <w:rPr>
          <w:w w:val="105"/>
        </w:rPr>
        <w:t>and</w:t>
      </w:r>
      <w:r w:rsidRPr="00EC0718">
        <w:rPr>
          <w:spacing w:val="-11"/>
          <w:w w:val="105"/>
        </w:rPr>
        <w:t xml:space="preserve"> </w:t>
      </w:r>
      <w:r w:rsidRPr="00EC0718">
        <w:rPr>
          <w:w w:val="105"/>
        </w:rPr>
        <w:t>households</w:t>
      </w:r>
      <w:r w:rsidRPr="00EC0718">
        <w:rPr>
          <w:spacing w:val="-10"/>
          <w:w w:val="105"/>
        </w:rPr>
        <w:t xml:space="preserve"> </w:t>
      </w:r>
      <w:r w:rsidRPr="00EC0718">
        <w:rPr>
          <w:w w:val="105"/>
        </w:rPr>
        <w:t>discuss</w:t>
      </w:r>
      <w:r w:rsidRPr="00EC0718">
        <w:rPr>
          <w:spacing w:val="-11"/>
          <w:w w:val="105"/>
        </w:rPr>
        <w:t xml:space="preserve"> </w:t>
      </w:r>
      <w:r w:rsidRPr="00EC0718">
        <w:rPr>
          <w:w w:val="105"/>
        </w:rPr>
        <w:t>the</w:t>
      </w:r>
      <w:r w:rsidRPr="00EC0718">
        <w:rPr>
          <w:spacing w:val="-10"/>
          <w:w w:val="105"/>
        </w:rPr>
        <w:t xml:space="preserve"> </w:t>
      </w:r>
      <w:r w:rsidRPr="00EC0718">
        <w:rPr>
          <w:w w:val="105"/>
        </w:rPr>
        <w:t>recommended</w:t>
      </w:r>
      <w:r w:rsidRPr="00EC0718">
        <w:rPr>
          <w:spacing w:val="-11"/>
          <w:w w:val="105"/>
        </w:rPr>
        <w:t xml:space="preserve"> </w:t>
      </w:r>
      <w:r w:rsidRPr="00EC0718">
        <w:rPr>
          <w:w w:val="105"/>
        </w:rPr>
        <w:t xml:space="preserve">intervention, </w:t>
      </w:r>
      <w:r w:rsidRPr="00EC0718">
        <w:rPr>
          <w:spacing w:val="-2"/>
          <w:w w:val="105"/>
        </w:rPr>
        <w:t>whether</w:t>
      </w:r>
      <w:r w:rsidRPr="00EC0718">
        <w:rPr>
          <w:spacing w:val="-10"/>
          <w:w w:val="105"/>
        </w:rPr>
        <w:t xml:space="preserve"> </w:t>
      </w:r>
      <w:r w:rsidRPr="00EC0718">
        <w:rPr>
          <w:spacing w:val="-2"/>
          <w:w w:val="105"/>
        </w:rPr>
        <w:t>the</w:t>
      </w:r>
      <w:r w:rsidRPr="00EC0718">
        <w:rPr>
          <w:spacing w:val="-9"/>
          <w:w w:val="105"/>
        </w:rPr>
        <w:t xml:space="preserve"> </w:t>
      </w:r>
      <w:r w:rsidRPr="00EC0718">
        <w:rPr>
          <w:spacing w:val="-2"/>
          <w:w w:val="105"/>
        </w:rPr>
        <w:t>intervention</w:t>
      </w:r>
      <w:r w:rsidRPr="00EC0718">
        <w:rPr>
          <w:spacing w:val="-11"/>
          <w:w w:val="105"/>
        </w:rPr>
        <w:t xml:space="preserve"> </w:t>
      </w:r>
      <w:r w:rsidRPr="00EC0718">
        <w:rPr>
          <w:spacing w:val="-2"/>
          <w:w w:val="105"/>
        </w:rPr>
        <w:t>exists</w:t>
      </w:r>
      <w:r w:rsidRPr="00EC0718">
        <w:rPr>
          <w:spacing w:val="-10"/>
          <w:w w:val="105"/>
        </w:rPr>
        <w:t xml:space="preserve"> </w:t>
      </w:r>
      <w:r w:rsidRPr="00EC0718">
        <w:rPr>
          <w:spacing w:val="-2"/>
          <w:w w:val="105"/>
        </w:rPr>
        <w:t>in</w:t>
      </w:r>
      <w:r w:rsidRPr="00EC0718">
        <w:rPr>
          <w:spacing w:val="-11"/>
          <w:w w:val="105"/>
        </w:rPr>
        <w:t xml:space="preserve"> </w:t>
      </w:r>
      <w:r w:rsidRPr="00EC0718">
        <w:rPr>
          <w:spacing w:val="-2"/>
          <w:w w:val="105"/>
        </w:rPr>
        <w:t>the</w:t>
      </w:r>
      <w:r w:rsidRPr="00EC0718">
        <w:rPr>
          <w:spacing w:val="-9"/>
          <w:w w:val="105"/>
        </w:rPr>
        <w:t xml:space="preserve"> </w:t>
      </w:r>
      <w:r w:rsidRPr="00EC0718">
        <w:rPr>
          <w:spacing w:val="-2"/>
          <w:w w:val="105"/>
        </w:rPr>
        <w:t>community,</w:t>
      </w:r>
      <w:r w:rsidRPr="00EC0718">
        <w:rPr>
          <w:spacing w:val="-9"/>
          <w:w w:val="105"/>
        </w:rPr>
        <w:t xml:space="preserve"> </w:t>
      </w:r>
      <w:r w:rsidRPr="00EC0718">
        <w:rPr>
          <w:spacing w:val="-2"/>
          <w:w w:val="105"/>
        </w:rPr>
        <w:t>and</w:t>
      </w:r>
      <w:r w:rsidRPr="00EC0718">
        <w:rPr>
          <w:spacing w:val="-10"/>
          <w:w w:val="105"/>
        </w:rPr>
        <w:t xml:space="preserve"> </w:t>
      </w:r>
      <w:r w:rsidRPr="00EC0718">
        <w:rPr>
          <w:spacing w:val="-2"/>
          <w:w w:val="105"/>
        </w:rPr>
        <w:t>if</w:t>
      </w:r>
      <w:r w:rsidRPr="00EC0718">
        <w:rPr>
          <w:spacing w:val="-11"/>
          <w:w w:val="105"/>
        </w:rPr>
        <w:t xml:space="preserve"> </w:t>
      </w:r>
      <w:r w:rsidRPr="00EC0718">
        <w:rPr>
          <w:spacing w:val="-2"/>
          <w:w w:val="105"/>
        </w:rPr>
        <w:t>it</w:t>
      </w:r>
      <w:r w:rsidRPr="00EC0718">
        <w:rPr>
          <w:spacing w:val="-12"/>
          <w:w w:val="105"/>
        </w:rPr>
        <w:t xml:space="preserve"> </w:t>
      </w:r>
      <w:r w:rsidRPr="00EC0718">
        <w:rPr>
          <w:spacing w:val="-2"/>
          <w:w w:val="105"/>
        </w:rPr>
        <w:t>does</w:t>
      </w:r>
      <w:r w:rsidRPr="00EC0718">
        <w:rPr>
          <w:spacing w:val="-10"/>
          <w:w w:val="105"/>
        </w:rPr>
        <w:t xml:space="preserve"> </w:t>
      </w:r>
      <w:r w:rsidRPr="00EC0718">
        <w:rPr>
          <w:spacing w:val="-2"/>
          <w:w w:val="105"/>
        </w:rPr>
        <w:t>exist,</w:t>
      </w:r>
      <w:r w:rsidRPr="00EC0718">
        <w:rPr>
          <w:spacing w:val="-9"/>
          <w:w w:val="105"/>
        </w:rPr>
        <w:t xml:space="preserve"> </w:t>
      </w:r>
      <w:r w:rsidRPr="00EC0718">
        <w:rPr>
          <w:spacing w:val="-2"/>
          <w:w w:val="105"/>
        </w:rPr>
        <w:t>whether</w:t>
      </w:r>
      <w:r w:rsidRPr="00EC0718">
        <w:rPr>
          <w:spacing w:val="-10"/>
          <w:w w:val="105"/>
        </w:rPr>
        <w:t xml:space="preserve"> </w:t>
      </w:r>
      <w:r w:rsidRPr="00EC0718">
        <w:rPr>
          <w:spacing w:val="-2"/>
          <w:w w:val="105"/>
        </w:rPr>
        <w:t>the</w:t>
      </w:r>
      <w:r w:rsidRPr="00EC0718">
        <w:rPr>
          <w:spacing w:val="-9"/>
          <w:w w:val="105"/>
        </w:rPr>
        <w:t xml:space="preserve"> </w:t>
      </w:r>
      <w:r w:rsidRPr="00EC0718">
        <w:rPr>
          <w:spacing w:val="-2"/>
          <w:w w:val="105"/>
        </w:rPr>
        <w:t>household</w:t>
      </w:r>
      <w:r w:rsidRPr="00EC0718">
        <w:rPr>
          <w:spacing w:val="-9"/>
          <w:w w:val="105"/>
        </w:rPr>
        <w:t xml:space="preserve"> </w:t>
      </w:r>
      <w:r w:rsidRPr="00EC0718">
        <w:rPr>
          <w:spacing w:val="-2"/>
          <w:w w:val="105"/>
        </w:rPr>
        <w:t>is eligible.</w:t>
      </w:r>
    </w:p>
    <w:p w14:paraId="3E5755A2" w14:textId="16A52302" w:rsidR="005E4A4F" w:rsidRPr="00EC0718" w:rsidRDefault="00EC7DB6" w:rsidP="008F18FE">
      <w:pPr>
        <w:pStyle w:val="BodyText"/>
        <w:spacing w:before="121" w:line="242" w:lineRule="auto"/>
        <w:ind w:left="0" w:right="229"/>
      </w:pPr>
      <w:r w:rsidRPr="00EC0718">
        <w:rPr>
          <w:w w:val="105"/>
        </w:rPr>
        <w:t>Households choose to which housing interventions and/or resources they would like to be referred.</w:t>
      </w:r>
      <w:r w:rsidRPr="00EC0718">
        <w:rPr>
          <w:spacing w:val="-9"/>
          <w:w w:val="105"/>
        </w:rPr>
        <w:t xml:space="preserve"> </w:t>
      </w:r>
      <w:r w:rsidRPr="00EC0718">
        <w:rPr>
          <w:w w:val="105"/>
        </w:rPr>
        <w:t>Referrals</w:t>
      </w:r>
      <w:r w:rsidRPr="00EC0718">
        <w:rPr>
          <w:spacing w:val="-9"/>
          <w:w w:val="105"/>
        </w:rPr>
        <w:t xml:space="preserve"> </w:t>
      </w:r>
      <w:r w:rsidRPr="00EC0718">
        <w:rPr>
          <w:w w:val="105"/>
        </w:rPr>
        <w:t>are</w:t>
      </w:r>
      <w:r w:rsidRPr="00EC0718">
        <w:rPr>
          <w:spacing w:val="-9"/>
          <w:w w:val="105"/>
        </w:rPr>
        <w:t xml:space="preserve"> </w:t>
      </w:r>
      <w:r w:rsidRPr="00EC0718">
        <w:rPr>
          <w:w w:val="105"/>
        </w:rPr>
        <w:t>only</w:t>
      </w:r>
      <w:r w:rsidRPr="00EC0718">
        <w:rPr>
          <w:spacing w:val="-9"/>
          <w:w w:val="105"/>
        </w:rPr>
        <w:t xml:space="preserve"> </w:t>
      </w:r>
      <w:r w:rsidRPr="00EC0718">
        <w:rPr>
          <w:w w:val="105"/>
        </w:rPr>
        <w:t>made</w:t>
      </w:r>
      <w:r w:rsidRPr="00EC0718">
        <w:rPr>
          <w:spacing w:val="-9"/>
          <w:w w:val="105"/>
        </w:rPr>
        <w:t xml:space="preserve"> </w:t>
      </w:r>
      <w:r w:rsidRPr="00EC0718">
        <w:rPr>
          <w:w w:val="105"/>
        </w:rPr>
        <w:t>to</w:t>
      </w:r>
      <w:r w:rsidRPr="00EC0718">
        <w:rPr>
          <w:spacing w:val="-11"/>
          <w:w w:val="105"/>
        </w:rPr>
        <w:t xml:space="preserve"> </w:t>
      </w:r>
      <w:r w:rsidRPr="00EC0718">
        <w:rPr>
          <w:w w:val="105"/>
        </w:rPr>
        <w:t>the</w:t>
      </w:r>
      <w:r w:rsidRPr="00EC0718">
        <w:rPr>
          <w:spacing w:val="-9"/>
          <w:w w:val="105"/>
        </w:rPr>
        <w:t xml:space="preserve"> </w:t>
      </w:r>
      <w:r w:rsidRPr="00EC0718">
        <w:rPr>
          <w:w w:val="105"/>
        </w:rPr>
        <w:t>projects</w:t>
      </w:r>
      <w:r w:rsidRPr="00EC0718">
        <w:rPr>
          <w:spacing w:val="-10"/>
          <w:w w:val="105"/>
        </w:rPr>
        <w:t xml:space="preserve"> </w:t>
      </w:r>
      <w:r w:rsidRPr="00EC0718">
        <w:rPr>
          <w:w w:val="105"/>
        </w:rPr>
        <w:t>and/or</w:t>
      </w:r>
      <w:r w:rsidRPr="00EC0718">
        <w:rPr>
          <w:spacing w:val="-10"/>
          <w:w w:val="105"/>
        </w:rPr>
        <w:t xml:space="preserve"> </w:t>
      </w:r>
      <w:r w:rsidRPr="00EC0718">
        <w:rPr>
          <w:w w:val="105"/>
        </w:rPr>
        <w:t>agencies</w:t>
      </w:r>
      <w:r w:rsidRPr="00EC0718">
        <w:rPr>
          <w:spacing w:val="-12"/>
          <w:w w:val="105"/>
        </w:rPr>
        <w:t xml:space="preserve"> </w:t>
      </w:r>
      <w:r w:rsidRPr="00EC0718">
        <w:rPr>
          <w:w w:val="105"/>
        </w:rPr>
        <w:t>with</w:t>
      </w:r>
      <w:r w:rsidRPr="00EC0718">
        <w:rPr>
          <w:spacing w:val="-11"/>
          <w:w w:val="105"/>
        </w:rPr>
        <w:t xml:space="preserve"> </w:t>
      </w:r>
      <w:r w:rsidRPr="00EC0718">
        <w:rPr>
          <w:w w:val="105"/>
        </w:rPr>
        <w:t>which</w:t>
      </w:r>
      <w:r w:rsidRPr="00EC0718">
        <w:rPr>
          <w:spacing w:val="-11"/>
          <w:w w:val="105"/>
        </w:rPr>
        <w:t xml:space="preserve"> </w:t>
      </w:r>
      <w:r w:rsidRPr="00EC0718">
        <w:rPr>
          <w:w w:val="105"/>
        </w:rPr>
        <w:t>the</w:t>
      </w:r>
      <w:r w:rsidRPr="00EC0718">
        <w:rPr>
          <w:spacing w:val="-9"/>
          <w:w w:val="105"/>
        </w:rPr>
        <w:t xml:space="preserve"> </w:t>
      </w:r>
      <w:r w:rsidRPr="00EC0718">
        <w:rPr>
          <w:w w:val="105"/>
        </w:rPr>
        <w:t xml:space="preserve">household </w:t>
      </w:r>
      <w:r w:rsidR="00963A8F" w:rsidRPr="00EC0718">
        <w:rPr>
          <w:spacing w:val="-2"/>
          <w:w w:val="105"/>
        </w:rPr>
        <w:t>would like a referral to</w:t>
      </w:r>
      <w:r w:rsidRPr="00EC0718">
        <w:rPr>
          <w:spacing w:val="-2"/>
          <w:w w:val="105"/>
        </w:rPr>
        <w:t>.</w:t>
      </w:r>
      <w:r w:rsidRPr="00EC0718">
        <w:rPr>
          <w:spacing w:val="-8"/>
          <w:w w:val="105"/>
        </w:rPr>
        <w:t xml:space="preserve"> </w:t>
      </w:r>
      <w:r w:rsidRPr="00EC0718">
        <w:rPr>
          <w:spacing w:val="-2"/>
          <w:w w:val="105"/>
        </w:rPr>
        <w:t>Assessors</w:t>
      </w:r>
      <w:r w:rsidRPr="00EC0718">
        <w:rPr>
          <w:spacing w:val="-9"/>
          <w:w w:val="105"/>
        </w:rPr>
        <w:t xml:space="preserve"> </w:t>
      </w:r>
      <w:r w:rsidRPr="00EC0718">
        <w:rPr>
          <w:spacing w:val="-2"/>
          <w:w w:val="105"/>
        </w:rPr>
        <w:t>must</w:t>
      </w:r>
      <w:r w:rsidRPr="00EC0718">
        <w:rPr>
          <w:spacing w:val="-11"/>
          <w:w w:val="105"/>
        </w:rPr>
        <w:t xml:space="preserve"> </w:t>
      </w:r>
      <w:r w:rsidRPr="00EC0718">
        <w:rPr>
          <w:spacing w:val="-2"/>
          <w:w w:val="105"/>
        </w:rPr>
        <w:t>ensure</w:t>
      </w:r>
      <w:r w:rsidRPr="00EC0718">
        <w:rPr>
          <w:spacing w:val="-8"/>
          <w:w w:val="105"/>
        </w:rPr>
        <w:t xml:space="preserve"> </w:t>
      </w:r>
      <w:r w:rsidRPr="00EC0718">
        <w:rPr>
          <w:spacing w:val="-2"/>
          <w:w w:val="105"/>
        </w:rPr>
        <w:t>that</w:t>
      </w:r>
      <w:r w:rsidRPr="00EC0718">
        <w:rPr>
          <w:spacing w:val="-11"/>
          <w:w w:val="105"/>
        </w:rPr>
        <w:t xml:space="preserve"> </w:t>
      </w:r>
      <w:r w:rsidRPr="00EC0718">
        <w:rPr>
          <w:spacing w:val="-2"/>
          <w:w w:val="105"/>
        </w:rPr>
        <w:t>referrals</w:t>
      </w:r>
      <w:r w:rsidRPr="00EC0718">
        <w:rPr>
          <w:spacing w:val="-9"/>
          <w:w w:val="105"/>
        </w:rPr>
        <w:t xml:space="preserve"> </w:t>
      </w:r>
      <w:r w:rsidRPr="00EC0718">
        <w:rPr>
          <w:spacing w:val="-2"/>
          <w:w w:val="105"/>
        </w:rPr>
        <w:t>are</w:t>
      </w:r>
      <w:r w:rsidRPr="00EC0718">
        <w:rPr>
          <w:spacing w:val="-9"/>
          <w:w w:val="105"/>
        </w:rPr>
        <w:t xml:space="preserve"> </w:t>
      </w:r>
      <w:r w:rsidRPr="00EC0718">
        <w:rPr>
          <w:spacing w:val="-2"/>
          <w:w w:val="105"/>
        </w:rPr>
        <w:t xml:space="preserve">appropriate </w:t>
      </w:r>
      <w:r w:rsidRPr="00EC0718">
        <w:rPr>
          <w:w w:val="105"/>
        </w:rPr>
        <w:t>based</w:t>
      </w:r>
      <w:r w:rsidRPr="00EC0718">
        <w:rPr>
          <w:spacing w:val="-4"/>
          <w:w w:val="105"/>
        </w:rPr>
        <w:t xml:space="preserve"> </w:t>
      </w:r>
      <w:r w:rsidRPr="00EC0718">
        <w:rPr>
          <w:w w:val="105"/>
        </w:rPr>
        <w:t>on</w:t>
      </w:r>
      <w:r w:rsidRPr="00EC0718">
        <w:rPr>
          <w:spacing w:val="-5"/>
          <w:w w:val="105"/>
        </w:rPr>
        <w:t xml:space="preserve"> </w:t>
      </w:r>
      <w:r w:rsidRPr="00EC0718">
        <w:rPr>
          <w:w w:val="105"/>
        </w:rPr>
        <w:t>the</w:t>
      </w:r>
      <w:r w:rsidRPr="00EC0718">
        <w:rPr>
          <w:spacing w:val="-3"/>
          <w:w w:val="105"/>
        </w:rPr>
        <w:t xml:space="preserve"> </w:t>
      </w:r>
      <w:r w:rsidRPr="00EC0718">
        <w:rPr>
          <w:w w:val="105"/>
        </w:rPr>
        <w:t>region’s</w:t>
      </w:r>
      <w:r w:rsidRPr="00EC0718">
        <w:rPr>
          <w:spacing w:val="-4"/>
          <w:w w:val="105"/>
        </w:rPr>
        <w:t xml:space="preserve"> </w:t>
      </w:r>
      <w:r w:rsidRPr="00EC0718">
        <w:rPr>
          <w:w w:val="105"/>
        </w:rPr>
        <w:t>resources</w:t>
      </w:r>
      <w:r w:rsidRPr="00EC0718">
        <w:rPr>
          <w:spacing w:val="-4"/>
          <w:w w:val="105"/>
        </w:rPr>
        <w:t xml:space="preserve"> </w:t>
      </w:r>
      <w:r w:rsidRPr="00EC0718">
        <w:rPr>
          <w:w w:val="105"/>
        </w:rPr>
        <w:t>and</w:t>
      </w:r>
      <w:r w:rsidRPr="00EC0718">
        <w:rPr>
          <w:spacing w:val="-4"/>
          <w:w w:val="105"/>
        </w:rPr>
        <w:t xml:space="preserve"> </w:t>
      </w:r>
      <w:r w:rsidRPr="00EC0718">
        <w:rPr>
          <w:w w:val="105"/>
        </w:rPr>
        <w:t>the</w:t>
      </w:r>
      <w:r w:rsidRPr="00EC0718">
        <w:rPr>
          <w:spacing w:val="-3"/>
          <w:w w:val="105"/>
        </w:rPr>
        <w:t xml:space="preserve"> </w:t>
      </w:r>
      <w:r w:rsidRPr="00EC0718">
        <w:rPr>
          <w:w w:val="105"/>
        </w:rPr>
        <w:t>household’s</w:t>
      </w:r>
      <w:r w:rsidRPr="00EC0718">
        <w:rPr>
          <w:spacing w:val="-6"/>
          <w:w w:val="105"/>
        </w:rPr>
        <w:t xml:space="preserve"> </w:t>
      </w:r>
      <w:r w:rsidR="00232455" w:rsidRPr="00EC0718">
        <w:rPr>
          <w:spacing w:val="-6"/>
          <w:w w:val="105"/>
        </w:rPr>
        <w:t xml:space="preserve">general </w:t>
      </w:r>
      <w:r w:rsidRPr="00EC0718">
        <w:rPr>
          <w:w w:val="105"/>
        </w:rPr>
        <w:t>eligibility</w:t>
      </w:r>
      <w:r w:rsidRPr="00EC0718">
        <w:rPr>
          <w:spacing w:val="-4"/>
          <w:w w:val="105"/>
        </w:rPr>
        <w:t xml:space="preserve"> </w:t>
      </w:r>
      <w:r w:rsidRPr="00EC0718">
        <w:rPr>
          <w:w w:val="105"/>
        </w:rPr>
        <w:t>for</w:t>
      </w:r>
      <w:r w:rsidRPr="00EC0718">
        <w:rPr>
          <w:spacing w:val="-4"/>
          <w:w w:val="105"/>
        </w:rPr>
        <w:t xml:space="preserve"> </w:t>
      </w:r>
      <w:r w:rsidRPr="00EC0718">
        <w:rPr>
          <w:w w:val="105"/>
        </w:rPr>
        <w:t>those</w:t>
      </w:r>
      <w:r w:rsidRPr="00EC0718">
        <w:rPr>
          <w:spacing w:val="-3"/>
          <w:w w:val="105"/>
        </w:rPr>
        <w:t xml:space="preserve"> </w:t>
      </w:r>
      <w:r w:rsidRPr="00EC0718">
        <w:rPr>
          <w:w w:val="105"/>
        </w:rPr>
        <w:t>resources</w:t>
      </w:r>
      <w:r w:rsidR="00232455" w:rsidRPr="00EC0718">
        <w:rPr>
          <w:w w:val="105"/>
        </w:rPr>
        <w:t xml:space="preserve"> (Assessors may not know full eligibility requirements for each program, so this is primarily referring to VI-SPDAT score and/ chronic homeless status)</w:t>
      </w:r>
      <w:r w:rsidRPr="00EC0718">
        <w:rPr>
          <w:spacing w:val="-4"/>
          <w:w w:val="105"/>
        </w:rPr>
        <w:t xml:space="preserve"> </w:t>
      </w:r>
      <w:r w:rsidRPr="00EC0718">
        <w:rPr>
          <w:w w:val="105"/>
        </w:rPr>
        <w:t xml:space="preserve">and </w:t>
      </w:r>
      <w:r w:rsidRPr="00EC0718">
        <w:rPr>
          <w:spacing w:val="-2"/>
          <w:w w:val="105"/>
        </w:rPr>
        <w:t>accurately</w:t>
      </w:r>
      <w:r w:rsidRPr="00EC0718">
        <w:rPr>
          <w:spacing w:val="-9"/>
          <w:w w:val="105"/>
        </w:rPr>
        <w:t xml:space="preserve"> </w:t>
      </w:r>
      <w:r w:rsidRPr="00EC0718">
        <w:rPr>
          <w:spacing w:val="-2"/>
          <w:w w:val="105"/>
        </w:rPr>
        <w:t>record</w:t>
      </w:r>
      <w:r w:rsidRPr="00EC0718">
        <w:rPr>
          <w:spacing w:val="-8"/>
          <w:w w:val="105"/>
        </w:rPr>
        <w:t xml:space="preserve"> </w:t>
      </w:r>
      <w:r w:rsidRPr="00EC0718">
        <w:rPr>
          <w:spacing w:val="-2"/>
          <w:w w:val="105"/>
        </w:rPr>
        <w:t>the</w:t>
      </w:r>
      <w:r w:rsidRPr="00EC0718">
        <w:rPr>
          <w:spacing w:val="-8"/>
          <w:w w:val="105"/>
        </w:rPr>
        <w:t xml:space="preserve"> </w:t>
      </w:r>
      <w:r w:rsidRPr="00EC0718">
        <w:rPr>
          <w:spacing w:val="-2"/>
          <w:w w:val="105"/>
        </w:rPr>
        <w:t>referral</w:t>
      </w:r>
      <w:r w:rsidRPr="00EC0718">
        <w:rPr>
          <w:spacing w:val="-9"/>
          <w:w w:val="105"/>
        </w:rPr>
        <w:t xml:space="preserve"> </w:t>
      </w:r>
      <w:r w:rsidRPr="00EC0718">
        <w:rPr>
          <w:spacing w:val="-2"/>
          <w:w w:val="105"/>
        </w:rPr>
        <w:t>in</w:t>
      </w:r>
      <w:r w:rsidRPr="00EC0718">
        <w:rPr>
          <w:spacing w:val="-10"/>
          <w:w w:val="105"/>
        </w:rPr>
        <w:t xml:space="preserve"> </w:t>
      </w:r>
      <w:r w:rsidRPr="00EC0718">
        <w:rPr>
          <w:spacing w:val="-2"/>
          <w:w w:val="105"/>
        </w:rPr>
        <w:t>HMIS</w:t>
      </w:r>
      <w:r w:rsidRPr="00EC0718">
        <w:rPr>
          <w:spacing w:val="-10"/>
          <w:w w:val="105"/>
        </w:rPr>
        <w:t xml:space="preserve"> </w:t>
      </w:r>
      <w:r w:rsidRPr="00EC0718">
        <w:rPr>
          <w:spacing w:val="-2"/>
          <w:w w:val="105"/>
        </w:rPr>
        <w:t>(see</w:t>
      </w:r>
      <w:r w:rsidRPr="00EC0718">
        <w:rPr>
          <w:spacing w:val="-6"/>
          <w:w w:val="105"/>
        </w:rPr>
        <w:t xml:space="preserve"> </w:t>
      </w:r>
      <w:hyperlink w:anchor="_bookmark89" w:history="1">
        <w:r w:rsidRPr="00EC0718">
          <w:rPr>
            <w:color w:val="1154CC"/>
            <w:spacing w:val="-2"/>
            <w:w w:val="105"/>
            <w:u w:val="single" w:color="1154CC"/>
          </w:rPr>
          <w:t>“Recording</w:t>
        </w:r>
        <w:r w:rsidRPr="00EC0718">
          <w:rPr>
            <w:color w:val="1154CC"/>
            <w:spacing w:val="-10"/>
            <w:w w:val="105"/>
            <w:u w:val="single" w:color="1154CC"/>
          </w:rPr>
          <w:t xml:space="preserve"> </w:t>
        </w:r>
        <w:r w:rsidRPr="00EC0718">
          <w:rPr>
            <w:color w:val="1154CC"/>
            <w:spacing w:val="-2"/>
            <w:w w:val="105"/>
            <w:u w:val="single" w:color="1154CC"/>
          </w:rPr>
          <w:t>Referrals”</w:t>
        </w:r>
      </w:hyperlink>
      <w:r w:rsidRPr="00EC0718">
        <w:rPr>
          <w:color w:val="1154CC"/>
          <w:spacing w:val="-8"/>
          <w:w w:val="105"/>
        </w:rPr>
        <w:t xml:space="preserve"> </w:t>
      </w:r>
      <w:r w:rsidRPr="00EC0718">
        <w:rPr>
          <w:spacing w:val="-2"/>
          <w:w w:val="105"/>
        </w:rPr>
        <w:t>section).</w:t>
      </w:r>
      <w:r w:rsidRPr="00EC0718">
        <w:rPr>
          <w:spacing w:val="-8"/>
          <w:w w:val="105"/>
        </w:rPr>
        <w:t xml:space="preserve"> </w:t>
      </w:r>
      <w:r w:rsidRPr="00EC0718">
        <w:rPr>
          <w:spacing w:val="-2"/>
          <w:w w:val="105"/>
        </w:rPr>
        <w:t>Assessors</w:t>
      </w:r>
      <w:r w:rsidRPr="00EC0718">
        <w:rPr>
          <w:spacing w:val="-8"/>
          <w:w w:val="105"/>
        </w:rPr>
        <w:t xml:space="preserve"> </w:t>
      </w:r>
      <w:r w:rsidRPr="00EC0718">
        <w:rPr>
          <w:spacing w:val="-2"/>
          <w:w w:val="105"/>
        </w:rPr>
        <w:t>must</w:t>
      </w:r>
      <w:r w:rsidRPr="00EC0718">
        <w:rPr>
          <w:spacing w:val="-10"/>
          <w:w w:val="105"/>
        </w:rPr>
        <w:t xml:space="preserve"> </w:t>
      </w:r>
      <w:r w:rsidRPr="00EC0718">
        <w:rPr>
          <w:spacing w:val="-2"/>
          <w:w w:val="105"/>
        </w:rPr>
        <w:t xml:space="preserve">also </w:t>
      </w:r>
      <w:r w:rsidRPr="00EC0718">
        <w:rPr>
          <w:w w:val="105"/>
        </w:rPr>
        <w:t xml:space="preserve">ensure that households know the referrals being made and </w:t>
      </w:r>
      <w:r w:rsidR="00963A8F" w:rsidRPr="00EC0718">
        <w:rPr>
          <w:w w:val="105"/>
        </w:rPr>
        <w:t xml:space="preserve">are aware of </w:t>
      </w:r>
      <w:r w:rsidRPr="00EC0718">
        <w:rPr>
          <w:w w:val="105"/>
        </w:rPr>
        <w:t>next steps in accessing the programs and/or services to which they were referred.</w:t>
      </w:r>
    </w:p>
    <w:p w14:paraId="377D05BD" w14:textId="77777777" w:rsidR="005E4A4F" w:rsidRPr="00EC0718" w:rsidRDefault="00EC7DB6" w:rsidP="008F18FE">
      <w:pPr>
        <w:pStyle w:val="Heading3"/>
        <w:spacing w:before="125"/>
        <w:ind w:left="0"/>
        <w:rPr>
          <w:rFonts w:ascii="Roboto" w:hAnsi="Roboto"/>
        </w:rPr>
      </w:pPr>
      <w:bookmarkStart w:id="261" w:name="_Toc147224720"/>
      <w:r w:rsidRPr="00EC0718">
        <w:rPr>
          <w:rFonts w:ascii="Roboto" w:hAnsi="Roboto"/>
          <w:color w:val="003C79"/>
        </w:rPr>
        <w:t>Eligibility</w:t>
      </w:r>
      <w:r w:rsidRPr="00EC0718">
        <w:rPr>
          <w:rFonts w:ascii="Roboto" w:hAnsi="Roboto"/>
          <w:color w:val="003C79"/>
          <w:spacing w:val="-1"/>
        </w:rPr>
        <w:t xml:space="preserve"> </w:t>
      </w:r>
      <w:r w:rsidRPr="00EC0718">
        <w:rPr>
          <w:rFonts w:ascii="Roboto" w:hAnsi="Roboto"/>
          <w:color w:val="003C79"/>
          <w:spacing w:val="-2"/>
        </w:rPr>
        <w:t>Matrix</w:t>
      </w:r>
      <w:bookmarkEnd w:id="261"/>
    </w:p>
    <w:p w14:paraId="5251EDFD" w14:textId="77777777" w:rsidR="005E4A4F" w:rsidRPr="00EC0718" w:rsidRDefault="00EC7DB6" w:rsidP="008F18FE">
      <w:pPr>
        <w:pStyle w:val="BodyText"/>
        <w:spacing w:before="82" w:line="242" w:lineRule="auto"/>
        <w:ind w:left="0" w:right="367"/>
      </w:pPr>
      <w:r w:rsidRPr="00EC0718">
        <w:t>An Eligibility Matrix, mentioned in the section above, is a shared list of the resources available in a region. It includes resources, such as shelter, housing, supportive services targeted to people experiencing literal homelessness or fleeing or attending to flee domestic violence, and other supportive services, regardless of an agency’s participation in the local CE process. An Eligibility Matrix is a critical piece of the referral process, assisting Assessors in providing the most</w:t>
      </w:r>
      <w:r w:rsidRPr="00EC0718">
        <w:rPr>
          <w:spacing w:val="80"/>
        </w:rPr>
        <w:t xml:space="preserve"> </w:t>
      </w:r>
      <w:r w:rsidRPr="00EC0718">
        <w:t>accurate description of a project and determining whether a household meets the eligibility criteria or project-specific requirements.</w:t>
      </w:r>
    </w:p>
    <w:p w14:paraId="2C23E3F2" w14:textId="70E396F0" w:rsidR="005E4A4F" w:rsidRPr="00EC0718" w:rsidRDefault="00EC7DB6" w:rsidP="008F18FE">
      <w:pPr>
        <w:pStyle w:val="BodyText"/>
        <w:spacing w:before="122" w:line="242" w:lineRule="auto"/>
        <w:ind w:left="0" w:right="391"/>
      </w:pPr>
      <w:r w:rsidRPr="00EC0718">
        <w:t>Each region completes and manages an Eligibility Matrix. It must include all agencies, their eligibility</w:t>
      </w:r>
      <w:r w:rsidRPr="00EC0718">
        <w:rPr>
          <w:spacing w:val="-1"/>
        </w:rPr>
        <w:t xml:space="preserve"> </w:t>
      </w:r>
      <w:r w:rsidRPr="00EC0718">
        <w:t>requirements, location</w:t>
      </w:r>
      <w:r w:rsidRPr="00EC0718">
        <w:rPr>
          <w:spacing w:val="-2"/>
        </w:rPr>
        <w:t xml:space="preserve"> </w:t>
      </w:r>
      <w:r w:rsidRPr="00EC0718">
        <w:t>(if</w:t>
      </w:r>
      <w:r w:rsidRPr="00EC0718">
        <w:rPr>
          <w:spacing w:val="-2"/>
        </w:rPr>
        <w:t xml:space="preserve"> </w:t>
      </w:r>
      <w:r w:rsidRPr="00EC0718">
        <w:t>available), and</w:t>
      </w:r>
      <w:r w:rsidRPr="00EC0718">
        <w:rPr>
          <w:spacing w:val="-3"/>
        </w:rPr>
        <w:t xml:space="preserve"> </w:t>
      </w:r>
      <w:r w:rsidRPr="00EC0718">
        <w:t>contact</w:t>
      </w:r>
      <w:r w:rsidRPr="00EC0718">
        <w:rPr>
          <w:spacing w:val="-2"/>
        </w:rPr>
        <w:t xml:space="preserve"> </w:t>
      </w:r>
      <w:r w:rsidRPr="00EC0718">
        <w:t>information. It</w:t>
      </w:r>
      <w:r w:rsidRPr="00EC0718">
        <w:rPr>
          <w:spacing w:val="-2"/>
        </w:rPr>
        <w:t xml:space="preserve"> </w:t>
      </w:r>
      <w:r w:rsidRPr="00EC0718">
        <w:t>is</w:t>
      </w:r>
      <w:r w:rsidRPr="00EC0718">
        <w:rPr>
          <w:spacing w:val="-1"/>
        </w:rPr>
        <w:t xml:space="preserve"> </w:t>
      </w:r>
      <w:r w:rsidRPr="00EC0718">
        <w:t>also a</w:t>
      </w:r>
      <w:r w:rsidRPr="00EC0718">
        <w:rPr>
          <w:spacing w:val="-1"/>
        </w:rPr>
        <w:t xml:space="preserve"> </w:t>
      </w:r>
      <w:r w:rsidRPr="00EC0718">
        <w:t xml:space="preserve">living document which is updated as changes happen in the region. Because the Eligibility Matrix is critical in connecting households to appropriate and available resources, it is essential that the Eligibility Matrix is updated frequently by the region, and that Assessors are using the most recent version of their region’s document. The most recent version of their region’s Eligibility Matrix is located in </w:t>
      </w:r>
      <w:hyperlink r:id="rId113">
        <w:r w:rsidRPr="00EC0718">
          <w:rPr>
            <w:color w:val="1154CC"/>
            <w:u w:val="single" w:color="1154CC"/>
          </w:rPr>
          <w:t>their region’s Google Drive folder</w:t>
        </w:r>
        <w:r w:rsidRPr="00EC0718">
          <w:t>.</w:t>
        </w:r>
      </w:hyperlink>
    </w:p>
    <w:p w14:paraId="77EC7701" w14:textId="77777777" w:rsidR="005E4A4F" w:rsidRPr="00EC0718" w:rsidRDefault="00EC7DB6" w:rsidP="008F18FE">
      <w:pPr>
        <w:pStyle w:val="Heading2"/>
        <w:ind w:left="0"/>
        <w:rPr>
          <w:rFonts w:ascii="Roboto" w:hAnsi="Roboto"/>
        </w:rPr>
      </w:pPr>
      <w:bookmarkStart w:id="262" w:name="_Toc147224721"/>
      <w:r w:rsidRPr="00EC0718">
        <w:rPr>
          <w:rFonts w:ascii="Roboto" w:hAnsi="Roboto"/>
          <w:color w:val="9DBA52"/>
        </w:rPr>
        <w:t>Recording</w:t>
      </w:r>
      <w:r w:rsidRPr="00EC0718">
        <w:rPr>
          <w:rFonts w:ascii="Roboto" w:hAnsi="Roboto"/>
          <w:color w:val="9DBA52"/>
          <w:spacing w:val="8"/>
        </w:rPr>
        <w:t xml:space="preserve"> </w:t>
      </w:r>
      <w:r w:rsidRPr="00EC0718">
        <w:rPr>
          <w:rFonts w:ascii="Roboto" w:hAnsi="Roboto"/>
          <w:color w:val="9DBA52"/>
          <w:spacing w:val="-2"/>
        </w:rPr>
        <w:t>Referrals</w:t>
      </w:r>
      <w:bookmarkEnd w:id="262"/>
    </w:p>
    <w:p w14:paraId="459E5521" w14:textId="4744C15F" w:rsidR="005E4A4F" w:rsidRPr="00EC0718" w:rsidRDefault="00EC7DB6" w:rsidP="008F18FE">
      <w:pPr>
        <w:pStyle w:val="BodyText"/>
        <w:spacing w:before="30" w:line="242" w:lineRule="auto"/>
        <w:ind w:left="0" w:right="214"/>
      </w:pPr>
      <w:r w:rsidRPr="00EC0718">
        <w:rPr>
          <w:w w:val="105"/>
        </w:rPr>
        <w:t>After</w:t>
      </w:r>
      <w:r w:rsidRPr="00EC0718">
        <w:rPr>
          <w:spacing w:val="-11"/>
          <w:w w:val="105"/>
        </w:rPr>
        <w:t xml:space="preserve"> </w:t>
      </w:r>
      <w:r w:rsidRPr="00EC0718">
        <w:rPr>
          <w:w w:val="105"/>
        </w:rPr>
        <w:t>discussing</w:t>
      </w:r>
      <w:r w:rsidRPr="00EC0718">
        <w:rPr>
          <w:spacing w:val="-13"/>
          <w:w w:val="105"/>
        </w:rPr>
        <w:t xml:space="preserve"> </w:t>
      </w:r>
      <w:r w:rsidRPr="00EC0718">
        <w:rPr>
          <w:w w:val="105"/>
        </w:rPr>
        <w:t>and</w:t>
      </w:r>
      <w:r w:rsidRPr="00EC0718">
        <w:rPr>
          <w:spacing w:val="-12"/>
          <w:w w:val="105"/>
        </w:rPr>
        <w:t xml:space="preserve"> </w:t>
      </w:r>
      <w:r w:rsidRPr="00EC0718">
        <w:rPr>
          <w:w w:val="105"/>
        </w:rPr>
        <w:t>confirming</w:t>
      </w:r>
      <w:r w:rsidRPr="00EC0718">
        <w:rPr>
          <w:spacing w:val="-12"/>
          <w:w w:val="105"/>
        </w:rPr>
        <w:t xml:space="preserve"> </w:t>
      </w:r>
      <w:r w:rsidRPr="00EC0718">
        <w:rPr>
          <w:w w:val="105"/>
        </w:rPr>
        <w:t>with</w:t>
      </w:r>
      <w:r w:rsidRPr="00EC0718">
        <w:rPr>
          <w:spacing w:val="-13"/>
          <w:w w:val="105"/>
        </w:rPr>
        <w:t xml:space="preserve"> </w:t>
      </w:r>
      <w:r w:rsidRPr="00EC0718">
        <w:rPr>
          <w:w w:val="105"/>
        </w:rPr>
        <w:t>the</w:t>
      </w:r>
      <w:r w:rsidRPr="00EC0718">
        <w:rPr>
          <w:spacing w:val="-11"/>
          <w:w w:val="105"/>
        </w:rPr>
        <w:t xml:space="preserve"> </w:t>
      </w:r>
      <w:r w:rsidRPr="00EC0718">
        <w:rPr>
          <w:w w:val="105"/>
        </w:rPr>
        <w:t>household</w:t>
      </w:r>
      <w:r w:rsidRPr="00EC0718">
        <w:rPr>
          <w:spacing w:val="-11"/>
          <w:w w:val="105"/>
        </w:rPr>
        <w:t xml:space="preserve"> </w:t>
      </w:r>
      <w:r w:rsidRPr="00EC0718">
        <w:rPr>
          <w:w w:val="105"/>
        </w:rPr>
        <w:t>about</w:t>
      </w:r>
      <w:r w:rsidRPr="00EC0718">
        <w:rPr>
          <w:spacing w:val="-13"/>
          <w:w w:val="105"/>
        </w:rPr>
        <w:t xml:space="preserve"> </w:t>
      </w:r>
      <w:r w:rsidRPr="00EC0718">
        <w:rPr>
          <w:w w:val="105"/>
        </w:rPr>
        <w:t>programs</w:t>
      </w:r>
      <w:r w:rsidRPr="00EC0718">
        <w:rPr>
          <w:spacing w:val="-12"/>
          <w:w w:val="105"/>
        </w:rPr>
        <w:t xml:space="preserve"> </w:t>
      </w:r>
      <w:r w:rsidRPr="00EC0718">
        <w:rPr>
          <w:w w:val="105"/>
        </w:rPr>
        <w:t>and/or</w:t>
      </w:r>
      <w:r w:rsidRPr="00EC0718">
        <w:rPr>
          <w:spacing w:val="-12"/>
          <w:w w:val="105"/>
        </w:rPr>
        <w:t xml:space="preserve"> </w:t>
      </w:r>
      <w:r w:rsidRPr="00EC0718">
        <w:rPr>
          <w:w w:val="105"/>
        </w:rPr>
        <w:t>services</w:t>
      </w:r>
      <w:r w:rsidRPr="00EC0718">
        <w:rPr>
          <w:spacing w:val="-12"/>
          <w:w w:val="105"/>
        </w:rPr>
        <w:t xml:space="preserve"> </w:t>
      </w:r>
      <w:r w:rsidRPr="00EC0718">
        <w:rPr>
          <w:w w:val="105"/>
        </w:rPr>
        <w:t>for</w:t>
      </w:r>
      <w:r w:rsidRPr="00EC0718">
        <w:rPr>
          <w:spacing w:val="-12"/>
          <w:w w:val="105"/>
        </w:rPr>
        <w:t xml:space="preserve"> </w:t>
      </w:r>
      <w:r w:rsidRPr="00EC0718">
        <w:rPr>
          <w:w w:val="105"/>
        </w:rPr>
        <w:t>which they</w:t>
      </w:r>
      <w:r w:rsidRPr="00EC0718">
        <w:rPr>
          <w:spacing w:val="-11"/>
          <w:w w:val="105"/>
        </w:rPr>
        <w:t xml:space="preserve"> </w:t>
      </w:r>
      <w:r w:rsidRPr="00EC0718">
        <w:rPr>
          <w:w w:val="105"/>
        </w:rPr>
        <w:t>would</w:t>
      </w:r>
      <w:r w:rsidRPr="00EC0718">
        <w:rPr>
          <w:spacing w:val="-10"/>
          <w:w w:val="105"/>
        </w:rPr>
        <w:t xml:space="preserve"> </w:t>
      </w:r>
      <w:r w:rsidRPr="00EC0718">
        <w:rPr>
          <w:w w:val="105"/>
        </w:rPr>
        <w:t>like</w:t>
      </w:r>
      <w:r w:rsidRPr="00EC0718">
        <w:rPr>
          <w:spacing w:val="-10"/>
          <w:w w:val="105"/>
        </w:rPr>
        <w:t xml:space="preserve"> </w:t>
      </w:r>
      <w:r w:rsidRPr="00EC0718">
        <w:rPr>
          <w:w w:val="105"/>
        </w:rPr>
        <w:t>a</w:t>
      </w:r>
      <w:r w:rsidRPr="00EC0718">
        <w:rPr>
          <w:spacing w:val="-11"/>
          <w:w w:val="105"/>
        </w:rPr>
        <w:t xml:space="preserve"> </w:t>
      </w:r>
      <w:r w:rsidRPr="00EC0718">
        <w:rPr>
          <w:w w:val="105"/>
        </w:rPr>
        <w:t>referral</w:t>
      </w:r>
      <w:r w:rsidRPr="00EC0718">
        <w:rPr>
          <w:spacing w:val="-13"/>
          <w:w w:val="105"/>
        </w:rPr>
        <w:t xml:space="preserve"> </w:t>
      </w:r>
      <w:r w:rsidRPr="00EC0718">
        <w:rPr>
          <w:w w:val="105"/>
        </w:rPr>
        <w:t>and</w:t>
      </w:r>
      <w:r w:rsidRPr="00EC0718">
        <w:rPr>
          <w:spacing w:val="-11"/>
          <w:w w:val="105"/>
        </w:rPr>
        <w:t xml:space="preserve"> </w:t>
      </w:r>
      <w:r w:rsidRPr="00EC0718">
        <w:rPr>
          <w:w w:val="105"/>
        </w:rPr>
        <w:t>are</w:t>
      </w:r>
      <w:r w:rsidRPr="00EC0718">
        <w:rPr>
          <w:spacing w:val="-12"/>
          <w:w w:val="105"/>
        </w:rPr>
        <w:t xml:space="preserve"> </w:t>
      </w:r>
      <w:r w:rsidRPr="00EC0718">
        <w:rPr>
          <w:w w:val="105"/>
        </w:rPr>
        <w:t>eligible,</w:t>
      </w:r>
      <w:r w:rsidRPr="00EC0718">
        <w:rPr>
          <w:spacing w:val="-7"/>
          <w:w w:val="105"/>
        </w:rPr>
        <w:t xml:space="preserve"> </w:t>
      </w:r>
      <w:r w:rsidRPr="00EC0718">
        <w:rPr>
          <w:w w:val="105"/>
        </w:rPr>
        <w:t>Assessors</w:t>
      </w:r>
      <w:r w:rsidRPr="00EC0718">
        <w:rPr>
          <w:spacing w:val="-10"/>
          <w:w w:val="105"/>
        </w:rPr>
        <w:t xml:space="preserve"> </w:t>
      </w:r>
      <w:r w:rsidRPr="00EC0718">
        <w:rPr>
          <w:w w:val="105"/>
        </w:rPr>
        <w:t>record</w:t>
      </w:r>
      <w:r w:rsidRPr="00EC0718">
        <w:rPr>
          <w:spacing w:val="-10"/>
          <w:w w:val="105"/>
        </w:rPr>
        <w:t xml:space="preserve"> </w:t>
      </w:r>
      <w:r w:rsidRPr="00EC0718">
        <w:rPr>
          <w:w w:val="105"/>
        </w:rPr>
        <w:t>these</w:t>
      </w:r>
      <w:r w:rsidRPr="00EC0718">
        <w:rPr>
          <w:spacing w:val="-10"/>
          <w:w w:val="105"/>
        </w:rPr>
        <w:t xml:space="preserve"> </w:t>
      </w:r>
      <w:r w:rsidRPr="00EC0718">
        <w:rPr>
          <w:w w:val="105"/>
        </w:rPr>
        <w:t>referrals</w:t>
      </w:r>
      <w:r w:rsidRPr="00EC0718">
        <w:rPr>
          <w:spacing w:val="-10"/>
          <w:w w:val="105"/>
        </w:rPr>
        <w:t xml:space="preserve"> </w:t>
      </w:r>
      <w:r w:rsidRPr="00EC0718">
        <w:rPr>
          <w:w w:val="105"/>
        </w:rPr>
        <w:t>in</w:t>
      </w:r>
      <w:r w:rsidRPr="00EC0718">
        <w:rPr>
          <w:spacing w:val="-12"/>
          <w:w w:val="105"/>
        </w:rPr>
        <w:t xml:space="preserve"> </w:t>
      </w:r>
      <w:r w:rsidRPr="00EC0718">
        <w:rPr>
          <w:w w:val="105"/>
        </w:rPr>
        <w:t>HMIS.</w:t>
      </w:r>
      <w:r w:rsidRPr="00EC0718">
        <w:rPr>
          <w:spacing w:val="-8"/>
          <w:w w:val="105"/>
        </w:rPr>
        <w:t xml:space="preserve"> </w:t>
      </w:r>
      <w:r w:rsidR="00FE3996" w:rsidRPr="00EC0718">
        <w:rPr>
          <w:w w:val="105"/>
        </w:rPr>
        <w:t>For more information on how to complete this process, please contact ce@thn.org.</w:t>
      </w:r>
    </w:p>
    <w:p w14:paraId="66349EE3" w14:textId="26E9CFAC" w:rsidR="005E4A4F" w:rsidRPr="00EC0718" w:rsidRDefault="00EC7DB6" w:rsidP="008F18FE">
      <w:pPr>
        <w:pStyle w:val="BodyText"/>
        <w:spacing w:before="120" w:line="242" w:lineRule="auto"/>
        <w:ind w:left="0" w:right="229"/>
        <w:rPr>
          <w:color w:val="C00000"/>
          <w:u w:val="single"/>
        </w:rPr>
      </w:pPr>
      <w:commentRangeStart w:id="263"/>
      <w:del w:id="264" w:author="Kyra Henderson" w:date="2023-11-06T09:39:00Z">
        <w:r w:rsidRPr="00EC0718" w:rsidDel="00FE3996">
          <w:rPr>
            <w:color w:val="C00000"/>
            <w:u w:val="single"/>
          </w:rPr>
          <w:delText>If</w:delText>
        </w:r>
        <w:r w:rsidRPr="00EC0718" w:rsidDel="00FE3996">
          <w:rPr>
            <w:color w:val="C00000"/>
            <w:spacing w:val="20"/>
            <w:u w:val="single"/>
          </w:rPr>
          <w:delText xml:space="preserve"> </w:delText>
        </w:r>
        <w:r w:rsidRPr="00EC0718" w:rsidDel="00FE3996">
          <w:rPr>
            <w:color w:val="C00000"/>
            <w:u w:val="single"/>
          </w:rPr>
          <w:delText>Assessors</w:delText>
        </w:r>
      </w:del>
      <w:ins w:id="265" w:author="Kyra Henderson" w:date="2023-11-06T09:39:00Z">
        <w:r w:rsidR="00FE3996" w:rsidRPr="00EC0718">
          <w:rPr>
            <w:color w:val="C00000"/>
            <w:u w:val="single"/>
          </w:rPr>
          <w:t>For VSP A</w:t>
        </w:r>
      </w:ins>
      <w:ins w:id="266" w:author="Kyra Henderson" w:date="2023-11-06T09:40:00Z">
        <w:r w:rsidR="00FE3996" w:rsidRPr="00EC0718">
          <w:rPr>
            <w:color w:val="C00000"/>
            <w:u w:val="single"/>
          </w:rPr>
          <w:t>ssessors that</w:t>
        </w:r>
      </w:ins>
      <w:r w:rsidR="009033F9" w:rsidRPr="00EC0718">
        <w:rPr>
          <w:color w:val="C00000"/>
          <w:u w:val="single"/>
        </w:rPr>
        <w:t xml:space="preserve"> </w:t>
      </w:r>
      <w:del w:id="267" w:author="Kyra Henderson" w:date="2023-11-06T09:40:00Z">
        <w:r w:rsidRPr="00EC0718" w:rsidDel="00FE3996">
          <w:rPr>
            <w:color w:val="C00000"/>
            <w:spacing w:val="20"/>
            <w:u w:val="single"/>
          </w:rPr>
          <w:delText xml:space="preserve"> </w:delText>
        </w:r>
      </w:del>
      <w:r w:rsidRPr="00EC0718">
        <w:rPr>
          <w:color w:val="C00000"/>
          <w:u w:val="single"/>
        </w:rPr>
        <w:t>are</w:t>
      </w:r>
      <w:r w:rsidRPr="00EC0718">
        <w:rPr>
          <w:color w:val="C00000"/>
          <w:spacing w:val="21"/>
          <w:u w:val="single"/>
        </w:rPr>
        <w:t xml:space="preserve"> </w:t>
      </w:r>
      <w:r w:rsidRPr="00EC0718">
        <w:rPr>
          <w:color w:val="C00000"/>
          <w:u w:val="single"/>
        </w:rPr>
        <w:t>completing</w:t>
      </w:r>
      <w:r w:rsidRPr="00EC0718">
        <w:rPr>
          <w:color w:val="C00000"/>
          <w:spacing w:val="18"/>
          <w:u w:val="single"/>
        </w:rPr>
        <w:t xml:space="preserve"> </w:t>
      </w:r>
      <w:r w:rsidRPr="00EC0718">
        <w:rPr>
          <w:color w:val="C00000"/>
          <w:u w:val="single"/>
        </w:rPr>
        <w:t>a</w:t>
      </w:r>
      <w:r w:rsidRPr="00EC0718">
        <w:rPr>
          <w:color w:val="C00000"/>
          <w:spacing w:val="20"/>
          <w:u w:val="single"/>
        </w:rPr>
        <w:t xml:space="preserve"> </w:t>
      </w:r>
      <w:r w:rsidRPr="00EC0718">
        <w:rPr>
          <w:color w:val="C00000"/>
          <w:u w:val="single"/>
        </w:rPr>
        <w:t>paper</w:t>
      </w:r>
      <w:r w:rsidRPr="00EC0718">
        <w:rPr>
          <w:color w:val="C00000"/>
          <w:spacing w:val="21"/>
          <w:u w:val="single"/>
        </w:rPr>
        <w:t xml:space="preserve"> </w:t>
      </w:r>
      <w:r w:rsidRPr="00EC0718">
        <w:rPr>
          <w:color w:val="C00000"/>
          <w:u w:val="single"/>
        </w:rPr>
        <w:t>CE</w:t>
      </w:r>
      <w:r w:rsidRPr="00EC0718">
        <w:rPr>
          <w:color w:val="C00000"/>
          <w:spacing w:val="18"/>
          <w:u w:val="single"/>
        </w:rPr>
        <w:t xml:space="preserve"> </w:t>
      </w:r>
      <w:r w:rsidRPr="00EC0718">
        <w:rPr>
          <w:color w:val="C00000"/>
          <w:u w:val="single"/>
        </w:rPr>
        <w:t>enrollment,</w:t>
      </w:r>
      <w:r w:rsidRPr="00EC0718">
        <w:rPr>
          <w:color w:val="C00000"/>
          <w:spacing w:val="21"/>
          <w:u w:val="single"/>
        </w:rPr>
        <w:t xml:space="preserve"> </w:t>
      </w:r>
      <w:r w:rsidRPr="00EC0718">
        <w:rPr>
          <w:color w:val="C00000"/>
          <w:u w:val="single"/>
        </w:rPr>
        <w:t>they</w:t>
      </w:r>
      <w:r w:rsidRPr="00EC0718">
        <w:rPr>
          <w:color w:val="C00000"/>
          <w:spacing w:val="20"/>
          <w:u w:val="single"/>
        </w:rPr>
        <w:t xml:space="preserve"> </w:t>
      </w:r>
      <w:r w:rsidRPr="00EC0718">
        <w:rPr>
          <w:color w:val="C00000"/>
          <w:u w:val="single"/>
        </w:rPr>
        <w:t>may</w:t>
      </w:r>
      <w:r w:rsidRPr="00EC0718">
        <w:rPr>
          <w:color w:val="C00000"/>
          <w:spacing w:val="20"/>
          <w:u w:val="single"/>
        </w:rPr>
        <w:t xml:space="preserve"> </w:t>
      </w:r>
      <w:r w:rsidRPr="00EC0718">
        <w:rPr>
          <w:color w:val="C00000"/>
          <w:u w:val="single"/>
        </w:rPr>
        <w:t>record</w:t>
      </w:r>
      <w:r w:rsidRPr="00EC0718">
        <w:rPr>
          <w:color w:val="C00000"/>
          <w:spacing w:val="21"/>
          <w:u w:val="single"/>
        </w:rPr>
        <w:t xml:space="preserve"> </w:t>
      </w:r>
      <w:r w:rsidRPr="00EC0718">
        <w:rPr>
          <w:color w:val="C00000"/>
          <w:u w:val="single"/>
        </w:rPr>
        <w:t>referrals</w:t>
      </w:r>
      <w:r w:rsidRPr="00EC0718">
        <w:rPr>
          <w:color w:val="C00000"/>
          <w:spacing w:val="21"/>
          <w:u w:val="single"/>
        </w:rPr>
        <w:t xml:space="preserve"> </w:t>
      </w:r>
      <w:r w:rsidRPr="00EC0718">
        <w:rPr>
          <w:color w:val="C00000"/>
          <w:u w:val="single"/>
        </w:rPr>
        <w:t>down</w:t>
      </w:r>
      <w:r w:rsidRPr="00EC0718">
        <w:rPr>
          <w:color w:val="C00000"/>
          <w:spacing w:val="18"/>
          <w:u w:val="single"/>
        </w:rPr>
        <w:t xml:space="preserve"> </w:t>
      </w:r>
      <w:r w:rsidRPr="00EC0718">
        <w:rPr>
          <w:color w:val="C00000"/>
          <w:u w:val="single"/>
        </w:rPr>
        <w:t>on</w:t>
      </w:r>
      <w:r w:rsidRPr="00EC0718">
        <w:rPr>
          <w:color w:val="C00000"/>
          <w:spacing w:val="18"/>
          <w:u w:val="single"/>
        </w:rPr>
        <w:t xml:space="preserve"> </w:t>
      </w:r>
      <w:r w:rsidRPr="00EC0718">
        <w:rPr>
          <w:color w:val="C00000"/>
          <w:u w:val="single"/>
        </w:rPr>
        <w:t>paper</w:t>
      </w:r>
      <w:r w:rsidRPr="00EC0718">
        <w:rPr>
          <w:color w:val="C00000"/>
          <w:spacing w:val="21"/>
          <w:u w:val="single"/>
        </w:rPr>
        <w:t xml:space="preserve"> </w:t>
      </w:r>
      <w:r w:rsidRPr="00EC0718">
        <w:rPr>
          <w:color w:val="C00000"/>
          <w:u w:val="single"/>
        </w:rPr>
        <w:t>or in a comparable</w:t>
      </w:r>
      <w:r w:rsidRPr="00EC0718">
        <w:rPr>
          <w:color w:val="C00000"/>
          <w:spacing w:val="22"/>
          <w:u w:val="single"/>
        </w:rPr>
        <w:t xml:space="preserve"> </w:t>
      </w:r>
      <w:r w:rsidRPr="00EC0718">
        <w:rPr>
          <w:color w:val="C00000"/>
          <w:u w:val="single"/>
        </w:rPr>
        <w:t>database.</w:t>
      </w:r>
      <w:r w:rsidR="009033F9" w:rsidRPr="00EC0718">
        <w:rPr>
          <w:color w:val="C00000"/>
          <w:u w:val="single"/>
        </w:rPr>
        <w:t xml:space="preserve"> To ensure client confidentiality, VSP Assessors are not required to include this information when providing information to the agency designated for entering the information into HMIS. Instead, the Systems Change team recommends that they maintain records of the referrals that were sent in order for the staff to track any trends within the types of referrals that clients are receiving. </w:t>
      </w:r>
      <w:ins w:id="268" w:author="Kyra Henderson" w:date="2023-11-06T09:40:00Z">
        <w:r w:rsidR="00FE3996" w:rsidRPr="00EC0718">
          <w:rPr>
            <w:color w:val="C00000"/>
            <w:u w:val="single"/>
          </w:rPr>
          <w:t xml:space="preserve"> </w:t>
        </w:r>
      </w:ins>
      <w:del w:id="269" w:author="Kyra Henderson" w:date="2023-11-06T09:40:00Z">
        <w:r w:rsidRPr="00EC0718" w:rsidDel="00FE3996">
          <w:rPr>
            <w:color w:val="C00000"/>
            <w:u w:val="single"/>
          </w:rPr>
          <w:delText>Assessors at VSP Entry Points must inform</w:delText>
        </w:r>
        <w:r w:rsidRPr="00EC0718" w:rsidDel="00FE3996">
          <w:rPr>
            <w:color w:val="C00000"/>
            <w:spacing w:val="22"/>
            <w:u w:val="single"/>
          </w:rPr>
          <w:delText xml:space="preserve"> </w:delText>
        </w:r>
        <w:r w:rsidRPr="00EC0718" w:rsidDel="00FE3996">
          <w:rPr>
            <w:color w:val="C00000"/>
            <w:u w:val="single"/>
          </w:rPr>
          <w:delText>the</w:delText>
        </w:r>
        <w:r w:rsidRPr="00EC0718" w:rsidDel="00FE3996">
          <w:rPr>
            <w:color w:val="C00000"/>
            <w:spacing w:val="22"/>
            <w:u w:val="single"/>
          </w:rPr>
          <w:delText xml:space="preserve"> </w:delText>
        </w:r>
        <w:r w:rsidRPr="00EC0718" w:rsidDel="00FE3996">
          <w:rPr>
            <w:color w:val="C00000"/>
            <w:u w:val="single"/>
          </w:rPr>
          <w:delText xml:space="preserve">agency designated for entering information into HMIS about these referrals. There is an equal expectation of real-time data entry. However, if there are time or capacity issues and referrals are not entered immediately, Entry Points must follow the </w:delText>
        </w:r>
        <w:r w:rsidR="00DA65E1" w:rsidRPr="00EC0718" w:rsidDel="00FE3996">
          <w:rPr>
            <w:color w:val="C00000"/>
            <w:u w:val="single"/>
          </w:rPr>
          <w:fldChar w:fldCharType="begin"/>
        </w:r>
        <w:r w:rsidR="00DA65E1" w:rsidRPr="00EC0718" w:rsidDel="00FE3996">
          <w:rPr>
            <w:color w:val="C00000"/>
            <w:u w:val="single"/>
          </w:rPr>
          <w:delInstrText xml:space="preserve"> HYPERLINK \l "_bookmark56" </w:delInstrText>
        </w:r>
        <w:r w:rsidR="00DA65E1" w:rsidRPr="00EC0718" w:rsidDel="00FE3996">
          <w:rPr>
            <w:color w:val="C00000"/>
            <w:u w:val="single"/>
          </w:rPr>
          <w:fldChar w:fldCharType="separate"/>
        </w:r>
        <w:r w:rsidRPr="00EC0718" w:rsidDel="00FE3996">
          <w:rPr>
            <w:color w:val="C00000"/>
            <w:u w:val="single"/>
          </w:rPr>
          <w:delText>timeliness requirements</w:delText>
        </w:r>
        <w:r w:rsidR="00DA65E1" w:rsidRPr="00EC0718" w:rsidDel="00FE3996">
          <w:rPr>
            <w:color w:val="C00000"/>
            <w:u w:val="single"/>
          </w:rPr>
          <w:fldChar w:fldCharType="end"/>
        </w:r>
        <w:r w:rsidRPr="00EC0718" w:rsidDel="00FE3996">
          <w:rPr>
            <w:color w:val="C00000"/>
            <w:u w:val="single"/>
          </w:rPr>
          <w:delText xml:space="preserve"> of the TX BoS CoC.</w:delText>
        </w:r>
      </w:del>
      <w:commentRangeEnd w:id="263"/>
      <w:r w:rsidR="00FE3996" w:rsidRPr="00EC0718">
        <w:rPr>
          <w:rStyle w:val="CommentReference"/>
          <w:color w:val="C00000"/>
          <w:u w:val="single"/>
        </w:rPr>
        <w:commentReference w:id="263"/>
      </w:r>
    </w:p>
    <w:p w14:paraId="0BC06ABF" w14:textId="77777777" w:rsidR="005E4A4F" w:rsidRPr="00EC0718" w:rsidRDefault="00EC7DB6" w:rsidP="008F18FE">
      <w:pPr>
        <w:pStyle w:val="Heading3"/>
        <w:ind w:left="0"/>
        <w:rPr>
          <w:rFonts w:ascii="Roboto" w:hAnsi="Roboto"/>
        </w:rPr>
      </w:pPr>
      <w:bookmarkStart w:id="270" w:name="_Toc147224722"/>
      <w:r w:rsidRPr="00EC0718">
        <w:rPr>
          <w:rFonts w:ascii="Roboto" w:hAnsi="Roboto"/>
          <w:color w:val="003C79"/>
        </w:rPr>
        <w:t>Provider</w:t>
      </w:r>
      <w:r w:rsidRPr="00EC0718">
        <w:rPr>
          <w:rFonts w:ascii="Roboto" w:hAnsi="Roboto"/>
          <w:color w:val="003C79"/>
          <w:spacing w:val="-9"/>
        </w:rPr>
        <w:t xml:space="preserve"> </w:t>
      </w:r>
      <w:r w:rsidRPr="00EC0718">
        <w:rPr>
          <w:rFonts w:ascii="Roboto" w:hAnsi="Roboto"/>
          <w:color w:val="003C79"/>
        </w:rPr>
        <w:t>Profiles</w:t>
      </w:r>
      <w:r w:rsidRPr="00EC0718">
        <w:rPr>
          <w:rFonts w:ascii="Roboto" w:hAnsi="Roboto"/>
          <w:color w:val="003C79"/>
          <w:spacing w:val="-8"/>
        </w:rPr>
        <w:t xml:space="preserve"> </w:t>
      </w:r>
      <w:r w:rsidRPr="00EC0718">
        <w:rPr>
          <w:rFonts w:ascii="Roboto" w:hAnsi="Roboto"/>
          <w:color w:val="003C79"/>
        </w:rPr>
        <w:t>in</w:t>
      </w:r>
      <w:r w:rsidRPr="00EC0718">
        <w:rPr>
          <w:rFonts w:ascii="Roboto" w:hAnsi="Roboto"/>
          <w:color w:val="003C79"/>
          <w:spacing w:val="-9"/>
        </w:rPr>
        <w:t xml:space="preserve"> </w:t>
      </w:r>
      <w:r w:rsidRPr="00EC0718">
        <w:rPr>
          <w:rFonts w:ascii="Roboto" w:hAnsi="Roboto"/>
          <w:color w:val="003C79"/>
          <w:spacing w:val="-4"/>
        </w:rPr>
        <w:t>HMIS</w:t>
      </w:r>
      <w:bookmarkEnd w:id="270"/>
    </w:p>
    <w:p w14:paraId="633C43E0" w14:textId="1A04C810" w:rsidR="009033F9" w:rsidRPr="00EC0718" w:rsidRDefault="00EC7DB6" w:rsidP="008F18FE">
      <w:pPr>
        <w:pStyle w:val="BodyText"/>
        <w:spacing w:before="77" w:line="244" w:lineRule="auto"/>
        <w:ind w:left="0" w:right="229"/>
      </w:pPr>
      <w:r w:rsidRPr="00EC0718">
        <w:rPr>
          <w:w w:val="105"/>
        </w:rPr>
        <w:t>Provider</w:t>
      </w:r>
      <w:r w:rsidRPr="00EC0718">
        <w:rPr>
          <w:spacing w:val="-9"/>
          <w:w w:val="105"/>
        </w:rPr>
        <w:t xml:space="preserve"> </w:t>
      </w:r>
      <w:r w:rsidRPr="00EC0718">
        <w:rPr>
          <w:w w:val="105"/>
        </w:rPr>
        <w:t>profiles</w:t>
      </w:r>
      <w:r w:rsidRPr="00EC0718">
        <w:rPr>
          <w:spacing w:val="-9"/>
          <w:w w:val="105"/>
        </w:rPr>
        <w:t xml:space="preserve"> </w:t>
      </w:r>
      <w:r w:rsidRPr="00EC0718">
        <w:rPr>
          <w:w w:val="105"/>
        </w:rPr>
        <w:t>in</w:t>
      </w:r>
      <w:r w:rsidRPr="00EC0718">
        <w:rPr>
          <w:spacing w:val="-10"/>
          <w:w w:val="105"/>
        </w:rPr>
        <w:t xml:space="preserve"> </w:t>
      </w:r>
      <w:r w:rsidRPr="00EC0718">
        <w:rPr>
          <w:w w:val="105"/>
        </w:rPr>
        <w:t>HMIS</w:t>
      </w:r>
      <w:r w:rsidRPr="00EC0718">
        <w:rPr>
          <w:spacing w:val="-12"/>
          <w:w w:val="105"/>
        </w:rPr>
        <w:t xml:space="preserve"> </w:t>
      </w:r>
      <w:r w:rsidRPr="00EC0718">
        <w:rPr>
          <w:w w:val="105"/>
        </w:rPr>
        <w:t>are</w:t>
      </w:r>
      <w:r w:rsidRPr="00EC0718">
        <w:rPr>
          <w:spacing w:val="-7"/>
          <w:w w:val="105"/>
        </w:rPr>
        <w:t xml:space="preserve"> </w:t>
      </w:r>
      <w:r w:rsidRPr="00EC0718">
        <w:rPr>
          <w:w w:val="105"/>
        </w:rPr>
        <w:t>used</w:t>
      </w:r>
      <w:r w:rsidRPr="00EC0718">
        <w:rPr>
          <w:spacing w:val="-8"/>
          <w:w w:val="105"/>
        </w:rPr>
        <w:t xml:space="preserve"> </w:t>
      </w:r>
      <w:r w:rsidRPr="00EC0718">
        <w:rPr>
          <w:w w:val="105"/>
        </w:rPr>
        <w:t>for</w:t>
      </w:r>
      <w:r w:rsidRPr="00EC0718">
        <w:rPr>
          <w:spacing w:val="-9"/>
          <w:w w:val="105"/>
        </w:rPr>
        <w:t xml:space="preserve"> </w:t>
      </w:r>
      <w:r w:rsidRPr="00EC0718">
        <w:rPr>
          <w:w w:val="105"/>
        </w:rPr>
        <w:t>tracking</w:t>
      </w:r>
      <w:r w:rsidRPr="00EC0718">
        <w:rPr>
          <w:spacing w:val="-10"/>
          <w:w w:val="105"/>
        </w:rPr>
        <w:t xml:space="preserve"> </w:t>
      </w:r>
      <w:r w:rsidRPr="00EC0718">
        <w:rPr>
          <w:w w:val="105"/>
        </w:rPr>
        <w:t>and</w:t>
      </w:r>
      <w:r w:rsidRPr="00EC0718">
        <w:rPr>
          <w:spacing w:val="-11"/>
          <w:w w:val="105"/>
        </w:rPr>
        <w:t xml:space="preserve"> </w:t>
      </w:r>
      <w:r w:rsidRPr="00EC0718">
        <w:rPr>
          <w:w w:val="105"/>
        </w:rPr>
        <w:t>recording</w:t>
      </w:r>
      <w:r w:rsidRPr="00EC0718">
        <w:rPr>
          <w:spacing w:val="-10"/>
          <w:w w:val="105"/>
        </w:rPr>
        <w:t xml:space="preserve"> </w:t>
      </w:r>
      <w:r w:rsidRPr="00EC0718">
        <w:rPr>
          <w:w w:val="105"/>
        </w:rPr>
        <w:t>referrals.</w:t>
      </w:r>
      <w:r w:rsidRPr="00EC0718">
        <w:rPr>
          <w:spacing w:val="-10"/>
          <w:w w:val="105"/>
        </w:rPr>
        <w:t xml:space="preserve"> </w:t>
      </w:r>
      <w:r w:rsidRPr="00EC0718">
        <w:rPr>
          <w:w w:val="105"/>
        </w:rPr>
        <w:t>These</w:t>
      </w:r>
      <w:r w:rsidRPr="00EC0718">
        <w:rPr>
          <w:spacing w:val="-8"/>
          <w:w w:val="105"/>
        </w:rPr>
        <w:t xml:space="preserve"> </w:t>
      </w:r>
      <w:r w:rsidRPr="00EC0718">
        <w:rPr>
          <w:w w:val="105"/>
        </w:rPr>
        <w:t>are</w:t>
      </w:r>
      <w:r w:rsidRPr="00EC0718">
        <w:rPr>
          <w:spacing w:val="-8"/>
          <w:w w:val="105"/>
        </w:rPr>
        <w:t xml:space="preserve"> </w:t>
      </w:r>
      <w:r w:rsidRPr="00EC0718">
        <w:rPr>
          <w:w w:val="105"/>
        </w:rPr>
        <w:t>living</w:t>
      </w:r>
      <w:r w:rsidRPr="00EC0718">
        <w:rPr>
          <w:spacing w:val="-10"/>
          <w:w w:val="105"/>
        </w:rPr>
        <w:t xml:space="preserve"> </w:t>
      </w:r>
      <w:r w:rsidRPr="00EC0718">
        <w:rPr>
          <w:w w:val="105"/>
        </w:rPr>
        <w:t>records in</w:t>
      </w:r>
      <w:r w:rsidRPr="00EC0718">
        <w:rPr>
          <w:spacing w:val="-15"/>
          <w:w w:val="105"/>
        </w:rPr>
        <w:t xml:space="preserve"> </w:t>
      </w:r>
      <w:r w:rsidRPr="00EC0718">
        <w:rPr>
          <w:w w:val="105"/>
        </w:rPr>
        <w:t>HMIS</w:t>
      </w:r>
      <w:r w:rsidRPr="00EC0718">
        <w:rPr>
          <w:spacing w:val="-15"/>
          <w:w w:val="105"/>
        </w:rPr>
        <w:t xml:space="preserve"> </w:t>
      </w:r>
      <w:r w:rsidRPr="00EC0718">
        <w:rPr>
          <w:w w:val="105"/>
        </w:rPr>
        <w:t>of</w:t>
      </w:r>
      <w:r w:rsidRPr="00EC0718">
        <w:rPr>
          <w:spacing w:val="-14"/>
          <w:w w:val="105"/>
        </w:rPr>
        <w:t xml:space="preserve"> </w:t>
      </w:r>
      <w:r w:rsidRPr="00EC0718">
        <w:rPr>
          <w:w w:val="105"/>
        </w:rPr>
        <w:t>agencies</w:t>
      </w:r>
      <w:r w:rsidRPr="00EC0718">
        <w:rPr>
          <w:spacing w:val="-14"/>
          <w:w w:val="105"/>
        </w:rPr>
        <w:t xml:space="preserve"> </w:t>
      </w:r>
      <w:r w:rsidRPr="00EC0718">
        <w:rPr>
          <w:w w:val="105"/>
        </w:rPr>
        <w:t>that</w:t>
      </w:r>
      <w:r w:rsidRPr="00EC0718">
        <w:rPr>
          <w:spacing w:val="-15"/>
          <w:w w:val="105"/>
        </w:rPr>
        <w:t xml:space="preserve"> </w:t>
      </w:r>
      <w:r w:rsidRPr="00EC0718">
        <w:rPr>
          <w:w w:val="105"/>
        </w:rPr>
        <w:t>provide</w:t>
      </w:r>
      <w:r w:rsidRPr="00EC0718">
        <w:rPr>
          <w:spacing w:val="-13"/>
          <w:w w:val="105"/>
        </w:rPr>
        <w:t xml:space="preserve"> </w:t>
      </w:r>
      <w:r w:rsidRPr="00EC0718">
        <w:rPr>
          <w:w w:val="105"/>
        </w:rPr>
        <w:t>services</w:t>
      </w:r>
      <w:r w:rsidRPr="00EC0718">
        <w:rPr>
          <w:spacing w:val="-14"/>
          <w:w w:val="105"/>
        </w:rPr>
        <w:t xml:space="preserve"> </w:t>
      </w:r>
      <w:r w:rsidRPr="00EC0718">
        <w:rPr>
          <w:w w:val="105"/>
        </w:rPr>
        <w:t>across</w:t>
      </w:r>
      <w:r w:rsidRPr="00EC0718">
        <w:rPr>
          <w:spacing w:val="-14"/>
          <w:w w:val="105"/>
        </w:rPr>
        <w:t xml:space="preserve"> </w:t>
      </w:r>
      <w:r w:rsidRPr="00EC0718">
        <w:rPr>
          <w:w w:val="105"/>
        </w:rPr>
        <w:t>the</w:t>
      </w:r>
      <w:r w:rsidRPr="00EC0718">
        <w:rPr>
          <w:spacing w:val="-13"/>
          <w:w w:val="105"/>
        </w:rPr>
        <w:t xml:space="preserve"> </w:t>
      </w:r>
      <w:r w:rsidRPr="00EC0718">
        <w:rPr>
          <w:w w:val="105"/>
        </w:rPr>
        <w:t>TX</w:t>
      </w:r>
      <w:r w:rsidRPr="00EC0718">
        <w:rPr>
          <w:spacing w:val="-13"/>
          <w:w w:val="105"/>
        </w:rPr>
        <w:t xml:space="preserve"> </w:t>
      </w:r>
      <w:proofErr w:type="spellStart"/>
      <w:r w:rsidRPr="00EC0718">
        <w:rPr>
          <w:w w:val="105"/>
        </w:rPr>
        <w:t>BoS</w:t>
      </w:r>
      <w:proofErr w:type="spellEnd"/>
      <w:r w:rsidRPr="00EC0718">
        <w:rPr>
          <w:spacing w:val="-15"/>
          <w:w w:val="105"/>
        </w:rPr>
        <w:t xml:space="preserve"> </w:t>
      </w:r>
      <w:proofErr w:type="spellStart"/>
      <w:r w:rsidRPr="00EC0718">
        <w:rPr>
          <w:w w:val="105"/>
        </w:rPr>
        <w:t>CoC</w:t>
      </w:r>
      <w:proofErr w:type="spellEnd"/>
      <w:r w:rsidRPr="00EC0718">
        <w:rPr>
          <w:w w:val="105"/>
        </w:rPr>
        <w:t>.</w:t>
      </w:r>
      <w:r w:rsidRPr="00EC0718">
        <w:rPr>
          <w:spacing w:val="-13"/>
          <w:w w:val="105"/>
        </w:rPr>
        <w:t xml:space="preserve"> </w:t>
      </w:r>
      <w:r w:rsidRPr="00EC0718">
        <w:rPr>
          <w:w w:val="105"/>
        </w:rPr>
        <w:t>Provider</w:t>
      </w:r>
      <w:r w:rsidRPr="00EC0718">
        <w:rPr>
          <w:spacing w:val="-16"/>
          <w:w w:val="105"/>
        </w:rPr>
        <w:t xml:space="preserve"> </w:t>
      </w:r>
      <w:r w:rsidRPr="00EC0718">
        <w:rPr>
          <w:w w:val="105"/>
        </w:rPr>
        <w:t>profiles</w:t>
      </w:r>
      <w:r w:rsidRPr="00EC0718">
        <w:rPr>
          <w:spacing w:val="-14"/>
          <w:w w:val="105"/>
        </w:rPr>
        <w:t xml:space="preserve"> </w:t>
      </w:r>
      <w:r w:rsidRPr="00EC0718">
        <w:rPr>
          <w:w w:val="105"/>
        </w:rPr>
        <w:t>are</w:t>
      </w:r>
      <w:r w:rsidRPr="00EC0718">
        <w:rPr>
          <w:spacing w:val="-13"/>
          <w:w w:val="105"/>
        </w:rPr>
        <w:t xml:space="preserve"> </w:t>
      </w:r>
      <w:r w:rsidRPr="00EC0718">
        <w:rPr>
          <w:w w:val="105"/>
        </w:rPr>
        <w:t>created</w:t>
      </w:r>
      <w:r w:rsidRPr="00EC0718">
        <w:rPr>
          <w:spacing w:val="-14"/>
          <w:w w:val="105"/>
        </w:rPr>
        <w:t xml:space="preserve"> </w:t>
      </w:r>
      <w:r w:rsidRPr="00EC0718">
        <w:rPr>
          <w:w w:val="105"/>
        </w:rPr>
        <w:t>in HMIS</w:t>
      </w:r>
      <w:r w:rsidRPr="00EC0718">
        <w:rPr>
          <w:spacing w:val="-4"/>
          <w:w w:val="105"/>
        </w:rPr>
        <w:t xml:space="preserve"> </w:t>
      </w:r>
      <w:r w:rsidRPr="00EC0718">
        <w:rPr>
          <w:w w:val="105"/>
        </w:rPr>
        <w:t>for</w:t>
      </w:r>
      <w:r w:rsidRPr="00EC0718">
        <w:rPr>
          <w:spacing w:val="-3"/>
          <w:w w:val="105"/>
        </w:rPr>
        <w:t xml:space="preserve"> </w:t>
      </w:r>
      <w:r w:rsidRPr="00EC0718">
        <w:rPr>
          <w:w w:val="105"/>
        </w:rPr>
        <w:t>agencies</w:t>
      </w:r>
      <w:r w:rsidRPr="00EC0718">
        <w:rPr>
          <w:spacing w:val="-2"/>
          <w:w w:val="105"/>
        </w:rPr>
        <w:t xml:space="preserve"> </w:t>
      </w:r>
      <w:r w:rsidRPr="00EC0718">
        <w:rPr>
          <w:w w:val="105"/>
        </w:rPr>
        <w:t>regardless</w:t>
      </w:r>
      <w:r w:rsidRPr="00EC0718">
        <w:rPr>
          <w:spacing w:val="-3"/>
          <w:w w:val="105"/>
        </w:rPr>
        <w:t xml:space="preserve"> </w:t>
      </w:r>
      <w:r w:rsidRPr="00EC0718">
        <w:rPr>
          <w:w w:val="105"/>
        </w:rPr>
        <w:t>of</w:t>
      </w:r>
      <w:r w:rsidRPr="00EC0718">
        <w:rPr>
          <w:spacing w:val="-3"/>
          <w:w w:val="105"/>
        </w:rPr>
        <w:t xml:space="preserve"> </w:t>
      </w:r>
      <w:r w:rsidRPr="00EC0718">
        <w:rPr>
          <w:w w:val="105"/>
        </w:rPr>
        <w:t>their</w:t>
      </w:r>
      <w:r w:rsidRPr="00EC0718">
        <w:rPr>
          <w:spacing w:val="-3"/>
          <w:w w:val="105"/>
        </w:rPr>
        <w:t xml:space="preserve"> </w:t>
      </w:r>
      <w:r w:rsidRPr="00EC0718">
        <w:rPr>
          <w:w w:val="105"/>
        </w:rPr>
        <w:t>participation</w:t>
      </w:r>
      <w:r w:rsidRPr="00EC0718">
        <w:rPr>
          <w:spacing w:val="-4"/>
          <w:w w:val="105"/>
        </w:rPr>
        <w:t xml:space="preserve"> </w:t>
      </w:r>
      <w:r w:rsidRPr="00EC0718">
        <w:rPr>
          <w:w w:val="105"/>
        </w:rPr>
        <w:t>in</w:t>
      </w:r>
      <w:r w:rsidRPr="00EC0718">
        <w:rPr>
          <w:spacing w:val="-4"/>
          <w:w w:val="105"/>
        </w:rPr>
        <w:t xml:space="preserve"> </w:t>
      </w:r>
      <w:r w:rsidRPr="00EC0718">
        <w:rPr>
          <w:w w:val="105"/>
        </w:rPr>
        <w:t>HMIS.</w:t>
      </w:r>
      <w:r w:rsidRPr="00EC0718">
        <w:rPr>
          <w:spacing w:val="-2"/>
          <w:w w:val="105"/>
        </w:rPr>
        <w:t xml:space="preserve"> </w:t>
      </w:r>
      <w:r w:rsidRPr="00EC0718">
        <w:rPr>
          <w:w w:val="105"/>
        </w:rPr>
        <w:t>As</w:t>
      </w:r>
      <w:r w:rsidRPr="00EC0718">
        <w:rPr>
          <w:spacing w:val="-3"/>
          <w:w w:val="105"/>
        </w:rPr>
        <w:t xml:space="preserve"> </w:t>
      </w:r>
      <w:r w:rsidRPr="00EC0718">
        <w:rPr>
          <w:w w:val="105"/>
        </w:rPr>
        <w:t>a</w:t>
      </w:r>
      <w:r w:rsidRPr="00EC0718">
        <w:rPr>
          <w:spacing w:val="-3"/>
          <w:w w:val="105"/>
        </w:rPr>
        <w:t xml:space="preserve"> </w:t>
      </w:r>
      <w:r w:rsidRPr="00EC0718">
        <w:rPr>
          <w:w w:val="105"/>
        </w:rPr>
        <w:t>result,</w:t>
      </w:r>
      <w:r w:rsidRPr="00EC0718">
        <w:rPr>
          <w:spacing w:val="-2"/>
          <w:w w:val="105"/>
        </w:rPr>
        <w:t xml:space="preserve"> </w:t>
      </w:r>
      <w:r w:rsidRPr="00EC0718">
        <w:rPr>
          <w:w w:val="105"/>
        </w:rPr>
        <w:t>Assessors</w:t>
      </w:r>
      <w:r w:rsidRPr="00EC0718">
        <w:rPr>
          <w:spacing w:val="-3"/>
          <w:w w:val="105"/>
        </w:rPr>
        <w:t xml:space="preserve"> </w:t>
      </w:r>
      <w:r w:rsidRPr="00EC0718">
        <w:rPr>
          <w:w w:val="105"/>
        </w:rPr>
        <w:t>can</w:t>
      </w:r>
      <w:r w:rsidRPr="00EC0718">
        <w:rPr>
          <w:spacing w:val="-4"/>
          <w:w w:val="105"/>
        </w:rPr>
        <w:t xml:space="preserve"> </w:t>
      </w:r>
      <w:r w:rsidRPr="00EC0718">
        <w:rPr>
          <w:w w:val="105"/>
        </w:rPr>
        <w:t>record referrals for</w:t>
      </w:r>
      <w:r w:rsidRPr="00EC0718">
        <w:rPr>
          <w:spacing w:val="-1"/>
          <w:w w:val="105"/>
        </w:rPr>
        <w:t xml:space="preserve"> </w:t>
      </w:r>
      <w:r w:rsidRPr="00EC0718">
        <w:rPr>
          <w:w w:val="105"/>
        </w:rPr>
        <w:t>Receiving</w:t>
      </w:r>
      <w:r w:rsidRPr="00EC0718">
        <w:rPr>
          <w:spacing w:val="-3"/>
          <w:w w:val="105"/>
        </w:rPr>
        <w:t xml:space="preserve"> </w:t>
      </w:r>
      <w:r w:rsidRPr="00EC0718">
        <w:rPr>
          <w:w w:val="105"/>
        </w:rPr>
        <w:t>Agencies</w:t>
      </w:r>
      <w:r w:rsidRPr="00EC0718">
        <w:rPr>
          <w:spacing w:val="-4"/>
          <w:w w:val="105"/>
        </w:rPr>
        <w:t xml:space="preserve"> </w:t>
      </w:r>
      <w:r w:rsidRPr="00EC0718">
        <w:rPr>
          <w:w w:val="105"/>
        </w:rPr>
        <w:t xml:space="preserve">with </w:t>
      </w:r>
      <w:r w:rsidRPr="00EC0718">
        <w:rPr>
          <w:b/>
          <w:w w:val="105"/>
        </w:rPr>
        <w:t xml:space="preserve">and </w:t>
      </w:r>
      <w:r w:rsidRPr="00EC0718">
        <w:rPr>
          <w:w w:val="105"/>
        </w:rPr>
        <w:t>without</w:t>
      </w:r>
      <w:r w:rsidRPr="00EC0718">
        <w:rPr>
          <w:spacing w:val="-6"/>
          <w:w w:val="105"/>
        </w:rPr>
        <w:t xml:space="preserve"> </w:t>
      </w:r>
      <w:r w:rsidRPr="00EC0718">
        <w:rPr>
          <w:w w:val="105"/>
        </w:rPr>
        <w:t>access</w:t>
      </w:r>
      <w:r w:rsidRPr="00EC0718">
        <w:rPr>
          <w:spacing w:val="-1"/>
          <w:w w:val="105"/>
        </w:rPr>
        <w:t xml:space="preserve"> </w:t>
      </w:r>
      <w:r w:rsidRPr="00EC0718">
        <w:rPr>
          <w:w w:val="105"/>
        </w:rPr>
        <w:t>to</w:t>
      </w:r>
      <w:r w:rsidRPr="00EC0718">
        <w:rPr>
          <w:spacing w:val="-3"/>
          <w:w w:val="105"/>
        </w:rPr>
        <w:t xml:space="preserve"> </w:t>
      </w:r>
      <w:r w:rsidRPr="00EC0718">
        <w:rPr>
          <w:w w:val="105"/>
        </w:rPr>
        <w:t>HMIS. If</w:t>
      </w:r>
      <w:r w:rsidRPr="00EC0718">
        <w:rPr>
          <w:spacing w:val="-1"/>
          <w:w w:val="105"/>
        </w:rPr>
        <w:t xml:space="preserve"> </w:t>
      </w:r>
      <w:r w:rsidRPr="00EC0718">
        <w:rPr>
          <w:w w:val="105"/>
        </w:rPr>
        <w:t>a</w:t>
      </w:r>
      <w:r w:rsidRPr="00EC0718">
        <w:rPr>
          <w:spacing w:val="-1"/>
          <w:w w:val="105"/>
        </w:rPr>
        <w:t xml:space="preserve"> </w:t>
      </w:r>
      <w:r w:rsidRPr="00EC0718">
        <w:rPr>
          <w:w w:val="105"/>
        </w:rPr>
        <w:t>Receiving</w:t>
      </w:r>
      <w:r w:rsidRPr="00EC0718">
        <w:rPr>
          <w:spacing w:val="-3"/>
          <w:w w:val="105"/>
        </w:rPr>
        <w:t xml:space="preserve"> </w:t>
      </w:r>
      <w:r w:rsidRPr="00EC0718">
        <w:rPr>
          <w:w w:val="105"/>
        </w:rPr>
        <w:t>Agency has access</w:t>
      </w:r>
      <w:r w:rsidRPr="00EC0718">
        <w:rPr>
          <w:spacing w:val="-11"/>
          <w:w w:val="105"/>
        </w:rPr>
        <w:t xml:space="preserve"> </w:t>
      </w:r>
      <w:r w:rsidRPr="00EC0718">
        <w:rPr>
          <w:w w:val="105"/>
        </w:rPr>
        <w:t>to</w:t>
      </w:r>
      <w:r w:rsidRPr="00EC0718">
        <w:rPr>
          <w:spacing w:val="-12"/>
          <w:w w:val="105"/>
        </w:rPr>
        <w:t xml:space="preserve"> </w:t>
      </w:r>
      <w:r w:rsidRPr="00EC0718">
        <w:rPr>
          <w:w w:val="105"/>
        </w:rPr>
        <w:t>HMIS,</w:t>
      </w:r>
      <w:r w:rsidRPr="00EC0718">
        <w:rPr>
          <w:spacing w:val="-10"/>
          <w:w w:val="105"/>
        </w:rPr>
        <w:t xml:space="preserve"> </w:t>
      </w:r>
      <w:r w:rsidRPr="00EC0718">
        <w:rPr>
          <w:w w:val="105"/>
        </w:rPr>
        <w:t>they</w:t>
      </w:r>
      <w:r w:rsidRPr="00EC0718">
        <w:rPr>
          <w:spacing w:val="-11"/>
          <w:w w:val="105"/>
        </w:rPr>
        <w:t xml:space="preserve"> </w:t>
      </w:r>
      <w:r w:rsidRPr="00EC0718">
        <w:rPr>
          <w:w w:val="105"/>
        </w:rPr>
        <w:t>can</w:t>
      </w:r>
      <w:r w:rsidRPr="00EC0718">
        <w:rPr>
          <w:spacing w:val="-14"/>
          <w:w w:val="105"/>
        </w:rPr>
        <w:t xml:space="preserve"> </w:t>
      </w:r>
      <w:r w:rsidRPr="00EC0718">
        <w:rPr>
          <w:w w:val="105"/>
        </w:rPr>
        <w:t>find</w:t>
      </w:r>
      <w:r w:rsidRPr="00EC0718">
        <w:rPr>
          <w:spacing w:val="-11"/>
          <w:w w:val="105"/>
        </w:rPr>
        <w:t xml:space="preserve"> </w:t>
      </w:r>
      <w:r w:rsidRPr="00EC0718">
        <w:rPr>
          <w:w w:val="105"/>
        </w:rPr>
        <w:t>a</w:t>
      </w:r>
      <w:r w:rsidRPr="00EC0718">
        <w:rPr>
          <w:spacing w:val="-11"/>
          <w:w w:val="105"/>
        </w:rPr>
        <w:t xml:space="preserve"> </w:t>
      </w:r>
      <w:r w:rsidRPr="00EC0718">
        <w:rPr>
          <w:w w:val="105"/>
        </w:rPr>
        <w:t>list</w:t>
      </w:r>
      <w:r w:rsidRPr="00EC0718">
        <w:rPr>
          <w:spacing w:val="-12"/>
          <w:w w:val="105"/>
        </w:rPr>
        <w:t xml:space="preserve"> </w:t>
      </w:r>
      <w:r w:rsidRPr="00EC0718">
        <w:rPr>
          <w:w w:val="105"/>
        </w:rPr>
        <w:t>of</w:t>
      </w:r>
      <w:r w:rsidRPr="00EC0718">
        <w:rPr>
          <w:spacing w:val="-11"/>
          <w:w w:val="105"/>
        </w:rPr>
        <w:t xml:space="preserve"> </w:t>
      </w:r>
      <w:r w:rsidRPr="00EC0718">
        <w:rPr>
          <w:w w:val="105"/>
        </w:rPr>
        <w:t>referrals</w:t>
      </w:r>
      <w:r w:rsidRPr="00EC0718">
        <w:rPr>
          <w:spacing w:val="-9"/>
          <w:w w:val="105"/>
        </w:rPr>
        <w:t xml:space="preserve"> </w:t>
      </w:r>
      <w:r w:rsidRPr="00EC0718">
        <w:rPr>
          <w:w w:val="105"/>
        </w:rPr>
        <w:t>recorded</w:t>
      </w:r>
      <w:r w:rsidRPr="00EC0718">
        <w:rPr>
          <w:spacing w:val="-11"/>
          <w:w w:val="105"/>
        </w:rPr>
        <w:t xml:space="preserve"> </w:t>
      </w:r>
      <w:r w:rsidRPr="00EC0718">
        <w:rPr>
          <w:w w:val="105"/>
        </w:rPr>
        <w:t>for</w:t>
      </w:r>
      <w:r w:rsidRPr="00EC0718">
        <w:rPr>
          <w:spacing w:val="-10"/>
          <w:w w:val="105"/>
        </w:rPr>
        <w:t xml:space="preserve"> </w:t>
      </w:r>
      <w:r w:rsidRPr="00EC0718">
        <w:rPr>
          <w:w w:val="105"/>
        </w:rPr>
        <w:t>their</w:t>
      </w:r>
      <w:r w:rsidRPr="00EC0718">
        <w:rPr>
          <w:spacing w:val="-11"/>
          <w:w w:val="105"/>
        </w:rPr>
        <w:t xml:space="preserve"> </w:t>
      </w:r>
      <w:r w:rsidRPr="00EC0718">
        <w:rPr>
          <w:w w:val="105"/>
        </w:rPr>
        <w:t>agency</w:t>
      </w:r>
      <w:r w:rsidRPr="00EC0718">
        <w:rPr>
          <w:spacing w:val="-10"/>
          <w:w w:val="105"/>
        </w:rPr>
        <w:t xml:space="preserve"> </w:t>
      </w:r>
      <w:r w:rsidRPr="00EC0718">
        <w:rPr>
          <w:w w:val="105"/>
        </w:rPr>
        <w:t>in</w:t>
      </w:r>
      <w:r w:rsidRPr="00EC0718">
        <w:rPr>
          <w:spacing w:val="-16"/>
          <w:w w:val="105"/>
        </w:rPr>
        <w:t xml:space="preserve"> </w:t>
      </w:r>
      <w:r w:rsidRPr="00EC0718">
        <w:rPr>
          <w:w w:val="105"/>
        </w:rPr>
        <w:t>the</w:t>
      </w:r>
      <w:r w:rsidRPr="00EC0718">
        <w:rPr>
          <w:spacing w:val="-10"/>
          <w:w w:val="105"/>
        </w:rPr>
        <w:t xml:space="preserve"> </w:t>
      </w:r>
      <w:r w:rsidRPr="00EC0718">
        <w:rPr>
          <w:w w:val="105"/>
        </w:rPr>
        <w:t>Provider Workspace in</w:t>
      </w:r>
      <w:r w:rsidRPr="00EC0718">
        <w:rPr>
          <w:spacing w:val="-2"/>
          <w:w w:val="105"/>
        </w:rPr>
        <w:t xml:space="preserve"> </w:t>
      </w:r>
      <w:r w:rsidRPr="00EC0718">
        <w:rPr>
          <w:w w:val="105"/>
        </w:rPr>
        <w:t>HMIS. Provider</w:t>
      </w:r>
      <w:r w:rsidRPr="00EC0718">
        <w:rPr>
          <w:spacing w:val="-1"/>
          <w:w w:val="105"/>
        </w:rPr>
        <w:t xml:space="preserve"> </w:t>
      </w:r>
      <w:r w:rsidRPr="00EC0718">
        <w:rPr>
          <w:w w:val="105"/>
        </w:rPr>
        <w:t>profiles</w:t>
      </w:r>
      <w:r w:rsidRPr="00EC0718">
        <w:rPr>
          <w:spacing w:val="-1"/>
          <w:w w:val="105"/>
        </w:rPr>
        <w:t xml:space="preserve"> </w:t>
      </w:r>
      <w:r w:rsidRPr="00EC0718">
        <w:rPr>
          <w:w w:val="105"/>
        </w:rPr>
        <w:t>created</w:t>
      </w:r>
      <w:r w:rsidRPr="00EC0718">
        <w:rPr>
          <w:spacing w:val="-1"/>
          <w:w w:val="105"/>
        </w:rPr>
        <w:t xml:space="preserve"> </w:t>
      </w:r>
      <w:r w:rsidRPr="00EC0718">
        <w:rPr>
          <w:w w:val="105"/>
        </w:rPr>
        <w:t>in</w:t>
      </w:r>
      <w:r w:rsidRPr="00EC0718">
        <w:rPr>
          <w:spacing w:val="-2"/>
          <w:w w:val="105"/>
        </w:rPr>
        <w:t xml:space="preserve"> </w:t>
      </w:r>
      <w:r w:rsidRPr="00EC0718">
        <w:rPr>
          <w:w w:val="105"/>
        </w:rPr>
        <w:t>HMIS for</w:t>
      </w:r>
      <w:r w:rsidRPr="00EC0718">
        <w:rPr>
          <w:spacing w:val="-1"/>
          <w:w w:val="105"/>
        </w:rPr>
        <w:t xml:space="preserve"> </w:t>
      </w:r>
      <w:r w:rsidRPr="00EC0718">
        <w:rPr>
          <w:w w:val="105"/>
        </w:rPr>
        <w:t>Receiving</w:t>
      </w:r>
      <w:r w:rsidRPr="00EC0718">
        <w:rPr>
          <w:spacing w:val="-2"/>
          <w:w w:val="105"/>
        </w:rPr>
        <w:t xml:space="preserve"> </w:t>
      </w:r>
      <w:r w:rsidRPr="00EC0718">
        <w:rPr>
          <w:w w:val="105"/>
        </w:rPr>
        <w:t>Agencies</w:t>
      </w:r>
      <w:r w:rsidRPr="00EC0718">
        <w:rPr>
          <w:spacing w:val="-4"/>
          <w:w w:val="105"/>
        </w:rPr>
        <w:t xml:space="preserve"> </w:t>
      </w:r>
      <w:r w:rsidRPr="00EC0718">
        <w:rPr>
          <w:w w:val="105"/>
        </w:rPr>
        <w:t>without</w:t>
      </w:r>
      <w:r w:rsidRPr="00EC0718">
        <w:rPr>
          <w:spacing w:val="-2"/>
          <w:w w:val="105"/>
        </w:rPr>
        <w:t xml:space="preserve"> </w:t>
      </w:r>
      <w:r w:rsidRPr="00EC0718">
        <w:rPr>
          <w:w w:val="105"/>
        </w:rPr>
        <w:t>access</w:t>
      </w:r>
      <w:r w:rsidRPr="00EC0718">
        <w:rPr>
          <w:spacing w:val="-1"/>
          <w:w w:val="105"/>
        </w:rPr>
        <w:t xml:space="preserve"> </w:t>
      </w:r>
      <w:r w:rsidRPr="00EC0718">
        <w:rPr>
          <w:w w:val="105"/>
        </w:rPr>
        <w:t>to</w:t>
      </w:r>
      <w:r w:rsidR="009033F9" w:rsidRPr="00EC0718">
        <w:t xml:space="preserve"> HMIS are known as “Ghost profiles”, and these agencies are not able to view their referrals in </w:t>
      </w:r>
      <w:r w:rsidR="009033F9" w:rsidRPr="00EC0718">
        <w:rPr>
          <w:spacing w:val="-2"/>
        </w:rPr>
        <w:t>HMIS.</w:t>
      </w:r>
    </w:p>
    <w:p w14:paraId="18BFF880" w14:textId="77777777" w:rsidR="009033F9" w:rsidRPr="00EC0718" w:rsidRDefault="009033F9" w:rsidP="009033F9">
      <w:pPr>
        <w:pStyle w:val="BodyText"/>
        <w:spacing w:before="115" w:line="242" w:lineRule="auto"/>
        <w:ind w:left="0" w:right="415"/>
      </w:pPr>
      <w:r w:rsidRPr="00EC0718">
        <w:rPr>
          <w:b/>
          <w:w w:val="105"/>
        </w:rPr>
        <w:t>Ghost</w:t>
      </w:r>
      <w:r w:rsidRPr="00EC0718">
        <w:rPr>
          <w:b/>
          <w:spacing w:val="-14"/>
          <w:w w:val="105"/>
        </w:rPr>
        <w:t xml:space="preserve"> </w:t>
      </w:r>
      <w:r w:rsidRPr="00EC0718">
        <w:rPr>
          <w:b/>
          <w:w w:val="105"/>
        </w:rPr>
        <w:t>profiles</w:t>
      </w:r>
      <w:r w:rsidRPr="00EC0718">
        <w:rPr>
          <w:b/>
          <w:spacing w:val="-11"/>
          <w:w w:val="105"/>
        </w:rPr>
        <w:t xml:space="preserve"> </w:t>
      </w:r>
      <w:r w:rsidRPr="00EC0718">
        <w:rPr>
          <w:w w:val="105"/>
        </w:rPr>
        <w:t>are</w:t>
      </w:r>
      <w:r w:rsidRPr="00EC0718">
        <w:rPr>
          <w:spacing w:val="-11"/>
          <w:w w:val="105"/>
        </w:rPr>
        <w:t xml:space="preserve"> </w:t>
      </w:r>
      <w:r w:rsidRPr="00EC0718">
        <w:rPr>
          <w:w w:val="105"/>
        </w:rPr>
        <w:t>provider</w:t>
      </w:r>
      <w:r w:rsidRPr="00EC0718">
        <w:rPr>
          <w:spacing w:val="-12"/>
          <w:w w:val="105"/>
        </w:rPr>
        <w:t xml:space="preserve"> </w:t>
      </w:r>
      <w:r w:rsidRPr="00EC0718">
        <w:rPr>
          <w:w w:val="105"/>
        </w:rPr>
        <w:t>profiles</w:t>
      </w:r>
      <w:r w:rsidRPr="00EC0718">
        <w:rPr>
          <w:spacing w:val="-12"/>
          <w:w w:val="105"/>
        </w:rPr>
        <w:t xml:space="preserve"> </w:t>
      </w:r>
      <w:r w:rsidRPr="00EC0718">
        <w:rPr>
          <w:w w:val="105"/>
        </w:rPr>
        <w:t>in</w:t>
      </w:r>
      <w:r w:rsidRPr="00EC0718">
        <w:rPr>
          <w:spacing w:val="-13"/>
          <w:w w:val="105"/>
        </w:rPr>
        <w:t xml:space="preserve"> </w:t>
      </w:r>
      <w:r w:rsidRPr="00EC0718">
        <w:rPr>
          <w:w w:val="105"/>
        </w:rPr>
        <w:t>HMIS</w:t>
      </w:r>
      <w:r w:rsidRPr="00EC0718">
        <w:rPr>
          <w:spacing w:val="-13"/>
          <w:w w:val="105"/>
        </w:rPr>
        <w:t xml:space="preserve"> </w:t>
      </w:r>
      <w:r w:rsidRPr="00EC0718">
        <w:rPr>
          <w:w w:val="105"/>
        </w:rPr>
        <w:t>for</w:t>
      </w:r>
      <w:r w:rsidRPr="00EC0718">
        <w:rPr>
          <w:spacing w:val="-12"/>
          <w:w w:val="105"/>
        </w:rPr>
        <w:t xml:space="preserve"> </w:t>
      </w:r>
      <w:r w:rsidRPr="00EC0718">
        <w:rPr>
          <w:w w:val="105"/>
        </w:rPr>
        <w:t>Victim Service Providers</w:t>
      </w:r>
      <w:r w:rsidRPr="00EC0718">
        <w:rPr>
          <w:spacing w:val="-12"/>
          <w:w w:val="105"/>
        </w:rPr>
        <w:t xml:space="preserve"> </w:t>
      </w:r>
      <w:r w:rsidRPr="00EC0718">
        <w:rPr>
          <w:w w:val="105"/>
        </w:rPr>
        <w:t>that</w:t>
      </w:r>
      <w:r w:rsidRPr="00EC0718">
        <w:rPr>
          <w:spacing w:val="-13"/>
          <w:w w:val="105"/>
        </w:rPr>
        <w:t xml:space="preserve"> </w:t>
      </w:r>
      <w:r w:rsidRPr="00EC0718">
        <w:rPr>
          <w:w w:val="105"/>
        </w:rPr>
        <w:t>are not permitted to</w:t>
      </w:r>
      <w:r w:rsidRPr="00EC0718">
        <w:rPr>
          <w:spacing w:val="-11"/>
          <w:w w:val="105"/>
        </w:rPr>
        <w:t xml:space="preserve"> </w:t>
      </w:r>
      <w:r w:rsidRPr="00EC0718">
        <w:rPr>
          <w:w w:val="105"/>
        </w:rPr>
        <w:t>access</w:t>
      </w:r>
      <w:r w:rsidRPr="00EC0718">
        <w:rPr>
          <w:spacing w:val="-12"/>
          <w:w w:val="105"/>
        </w:rPr>
        <w:t xml:space="preserve"> </w:t>
      </w:r>
      <w:r w:rsidRPr="00EC0718">
        <w:rPr>
          <w:w w:val="105"/>
        </w:rPr>
        <w:t>HMIS</w:t>
      </w:r>
      <w:r w:rsidRPr="00EC0718">
        <w:rPr>
          <w:spacing w:val="-8"/>
          <w:w w:val="105"/>
        </w:rPr>
        <w:t xml:space="preserve"> </w:t>
      </w:r>
      <w:r w:rsidRPr="00EC0718">
        <w:rPr>
          <w:w w:val="105"/>
        </w:rPr>
        <w:t>and</w:t>
      </w:r>
      <w:r w:rsidRPr="00EC0718">
        <w:rPr>
          <w:spacing w:val="-10"/>
          <w:w w:val="105"/>
        </w:rPr>
        <w:t xml:space="preserve"> </w:t>
      </w:r>
      <w:r w:rsidRPr="00EC0718">
        <w:rPr>
          <w:w w:val="105"/>
        </w:rPr>
        <w:t>Non-Participating</w:t>
      </w:r>
      <w:r w:rsidRPr="00EC0718">
        <w:rPr>
          <w:spacing w:val="-8"/>
          <w:w w:val="105"/>
        </w:rPr>
        <w:t xml:space="preserve"> </w:t>
      </w:r>
      <w:r w:rsidRPr="00EC0718">
        <w:rPr>
          <w:w w:val="105"/>
        </w:rPr>
        <w:t>Agencies.</w:t>
      </w:r>
      <w:r w:rsidRPr="00EC0718">
        <w:rPr>
          <w:spacing w:val="-6"/>
          <w:w w:val="105"/>
        </w:rPr>
        <w:t xml:space="preserve"> </w:t>
      </w:r>
      <w:r w:rsidRPr="00EC0718">
        <w:rPr>
          <w:w w:val="105"/>
        </w:rPr>
        <w:t>Assessors</w:t>
      </w:r>
      <w:r w:rsidRPr="00EC0718">
        <w:rPr>
          <w:spacing w:val="-7"/>
          <w:w w:val="105"/>
        </w:rPr>
        <w:t xml:space="preserve"> </w:t>
      </w:r>
      <w:r w:rsidRPr="00EC0718">
        <w:rPr>
          <w:w w:val="105"/>
        </w:rPr>
        <w:t>can</w:t>
      </w:r>
      <w:r w:rsidRPr="00EC0718">
        <w:rPr>
          <w:spacing w:val="-8"/>
          <w:w w:val="105"/>
        </w:rPr>
        <w:t xml:space="preserve"> </w:t>
      </w:r>
      <w:r w:rsidRPr="00EC0718">
        <w:rPr>
          <w:w w:val="105"/>
        </w:rPr>
        <w:t>record</w:t>
      </w:r>
      <w:r w:rsidRPr="00EC0718">
        <w:rPr>
          <w:spacing w:val="-7"/>
          <w:w w:val="105"/>
        </w:rPr>
        <w:t xml:space="preserve"> </w:t>
      </w:r>
      <w:r w:rsidRPr="00EC0718">
        <w:rPr>
          <w:w w:val="105"/>
        </w:rPr>
        <w:t>a</w:t>
      </w:r>
      <w:r w:rsidRPr="00EC0718">
        <w:rPr>
          <w:spacing w:val="-7"/>
          <w:w w:val="105"/>
        </w:rPr>
        <w:t xml:space="preserve"> </w:t>
      </w:r>
      <w:r w:rsidRPr="00EC0718">
        <w:rPr>
          <w:w w:val="105"/>
        </w:rPr>
        <w:t>referral</w:t>
      </w:r>
      <w:r w:rsidRPr="00EC0718">
        <w:rPr>
          <w:spacing w:val="-6"/>
          <w:w w:val="105"/>
        </w:rPr>
        <w:t xml:space="preserve"> </w:t>
      </w:r>
      <w:r w:rsidRPr="00EC0718">
        <w:rPr>
          <w:w w:val="105"/>
        </w:rPr>
        <w:t>made</w:t>
      </w:r>
      <w:r w:rsidRPr="00EC0718">
        <w:rPr>
          <w:spacing w:val="-6"/>
          <w:w w:val="105"/>
        </w:rPr>
        <w:t xml:space="preserve"> </w:t>
      </w:r>
      <w:r w:rsidRPr="00EC0718">
        <w:rPr>
          <w:w w:val="105"/>
        </w:rPr>
        <w:t>to</w:t>
      </w:r>
      <w:r w:rsidRPr="00EC0718">
        <w:rPr>
          <w:spacing w:val="-8"/>
          <w:w w:val="105"/>
        </w:rPr>
        <w:t xml:space="preserve"> </w:t>
      </w:r>
      <w:r w:rsidRPr="00EC0718">
        <w:rPr>
          <w:w w:val="105"/>
        </w:rPr>
        <w:t>these</w:t>
      </w:r>
      <w:r w:rsidRPr="00EC0718">
        <w:rPr>
          <w:spacing w:val="-6"/>
          <w:w w:val="105"/>
        </w:rPr>
        <w:t xml:space="preserve"> </w:t>
      </w:r>
      <w:r w:rsidRPr="00EC0718">
        <w:rPr>
          <w:w w:val="105"/>
        </w:rPr>
        <w:t>agencies by</w:t>
      </w:r>
      <w:r w:rsidRPr="00EC0718">
        <w:rPr>
          <w:spacing w:val="-9"/>
          <w:w w:val="105"/>
        </w:rPr>
        <w:t xml:space="preserve"> </w:t>
      </w:r>
      <w:r w:rsidRPr="00EC0718">
        <w:rPr>
          <w:w w:val="105"/>
        </w:rPr>
        <w:t>using</w:t>
      </w:r>
      <w:r w:rsidRPr="00EC0718">
        <w:rPr>
          <w:spacing w:val="-10"/>
          <w:w w:val="105"/>
        </w:rPr>
        <w:t xml:space="preserve"> </w:t>
      </w:r>
      <w:r w:rsidRPr="00EC0718">
        <w:rPr>
          <w:w w:val="105"/>
        </w:rPr>
        <w:t>a</w:t>
      </w:r>
      <w:r w:rsidRPr="00EC0718">
        <w:rPr>
          <w:spacing w:val="-9"/>
          <w:w w:val="105"/>
        </w:rPr>
        <w:t xml:space="preserve"> </w:t>
      </w:r>
      <w:r w:rsidRPr="00EC0718">
        <w:rPr>
          <w:w w:val="105"/>
        </w:rPr>
        <w:t>Ghost</w:t>
      </w:r>
      <w:r w:rsidRPr="00EC0718">
        <w:rPr>
          <w:spacing w:val="-10"/>
          <w:w w:val="105"/>
        </w:rPr>
        <w:t xml:space="preserve"> </w:t>
      </w:r>
      <w:r w:rsidRPr="00EC0718">
        <w:rPr>
          <w:w w:val="105"/>
        </w:rPr>
        <w:t>Profile,</w:t>
      </w:r>
      <w:r w:rsidRPr="00EC0718">
        <w:rPr>
          <w:spacing w:val="-11"/>
          <w:w w:val="105"/>
        </w:rPr>
        <w:t xml:space="preserve"> </w:t>
      </w:r>
      <w:r w:rsidRPr="00EC0718">
        <w:rPr>
          <w:w w:val="105"/>
        </w:rPr>
        <w:t>with</w:t>
      </w:r>
      <w:r w:rsidRPr="00EC0718">
        <w:rPr>
          <w:spacing w:val="-10"/>
          <w:w w:val="105"/>
        </w:rPr>
        <w:t xml:space="preserve"> </w:t>
      </w:r>
      <w:r w:rsidRPr="00EC0718">
        <w:rPr>
          <w:w w:val="105"/>
        </w:rPr>
        <w:t>the</w:t>
      </w:r>
      <w:r w:rsidRPr="00EC0718">
        <w:rPr>
          <w:spacing w:val="-8"/>
          <w:w w:val="105"/>
        </w:rPr>
        <w:t xml:space="preserve"> </w:t>
      </w:r>
      <w:r w:rsidRPr="00EC0718">
        <w:rPr>
          <w:w w:val="105"/>
        </w:rPr>
        <w:t>understanding</w:t>
      </w:r>
      <w:r w:rsidRPr="00EC0718">
        <w:rPr>
          <w:spacing w:val="-10"/>
          <w:w w:val="105"/>
        </w:rPr>
        <w:t xml:space="preserve"> </w:t>
      </w:r>
      <w:r w:rsidRPr="00EC0718">
        <w:rPr>
          <w:w w:val="105"/>
        </w:rPr>
        <w:t>that</w:t>
      </w:r>
      <w:r w:rsidRPr="00EC0718">
        <w:rPr>
          <w:spacing w:val="-10"/>
          <w:w w:val="105"/>
        </w:rPr>
        <w:t xml:space="preserve"> </w:t>
      </w:r>
      <w:r w:rsidRPr="00EC0718">
        <w:rPr>
          <w:w w:val="105"/>
        </w:rPr>
        <w:t>these</w:t>
      </w:r>
      <w:r w:rsidRPr="00EC0718">
        <w:rPr>
          <w:spacing w:val="-8"/>
          <w:w w:val="105"/>
        </w:rPr>
        <w:t xml:space="preserve"> </w:t>
      </w:r>
      <w:r w:rsidRPr="00EC0718">
        <w:rPr>
          <w:w w:val="105"/>
        </w:rPr>
        <w:t>agencies</w:t>
      </w:r>
      <w:r w:rsidRPr="00EC0718">
        <w:rPr>
          <w:spacing w:val="-11"/>
          <w:w w:val="105"/>
        </w:rPr>
        <w:t xml:space="preserve"> </w:t>
      </w:r>
      <w:r w:rsidRPr="00EC0718">
        <w:rPr>
          <w:w w:val="105"/>
        </w:rPr>
        <w:t>will</w:t>
      </w:r>
      <w:r w:rsidRPr="00EC0718">
        <w:rPr>
          <w:spacing w:val="-9"/>
          <w:w w:val="105"/>
        </w:rPr>
        <w:t xml:space="preserve"> </w:t>
      </w:r>
      <w:r w:rsidRPr="00EC0718">
        <w:rPr>
          <w:w w:val="105"/>
        </w:rPr>
        <w:t>not</w:t>
      </w:r>
      <w:r w:rsidRPr="00EC0718">
        <w:rPr>
          <w:spacing w:val="-10"/>
          <w:w w:val="105"/>
        </w:rPr>
        <w:t xml:space="preserve"> </w:t>
      </w:r>
      <w:r w:rsidRPr="00EC0718">
        <w:rPr>
          <w:w w:val="105"/>
        </w:rPr>
        <w:t>be</w:t>
      </w:r>
      <w:r w:rsidRPr="00EC0718">
        <w:rPr>
          <w:spacing w:val="-8"/>
          <w:w w:val="105"/>
        </w:rPr>
        <w:t xml:space="preserve"> </w:t>
      </w:r>
      <w:r w:rsidRPr="00EC0718">
        <w:rPr>
          <w:w w:val="105"/>
        </w:rPr>
        <w:t>able</w:t>
      </w:r>
      <w:r w:rsidRPr="00EC0718">
        <w:rPr>
          <w:spacing w:val="-9"/>
          <w:w w:val="105"/>
        </w:rPr>
        <w:t xml:space="preserve"> </w:t>
      </w:r>
      <w:r w:rsidRPr="00EC0718">
        <w:rPr>
          <w:w w:val="105"/>
        </w:rPr>
        <w:t>to</w:t>
      </w:r>
      <w:r w:rsidRPr="00EC0718">
        <w:rPr>
          <w:spacing w:val="-7"/>
          <w:w w:val="105"/>
        </w:rPr>
        <w:t xml:space="preserve"> </w:t>
      </w:r>
      <w:r w:rsidRPr="00EC0718">
        <w:rPr>
          <w:w w:val="105"/>
        </w:rPr>
        <w:t>see referrals</w:t>
      </w:r>
      <w:r w:rsidRPr="00EC0718">
        <w:rPr>
          <w:spacing w:val="-7"/>
          <w:w w:val="105"/>
        </w:rPr>
        <w:t xml:space="preserve"> </w:t>
      </w:r>
      <w:r w:rsidRPr="00EC0718">
        <w:rPr>
          <w:w w:val="105"/>
        </w:rPr>
        <w:t>made</w:t>
      </w:r>
      <w:r w:rsidRPr="00EC0718">
        <w:rPr>
          <w:spacing w:val="-7"/>
          <w:w w:val="105"/>
        </w:rPr>
        <w:t xml:space="preserve"> </w:t>
      </w:r>
      <w:r w:rsidRPr="00EC0718">
        <w:rPr>
          <w:w w:val="105"/>
        </w:rPr>
        <w:t>to</w:t>
      </w:r>
      <w:r w:rsidRPr="00EC0718">
        <w:rPr>
          <w:spacing w:val="-9"/>
          <w:w w:val="105"/>
        </w:rPr>
        <w:t xml:space="preserve"> </w:t>
      </w:r>
      <w:r w:rsidRPr="00EC0718">
        <w:rPr>
          <w:w w:val="105"/>
        </w:rPr>
        <w:t>them</w:t>
      </w:r>
      <w:r w:rsidRPr="00EC0718">
        <w:rPr>
          <w:spacing w:val="-7"/>
          <w:w w:val="105"/>
        </w:rPr>
        <w:t xml:space="preserve"> </w:t>
      </w:r>
      <w:r w:rsidRPr="00EC0718">
        <w:rPr>
          <w:w w:val="105"/>
        </w:rPr>
        <w:t>in</w:t>
      </w:r>
      <w:r w:rsidRPr="00EC0718">
        <w:rPr>
          <w:spacing w:val="-9"/>
          <w:w w:val="105"/>
        </w:rPr>
        <w:t xml:space="preserve"> </w:t>
      </w:r>
      <w:r w:rsidRPr="00EC0718">
        <w:rPr>
          <w:w w:val="105"/>
        </w:rPr>
        <w:t>HMIS.</w:t>
      </w:r>
      <w:r w:rsidRPr="00EC0718">
        <w:rPr>
          <w:spacing w:val="-7"/>
          <w:w w:val="105"/>
        </w:rPr>
        <w:t xml:space="preserve"> </w:t>
      </w:r>
      <w:r w:rsidRPr="00EC0718">
        <w:rPr>
          <w:w w:val="105"/>
        </w:rPr>
        <w:t>As</w:t>
      </w:r>
      <w:r w:rsidRPr="00EC0718">
        <w:rPr>
          <w:spacing w:val="-8"/>
          <w:w w:val="105"/>
        </w:rPr>
        <w:t xml:space="preserve"> </w:t>
      </w:r>
      <w:r w:rsidRPr="00EC0718">
        <w:rPr>
          <w:w w:val="105"/>
        </w:rPr>
        <w:t>a</w:t>
      </w:r>
      <w:r w:rsidRPr="00EC0718">
        <w:rPr>
          <w:spacing w:val="-8"/>
          <w:w w:val="105"/>
        </w:rPr>
        <w:t xml:space="preserve"> </w:t>
      </w:r>
      <w:r w:rsidRPr="00EC0718">
        <w:rPr>
          <w:w w:val="105"/>
        </w:rPr>
        <w:t>result,</w:t>
      </w:r>
      <w:r w:rsidRPr="00EC0718">
        <w:rPr>
          <w:spacing w:val="-7"/>
          <w:w w:val="105"/>
        </w:rPr>
        <w:t xml:space="preserve"> </w:t>
      </w:r>
      <w:r w:rsidRPr="00EC0718">
        <w:rPr>
          <w:w w:val="105"/>
        </w:rPr>
        <w:t>it</w:t>
      </w:r>
      <w:r w:rsidRPr="00EC0718">
        <w:rPr>
          <w:spacing w:val="-9"/>
          <w:w w:val="105"/>
        </w:rPr>
        <w:t xml:space="preserve"> </w:t>
      </w:r>
      <w:r w:rsidRPr="00EC0718">
        <w:rPr>
          <w:w w:val="105"/>
        </w:rPr>
        <w:t>is</w:t>
      </w:r>
      <w:r w:rsidRPr="00EC0718">
        <w:rPr>
          <w:spacing w:val="-8"/>
          <w:w w:val="105"/>
        </w:rPr>
        <w:t xml:space="preserve"> </w:t>
      </w:r>
      <w:r w:rsidRPr="00EC0718">
        <w:rPr>
          <w:w w:val="105"/>
        </w:rPr>
        <w:t>essential</w:t>
      </w:r>
      <w:r w:rsidRPr="00EC0718">
        <w:rPr>
          <w:spacing w:val="-8"/>
          <w:w w:val="105"/>
        </w:rPr>
        <w:t xml:space="preserve"> </w:t>
      </w:r>
      <w:r w:rsidRPr="00EC0718">
        <w:rPr>
          <w:w w:val="105"/>
        </w:rPr>
        <w:t>that</w:t>
      </w:r>
      <w:r w:rsidRPr="00EC0718">
        <w:rPr>
          <w:spacing w:val="-9"/>
          <w:w w:val="105"/>
        </w:rPr>
        <w:t xml:space="preserve"> </w:t>
      </w:r>
      <w:r w:rsidRPr="00EC0718">
        <w:rPr>
          <w:w w:val="105"/>
        </w:rPr>
        <w:t>Assessors</w:t>
      </w:r>
      <w:r w:rsidRPr="00EC0718">
        <w:rPr>
          <w:spacing w:val="-8"/>
          <w:w w:val="105"/>
        </w:rPr>
        <w:t xml:space="preserve"> </w:t>
      </w:r>
      <w:r w:rsidRPr="00EC0718">
        <w:rPr>
          <w:w w:val="105"/>
        </w:rPr>
        <w:t>complete</w:t>
      </w:r>
      <w:r w:rsidRPr="00EC0718">
        <w:rPr>
          <w:spacing w:val="-7"/>
          <w:w w:val="105"/>
        </w:rPr>
        <w:t xml:space="preserve"> </w:t>
      </w:r>
      <w:r w:rsidRPr="00EC0718">
        <w:rPr>
          <w:w w:val="105"/>
        </w:rPr>
        <w:t>warm referrals.</w:t>
      </w:r>
      <w:r w:rsidRPr="00EC0718">
        <w:rPr>
          <w:spacing w:val="-17"/>
          <w:w w:val="105"/>
        </w:rPr>
        <w:t xml:space="preserve"> </w:t>
      </w:r>
      <w:r w:rsidRPr="00EC0718">
        <w:rPr>
          <w:w w:val="105"/>
        </w:rPr>
        <w:t>This</w:t>
      </w:r>
      <w:r w:rsidRPr="00EC0718">
        <w:rPr>
          <w:spacing w:val="-17"/>
          <w:w w:val="105"/>
        </w:rPr>
        <w:t xml:space="preserve"> </w:t>
      </w:r>
      <w:r w:rsidRPr="00EC0718">
        <w:rPr>
          <w:w w:val="105"/>
        </w:rPr>
        <w:t>can</w:t>
      </w:r>
      <w:r w:rsidRPr="00EC0718">
        <w:rPr>
          <w:spacing w:val="-16"/>
          <w:w w:val="105"/>
        </w:rPr>
        <w:t xml:space="preserve"> </w:t>
      </w:r>
      <w:r w:rsidRPr="00EC0718">
        <w:rPr>
          <w:w w:val="105"/>
        </w:rPr>
        <w:t>be</w:t>
      </w:r>
      <w:r w:rsidRPr="00EC0718">
        <w:rPr>
          <w:spacing w:val="-17"/>
          <w:w w:val="105"/>
        </w:rPr>
        <w:t xml:space="preserve"> </w:t>
      </w:r>
      <w:r w:rsidRPr="00EC0718">
        <w:rPr>
          <w:w w:val="105"/>
        </w:rPr>
        <w:t>making</w:t>
      </w:r>
      <w:r w:rsidRPr="00EC0718">
        <w:rPr>
          <w:spacing w:val="-17"/>
          <w:w w:val="105"/>
        </w:rPr>
        <w:t xml:space="preserve"> </w:t>
      </w:r>
      <w:r w:rsidRPr="00EC0718">
        <w:rPr>
          <w:w w:val="105"/>
        </w:rPr>
        <w:t>a</w:t>
      </w:r>
      <w:r w:rsidRPr="00EC0718">
        <w:rPr>
          <w:spacing w:val="-16"/>
          <w:w w:val="105"/>
        </w:rPr>
        <w:t xml:space="preserve"> </w:t>
      </w:r>
      <w:r w:rsidRPr="00EC0718">
        <w:rPr>
          <w:w w:val="105"/>
        </w:rPr>
        <w:lastRenderedPageBreak/>
        <w:t>phone</w:t>
      </w:r>
      <w:r w:rsidRPr="00EC0718">
        <w:rPr>
          <w:spacing w:val="-17"/>
          <w:w w:val="105"/>
        </w:rPr>
        <w:t xml:space="preserve"> </w:t>
      </w:r>
      <w:r w:rsidRPr="00EC0718">
        <w:rPr>
          <w:w w:val="105"/>
        </w:rPr>
        <w:t>call</w:t>
      </w:r>
      <w:r w:rsidRPr="00EC0718">
        <w:rPr>
          <w:spacing w:val="-16"/>
          <w:w w:val="105"/>
        </w:rPr>
        <w:t xml:space="preserve"> </w:t>
      </w:r>
      <w:r w:rsidRPr="00EC0718">
        <w:rPr>
          <w:w w:val="105"/>
        </w:rPr>
        <w:t>referral</w:t>
      </w:r>
      <w:r w:rsidRPr="00EC0718">
        <w:rPr>
          <w:spacing w:val="-17"/>
          <w:w w:val="105"/>
        </w:rPr>
        <w:t xml:space="preserve"> </w:t>
      </w:r>
      <w:r w:rsidRPr="00EC0718">
        <w:rPr>
          <w:w w:val="105"/>
        </w:rPr>
        <w:t>in</w:t>
      </w:r>
      <w:r w:rsidRPr="00EC0718">
        <w:rPr>
          <w:spacing w:val="-17"/>
          <w:w w:val="105"/>
        </w:rPr>
        <w:t xml:space="preserve"> </w:t>
      </w:r>
      <w:r w:rsidRPr="00EC0718">
        <w:rPr>
          <w:w w:val="105"/>
        </w:rPr>
        <w:t>real</w:t>
      </w:r>
      <w:r w:rsidRPr="00EC0718">
        <w:rPr>
          <w:spacing w:val="-16"/>
          <w:w w:val="105"/>
        </w:rPr>
        <w:t xml:space="preserve"> </w:t>
      </w:r>
      <w:r w:rsidRPr="00EC0718">
        <w:rPr>
          <w:w w:val="105"/>
        </w:rPr>
        <w:t>time,</w:t>
      </w:r>
      <w:r w:rsidRPr="00EC0718">
        <w:rPr>
          <w:spacing w:val="-17"/>
          <w:w w:val="105"/>
        </w:rPr>
        <w:t xml:space="preserve"> </w:t>
      </w:r>
      <w:r w:rsidRPr="00EC0718">
        <w:rPr>
          <w:w w:val="105"/>
        </w:rPr>
        <w:t>preferably</w:t>
      </w:r>
      <w:r w:rsidRPr="00EC0718">
        <w:rPr>
          <w:spacing w:val="-16"/>
          <w:w w:val="105"/>
        </w:rPr>
        <w:t xml:space="preserve"> </w:t>
      </w:r>
      <w:r w:rsidRPr="00EC0718">
        <w:rPr>
          <w:w w:val="105"/>
        </w:rPr>
        <w:t>with</w:t>
      </w:r>
      <w:r w:rsidRPr="00EC0718">
        <w:rPr>
          <w:spacing w:val="-17"/>
          <w:w w:val="105"/>
        </w:rPr>
        <w:t xml:space="preserve"> </w:t>
      </w:r>
      <w:r w:rsidRPr="00EC0718">
        <w:rPr>
          <w:w w:val="105"/>
        </w:rPr>
        <w:t>the</w:t>
      </w:r>
      <w:r w:rsidRPr="00EC0718">
        <w:rPr>
          <w:spacing w:val="-17"/>
          <w:w w:val="105"/>
        </w:rPr>
        <w:t xml:space="preserve"> </w:t>
      </w:r>
      <w:r w:rsidRPr="00EC0718">
        <w:rPr>
          <w:w w:val="105"/>
        </w:rPr>
        <w:t xml:space="preserve">household </w:t>
      </w:r>
      <w:r w:rsidRPr="00EC0718">
        <w:rPr>
          <w:spacing w:val="-2"/>
          <w:w w:val="105"/>
        </w:rPr>
        <w:t>present.</w:t>
      </w:r>
    </w:p>
    <w:p w14:paraId="17ACF82E" w14:textId="77777777" w:rsidR="009033F9" w:rsidRPr="00EC0718" w:rsidRDefault="009033F9" w:rsidP="009033F9">
      <w:pPr>
        <w:pStyle w:val="BodyText"/>
        <w:spacing w:before="123" w:line="242" w:lineRule="auto"/>
        <w:ind w:left="0" w:right="214"/>
      </w:pPr>
      <w:r w:rsidRPr="00EC0718">
        <w:t xml:space="preserve">If a staff member at a Participating Agency does not see a provider profile for an agency in their region, they can contact the HMIS team at </w:t>
      </w:r>
      <w:hyperlink r:id="rId114">
        <w:r w:rsidRPr="00EC0718">
          <w:rPr>
            <w:color w:val="1B5CBA"/>
            <w:u w:val="single" w:color="1B5CBA"/>
          </w:rPr>
          <w:t>hmis@THN.org</w:t>
        </w:r>
      </w:hyperlink>
      <w:r w:rsidRPr="00EC0718">
        <w:rPr>
          <w:color w:val="1B5CBA"/>
        </w:rPr>
        <w:t xml:space="preserve"> </w:t>
      </w:r>
      <w:r w:rsidRPr="00EC0718">
        <w:t>with the agency’s name,</w:t>
      </w:r>
      <w:r w:rsidRPr="00EC0718">
        <w:rPr>
          <w:spacing w:val="40"/>
        </w:rPr>
        <w:t xml:space="preserve"> </w:t>
      </w:r>
      <w:r w:rsidRPr="00EC0718">
        <w:t>address, contact information, and services provided. All Participating Agencies can contact the Systems</w:t>
      </w:r>
      <w:r w:rsidRPr="00EC0718">
        <w:rPr>
          <w:spacing w:val="37"/>
        </w:rPr>
        <w:t xml:space="preserve"> </w:t>
      </w:r>
      <w:r w:rsidRPr="00EC0718">
        <w:t>Change</w:t>
      </w:r>
      <w:r w:rsidRPr="00EC0718">
        <w:rPr>
          <w:spacing w:val="39"/>
        </w:rPr>
        <w:t xml:space="preserve"> </w:t>
      </w:r>
      <w:r w:rsidRPr="00EC0718">
        <w:t>Team</w:t>
      </w:r>
      <w:r w:rsidRPr="00EC0718">
        <w:rPr>
          <w:spacing w:val="37"/>
        </w:rPr>
        <w:t xml:space="preserve"> </w:t>
      </w:r>
      <w:r w:rsidRPr="00EC0718">
        <w:t>about</w:t>
      </w:r>
      <w:r w:rsidRPr="00EC0718">
        <w:rPr>
          <w:spacing w:val="35"/>
        </w:rPr>
        <w:t xml:space="preserve"> </w:t>
      </w:r>
      <w:r w:rsidRPr="00EC0718">
        <w:t>updates</w:t>
      </w:r>
      <w:r w:rsidRPr="00EC0718">
        <w:rPr>
          <w:spacing w:val="37"/>
        </w:rPr>
        <w:t xml:space="preserve"> </w:t>
      </w:r>
      <w:r w:rsidRPr="00EC0718">
        <w:t>and</w:t>
      </w:r>
      <w:r w:rsidRPr="00EC0718">
        <w:rPr>
          <w:spacing w:val="37"/>
        </w:rPr>
        <w:t xml:space="preserve"> </w:t>
      </w:r>
      <w:r w:rsidRPr="00EC0718">
        <w:t>changes</w:t>
      </w:r>
      <w:r w:rsidRPr="00EC0718">
        <w:rPr>
          <w:spacing w:val="37"/>
        </w:rPr>
        <w:t xml:space="preserve"> </w:t>
      </w:r>
      <w:r w:rsidRPr="00EC0718">
        <w:t>to</w:t>
      </w:r>
      <w:r w:rsidRPr="00EC0718">
        <w:rPr>
          <w:spacing w:val="35"/>
        </w:rPr>
        <w:t xml:space="preserve"> </w:t>
      </w:r>
      <w:r w:rsidRPr="00EC0718">
        <w:t>any</w:t>
      </w:r>
      <w:r w:rsidRPr="00EC0718">
        <w:rPr>
          <w:spacing w:val="37"/>
        </w:rPr>
        <w:t xml:space="preserve"> </w:t>
      </w:r>
      <w:r w:rsidRPr="00EC0718">
        <w:t>provider</w:t>
      </w:r>
      <w:r w:rsidRPr="00EC0718">
        <w:rPr>
          <w:spacing w:val="37"/>
        </w:rPr>
        <w:t xml:space="preserve"> </w:t>
      </w:r>
      <w:r w:rsidRPr="00EC0718">
        <w:t>profile.</w:t>
      </w:r>
    </w:p>
    <w:p w14:paraId="397DC83B" w14:textId="15A4284B" w:rsidR="005E4A4F" w:rsidRPr="00EC0718" w:rsidRDefault="009033F9" w:rsidP="009F20AD">
      <w:pPr>
        <w:pStyle w:val="BodyText"/>
        <w:spacing w:before="121" w:line="242" w:lineRule="auto"/>
        <w:ind w:left="0" w:right="214"/>
      </w:pPr>
      <w:r w:rsidRPr="00EC0718">
        <w:rPr>
          <w:w w:val="105"/>
        </w:rPr>
        <w:t>Regions</w:t>
      </w:r>
      <w:r w:rsidRPr="00EC0718">
        <w:rPr>
          <w:spacing w:val="-1"/>
          <w:w w:val="105"/>
        </w:rPr>
        <w:t xml:space="preserve"> </w:t>
      </w:r>
      <w:r w:rsidRPr="00EC0718">
        <w:rPr>
          <w:w w:val="105"/>
        </w:rPr>
        <w:t>can</w:t>
      </w:r>
      <w:r w:rsidRPr="00EC0718">
        <w:rPr>
          <w:spacing w:val="-2"/>
          <w:w w:val="105"/>
        </w:rPr>
        <w:t xml:space="preserve"> </w:t>
      </w:r>
      <w:r w:rsidRPr="00EC0718">
        <w:rPr>
          <w:w w:val="105"/>
        </w:rPr>
        <w:t>use recorded</w:t>
      </w:r>
      <w:r w:rsidRPr="00EC0718">
        <w:rPr>
          <w:spacing w:val="-1"/>
          <w:w w:val="105"/>
        </w:rPr>
        <w:t xml:space="preserve"> </w:t>
      </w:r>
      <w:r w:rsidRPr="00EC0718">
        <w:rPr>
          <w:w w:val="105"/>
        </w:rPr>
        <w:t>referrals to</w:t>
      </w:r>
      <w:r w:rsidRPr="00EC0718">
        <w:rPr>
          <w:spacing w:val="-2"/>
          <w:w w:val="105"/>
        </w:rPr>
        <w:t xml:space="preserve"> </w:t>
      </w:r>
      <w:r w:rsidRPr="00EC0718">
        <w:rPr>
          <w:w w:val="105"/>
        </w:rPr>
        <w:t>understand</w:t>
      </w:r>
      <w:r w:rsidRPr="00EC0718">
        <w:rPr>
          <w:spacing w:val="-4"/>
          <w:w w:val="105"/>
        </w:rPr>
        <w:t xml:space="preserve"> </w:t>
      </w:r>
      <w:r w:rsidRPr="00EC0718">
        <w:rPr>
          <w:w w:val="105"/>
        </w:rPr>
        <w:t>the frequency</w:t>
      </w:r>
      <w:r w:rsidRPr="00EC0718">
        <w:rPr>
          <w:spacing w:val="-1"/>
          <w:w w:val="105"/>
        </w:rPr>
        <w:t xml:space="preserve"> </w:t>
      </w:r>
      <w:r w:rsidRPr="00EC0718">
        <w:rPr>
          <w:w w:val="105"/>
        </w:rPr>
        <w:t>and</w:t>
      </w:r>
      <w:r w:rsidRPr="00EC0718">
        <w:rPr>
          <w:spacing w:val="-4"/>
          <w:w w:val="105"/>
        </w:rPr>
        <w:t xml:space="preserve"> </w:t>
      </w:r>
      <w:r w:rsidRPr="00EC0718">
        <w:rPr>
          <w:w w:val="105"/>
        </w:rPr>
        <w:t>volume of</w:t>
      </w:r>
      <w:r w:rsidRPr="00EC0718">
        <w:rPr>
          <w:spacing w:val="-1"/>
          <w:w w:val="105"/>
        </w:rPr>
        <w:t xml:space="preserve"> </w:t>
      </w:r>
      <w:r w:rsidRPr="00EC0718">
        <w:rPr>
          <w:w w:val="105"/>
        </w:rPr>
        <w:t>referrals</w:t>
      </w:r>
      <w:r w:rsidRPr="00EC0718">
        <w:rPr>
          <w:spacing w:val="-1"/>
          <w:w w:val="105"/>
        </w:rPr>
        <w:t xml:space="preserve"> </w:t>
      </w:r>
      <w:r w:rsidRPr="00EC0718">
        <w:rPr>
          <w:w w:val="105"/>
        </w:rPr>
        <w:t>made to</w:t>
      </w:r>
      <w:r w:rsidRPr="00EC0718">
        <w:rPr>
          <w:spacing w:val="-17"/>
          <w:w w:val="105"/>
        </w:rPr>
        <w:t xml:space="preserve"> </w:t>
      </w:r>
      <w:r w:rsidRPr="00EC0718">
        <w:rPr>
          <w:w w:val="105"/>
        </w:rPr>
        <w:t>different</w:t>
      </w:r>
      <w:r w:rsidRPr="00EC0718">
        <w:rPr>
          <w:spacing w:val="-16"/>
          <w:w w:val="105"/>
        </w:rPr>
        <w:t xml:space="preserve"> </w:t>
      </w:r>
      <w:r w:rsidRPr="00EC0718">
        <w:rPr>
          <w:w w:val="105"/>
        </w:rPr>
        <w:t>providers</w:t>
      </w:r>
      <w:r w:rsidRPr="00EC0718">
        <w:rPr>
          <w:spacing w:val="-15"/>
          <w:w w:val="105"/>
        </w:rPr>
        <w:t xml:space="preserve"> </w:t>
      </w:r>
      <w:r w:rsidRPr="00EC0718">
        <w:rPr>
          <w:w w:val="105"/>
        </w:rPr>
        <w:t>across</w:t>
      </w:r>
      <w:r w:rsidRPr="00EC0718">
        <w:rPr>
          <w:spacing w:val="-16"/>
          <w:w w:val="105"/>
        </w:rPr>
        <w:t xml:space="preserve"> </w:t>
      </w:r>
      <w:r w:rsidRPr="00EC0718">
        <w:rPr>
          <w:w w:val="105"/>
        </w:rPr>
        <w:t>the</w:t>
      </w:r>
      <w:r w:rsidRPr="00EC0718">
        <w:rPr>
          <w:spacing w:val="-15"/>
          <w:w w:val="105"/>
        </w:rPr>
        <w:t xml:space="preserve"> </w:t>
      </w:r>
      <w:r w:rsidRPr="00EC0718">
        <w:rPr>
          <w:w w:val="105"/>
        </w:rPr>
        <w:t>region.</w:t>
      </w:r>
      <w:r w:rsidRPr="00EC0718">
        <w:rPr>
          <w:spacing w:val="-15"/>
          <w:w w:val="105"/>
        </w:rPr>
        <w:t xml:space="preserve"> </w:t>
      </w:r>
      <w:r w:rsidRPr="00EC0718">
        <w:rPr>
          <w:w w:val="105"/>
        </w:rPr>
        <w:t>This</w:t>
      </w:r>
      <w:r w:rsidRPr="00EC0718">
        <w:rPr>
          <w:spacing w:val="-14"/>
          <w:w w:val="105"/>
        </w:rPr>
        <w:t xml:space="preserve"> </w:t>
      </w:r>
      <w:r w:rsidRPr="00EC0718">
        <w:rPr>
          <w:w w:val="105"/>
        </w:rPr>
        <w:t>can</w:t>
      </w:r>
      <w:r w:rsidRPr="00EC0718">
        <w:rPr>
          <w:spacing w:val="-17"/>
          <w:w w:val="105"/>
        </w:rPr>
        <w:t xml:space="preserve"> </w:t>
      </w:r>
      <w:r w:rsidRPr="00EC0718">
        <w:rPr>
          <w:w w:val="105"/>
        </w:rPr>
        <w:t>help</w:t>
      </w:r>
      <w:r w:rsidRPr="00EC0718">
        <w:rPr>
          <w:spacing w:val="-15"/>
          <w:w w:val="105"/>
        </w:rPr>
        <w:t xml:space="preserve"> </w:t>
      </w:r>
      <w:r w:rsidRPr="00EC0718">
        <w:rPr>
          <w:w w:val="105"/>
        </w:rPr>
        <w:t>the</w:t>
      </w:r>
      <w:r w:rsidRPr="00EC0718">
        <w:rPr>
          <w:spacing w:val="-15"/>
          <w:w w:val="105"/>
        </w:rPr>
        <w:t xml:space="preserve"> </w:t>
      </w:r>
      <w:r w:rsidRPr="00EC0718">
        <w:rPr>
          <w:w w:val="105"/>
        </w:rPr>
        <w:t>region</w:t>
      </w:r>
      <w:r w:rsidRPr="00EC0718">
        <w:rPr>
          <w:spacing w:val="-17"/>
          <w:w w:val="105"/>
        </w:rPr>
        <w:t xml:space="preserve"> </w:t>
      </w:r>
      <w:r w:rsidRPr="00EC0718">
        <w:rPr>
          <w:w w:val="105"/>
        </w:rPr>
        <w:t>in</w:t>
      </w:r>
      <w:r w:rsidRPr="00EC0718">
        <w:rPr>
          <w:spacing w:val="-16"/>
          <w:w w:val="105"/>
        </w:rPr>
        <w:t xml:space="preserve"> </w:t>
      </w:r>
      <w:r w:rsidRPr="00EC0718">
        <w:rPr>
          <w:w w:val="105"/>
        </w:rPr>
        <w:t>cultivating</w:t>
      </w:r>
      <w:r w:rsidRPr="00EC0718">
        <w:rPr>
          <w:spacing w:val="-17"/>
          <w:w w:val="105"/>
        </w:rPr>
        <w:t xml:space="preserve"> </w:t>
      </w:r>
      <w:r w:rsidRPr="00EC0718">
        <w:rPr>
          <w:w w:val="105"/>
        </w:rPr>
        <w:t>partnerships across agencies and sectors to further collective impact to end homelessness locally. CEPE meetings can</w:t>
      </w:r>
      <w:r w:rsidRPr="00EC0718">
        <w:rPr>
          <w:spacing w:val="-7"/>
          <w:w w:val="105"/>
        </w:rPr>
        <w:t xml:space="preserve"> </w:t>
      </w:r>
      <w:r w:rsidRPr="00EC0718">
        <w:rPr>
          <w:w w:val="105"/>
        </w:rPr>
        <w:t>also</w:t>
      </w:r>
      <w:r w:rsidRPr="00EC0718">
        <w:rPr>
          <w:spacing w:val="-6"/>
          <w:w w:val="105"/>
        </w:rPr>
        <w:t xml:space="preserve"> </w:t>
      </w:r>
      <w:r w:rsidRPr="00EC0718">
        <w:rPr>
          <w:w w:val="105"/>
        </w:rPr>
        <w:t>be</w:t>
      </w:r>
      <w:r w:rsidRPr="00EC0718">
        <w:rPr>
          <w:spacing w:val="-5"/>
          <w:w w:val="105"/>
        </w:rPr>
        <w:t xml:space="preserve"> </w:t>
      </w:r>
      <w:r w:rsidRPr="00EC0718">
        <w:rPr>
          <w:w w:val="105"/>
        </w:rPr>
        <w:t>an</w:t>
      </w:r>
      <w:r w:rsidRPr="00EC0718">
        <w:rPr>
          <w:spacing w:val="-7"/>
          <w:w w:val="105"/>
        </w:rPr>
        <w:t xml:space="preserve"> </w:t>
      </w:r>
      <w:r w:rsidRPr="00EC0718">
        <w:rPr>
          <w:w w:val="105"/>
        </w:rPr>
        <w:t>ideal</w:t>
      </w:r>
      <w:r w:rsidRPr="00EC0718">
        <w:rPr>
          <w:spacing w:val="-6"/>
          <w:w w:val="105"/>
        </w:rPr>
        <w:t xml:space="preserve"> </w:t>
      </w:r>
      <w:r w:rsidRPr="00EC0718">
        <w:rPr>
          <w:w w:val="105"/>
        </w:rPr>
        <w:t>setting</w:t>
      </w:r>
      <w:r w:rsidRPr="00EC0718">
        <w:rPr>
          <w:spacing w:val="-7"/>
          <w:w w:val="105"/>
        </w:rPr>
        <w:t xml:space="preserve"> </w:t>
      </w:r>
      <w:r w:rsidRPr="00EC0718">
        <w:rPr>
          <w:w w:val="105"/>
        </w:rPr>
        <w:t>for</w:t>
      </w:r>
      <w:r w:rsidRPr="00EC0718">
        <w:rPr>
          <w:spacing w:val="-6"/>
          <w:w w:val="105"/>
        </w:rPr>
        <w:t xml:space="preserve"> </w:t>
      </w:r>
      <w:r w:rsidRPr="00EC0718">
        <w:rPr>
          <w:w w:val="105"/>
        </w:rPr>
        <w:t>regions</w:t>
      </w:r>
      <w:r w:rsidRPr="00EC0718">
        <w:rPr>
          <w:spacing w:val="-6"/>
          <w:w w:val="105"/>
        </w:rPr>
        <w:t xml:space="preserve"> </w:t>
      </w:r>
      <w:r w:rsidRPr="00EC0718">
        <w:rPr>
          <w:w w:val="105"/>
        </w:rPr>
        <w:t>to</w:t>
      </w:r>
      <w:r w:rsidRPr="00EC0718">
        <w:rPr>
          <w:spacing w:val="-7"/>
          <w:w w:val="105"/>
        </w:rPr>
        <w:t xml:space="preserve"> </w:t>
      </w:r>
      <w:r w:rsidRPr="00EC0718">
        <w:rPr>
          <w:w w:val="105"/>
        </w:rPr>
        <w:t>discuss</w:t>
      </w:r>
      <w:r w:rsidRPr="00EC0718">
        <w:rPr>
          <w:spacing w:val="-6"/>
          <w:w w:val="105"/>
        </w:rPr>
        <w:t xml:space="preserve"> </w:t>
      </w:r>
      <w:r w:rsidRPr="00EC0718">
        <w:rPr>
          <w:w w:val="105"/>
        </w:rPr>
        <w:t>and</w:t>
      </w:r>
      <w:r w:rsidRPr="00EC0718">
        <w:rPr>
          <w:spacing w:val="-6"/>
          <w:w w:val="105"/>
        </w:rPr>
        <w:t xml:space="preserve"> </w:t>
      </w:r>
      <w:r w:rsidRPr="00EC0718">
        <w:rPr>
          <w:w w:val="105"/>
        </w:rPr>
        <w:t>analyze</w:t>
      </w:r>
      <w:r w:rsidRPr="00EC0718">
        <w:rPr>
          <w:spacing w:val="-3"/>
          <w:w w:val="105"/>
        </w:rPr>
        <w:t xml:space="preserve"> </w:t>
      </w:r>
      <w:r w:rsidRPr="00EC0718">
        <w:rPr>
          <w:w w:val="105"/>
        </w:rPr>
        <w:t>referrals.</w:t>
      </w:r>
      <w:r w:rsidRPr="00EC0718">
        <w:rPr>
          <w:spacing w:val="-5"/>
          <w:w w:val="105"/>
        </w:rPr>
        <w:t xml:space="preserve"> </w:t>
      </w:r>
      <w:r w:rsidRPr="00EC0718">
        <w:rPr>
          <w:w w:val="105"/>
        </w:rPr>
        <w:t>With information</w:t>
      </w:r>
      <w:r w:rsidRPr="00EC0718">
        <w:rPr>
          <w:spacing w:val="-15"/>
          <w:w w:val="105"/>
        </w:rPr>
        <w:t xml:space="preserve"> </w:t>
      </w:r>
      <w:r w:rsidRPr="00EC0718">
        <w:rPr>
          <w:w w:val="105"/>
        </w:rPr>
        <w:t>about</w:t>
      </w:r>
      <w:r w:rsidRPr="00EC0718">
        <w:rPr>
          <w:spacing w:val="-15"/>
          <w:w w:val="105"/>
        </w:rPr>
        <w:t xml:space="preserve"> </w:t>
      </w:r>
      <w:r w:rsidRPr="00EC0718">
        <w:rPr>
          <w:w w:val="105"/>
        </w:rPr>
        <w:t>referrals</w:t>
      </w:r>
      <w:r w:rsidRPr="00EC0718">
        <w:rPr>
          <w:spacing w:val="-13"/>
          <w:w w:val="105"/>
        </w:rPr>
        <w:t xml:space="preserve"> </w:t>
      </w:r>
      <w:r w:rsidRPr="00EC0718">
        <w:rPr>
          <w:w w:val="105"/>
        </w:rPr>
        <w:t>made</w:t>
      </w:r>
      <w:r w:rsidRPr="00EC0718">
        <w:rPr>
          <w:spacing w:val="-13"/>
          <w:w w:val="105"/>
        </w:rPr>
        <w:t xml:space="preserve"> </w:t>
      </w:r>
      <w:r w:rsidRPr="00EC0718">
        <w:rPr>
          <w:w w:val="105"/>
        </w:rPr>
        <w:t>through</w:t>
      </w:r>
      <w:r w:rsidRPr="00EC0718">
        <w:rPr>
          <w:spacing w:val="-15"/>
          <w:w w:val="105"/>
        </w:rPr>
        <w:t xml:space="preserve"> </w:t>
      </w:r>
      <w:r w:rsidRPr="00EC0718">
        <w:rPr>
          <w:w w:val="105"/>
        </w:rPr>
        <w:t>the</w:t>
      </w:r>
      <w:r w:rsidRPr="00EC0718">
        <w:rPr>
          <w:spacing w:val="-13"/>
          <w:w w:val="105"/>
        </w:rPr>
        <w:t xml:space="preserve"> </w:t>
      </w:r>
      <w:r w:rsidRPr="00EC0718">
        <w:rPr>
          <w:w w:val="105"/>
        </w:rPr>
        <w:t>local</w:t>
      </w:r>
      <w:r w:rsidRPr="00EC0718">
        <w:rPr>
          <w:spacing w:val="-14"/>
          <w:w w:val="105"/>
        </w:rPr>
        <w:t xml:space="preserve"> </w:t>
      </w:r>
      <w:r w:rsidRPr="00EC0718">
        <w:rPr>
          <w:w w:val="105"/>
        </w:rPr>
        <w:t>CE</w:t>
      </w:r>
      <w:r w:rsidRPr="00EC0718">
        <w:rPr>
          <w:spacing w:val="-13"/>
          <w:w w:val="105"/>
        </w:rPr>
        <w:t xml:space="preserve"> </w:t>
      </w:r>
      <w:r w:rsidRPr="00EC0718">
        <w:rPr>
          <w:w w:val="105"/>
        </w:rPr>
        <w:t>process,</w:t>
      </w:r>
      <w:r w:rsidRPr="00EC0718">
        <w:rPr>
          <w:spacing w:val="-13"/>
          <w:w w:val="105"/>
        </w:rPr>
        <w:t xml:space="preserve"> </w:t>
      </w:r>
      <w:r w:rsidRPr="00EC0718">
        <w:rPr>
          <w:w w:val="105"/>
        </w:rPr>
        <w:t>agencies</w:t>
      </w:r>
      <w:r w:rsidRPr="00EC0718">
        <w:rPr>
          <w:spacing w:val="-14"/>
          <w:w w:val="105"/>
        </w:rPr>
        <w:t xml:space="preserve"> </w:t>
      </w:r>
      <w:r w:rsidRPr="00EC0718">
        <w:rPr>
          <w:w w:val="105"/>
        </w:rPr>
        <w:t>can</w:t>
      </w:r>
      <w:r w:rsidRPr="00EC0718">
        <w:rPr>
          <w:spacing w:val="-15"/>
          <w:w w:val="105"/>
        </w:rPr>
        <w:t xml:space="preserve"> </w:t>
      </w:r>
      <w:r w:rsidRPr="00EC0718">
        <w:rPr>
          <w:w w:val="105"/>
        </w:rPr>
        <w:t>better</w:t>
      </w:r>
      <w:r w:rsidRPr="00EC0718">
        <w:rPr>
          <w:spacing w:val="-14"/>
          <w:w w:val="105"/>
        </w:rPr>
        <w:t xml:space="preserve"> </w:t>
      </w:r>
      <w:r w:rsidRPr="00EC0718">
        <w:rPr>
          <w:w w:val="105"/>
        </w:rPr>
        <w:t>prepare</w:t>
      </w:r>
      <w:r w:rsidRPr="00EC0718">
        <w:rPr>
          <w:spacing w:val="-13"/>
          <w:w w:val="105"/>
        </w:rPr>
        <w:t xml:space="preserve"> </w:t>
      </w:r>
      <w:r w:rsidRPr="00EC0718">
        <w:rPr>
          <w:w w:val="105"/>
        </w:rPr>
        <w:t>for funding</w:t>
      </w:r>
      <w:r w:rsidRPr="00EC0718">
        <w:rPr>
          <w:spacing w:val="-11"/>
          <w:w w:val="105"/>
        </w:rPr>
        <w:t xml:space="preserve"> </w:t>
      </w:r>
      <w:r w:rsidRPr="00EC0718">
        <w:rPr>
          <w:w w:val="105"/>
        </w:rPr>
        <w:t>applications,</w:t>
      </w:r>
      <w:r w:rsidRPr="00EC0718">
        <w:rPr>
          <w:spacing w:val="-9"/>
          <w:w w:val="105"/>
        </w:rPr>
        <w:t xml:space="preserve"> </w:t>
      </w:r>
      <w:r w:rsidRPr="00EC0718">
        <w:rPr>
          <w:w w:val="105"/>
        </w:rPr>
        <w:t>track</w:t>
      </w:r>
      <w:r w:rsidRPr="00EC0718">
        <w:rPr>
          <w:spacing w:val="-9"/>
          <w:w w:val="105"/>
        </w:rPr>
        <w:t xml:space="preserve"> </w:t>
      </w:r>
      <w:r w:rsidRPr="00EC0718">
        <w:rPr>
          <w:w w:val="105"/>
        </w:rPr>
        <w:t>system</w:t>
      </w:r>
      <w:r w:rsidRPr="00EC0718">
        <w:rPr>
          <w:spacing w:val="-10"/>
          <w:w w:val="105"/>
        </w:rPr>
        <w:t xml:space="preserve"> </w:t>
      </w:r>
      <w:r w:rsidRPr="00EC0718">
        <w:rPr>
          <w:w w:val="105"/>
        </w:rPr>
        <w:t>performance</w:t>
      </w:r>
      <w:r w:rsidRPr="00EC0718">
        <w:rPr>
          <w:spacing w:val="-9"/>
          <w:w w:val="105"/>
        </w:rPr>
        <w:t xml:space="preserve"> </w:t>
      </w:r>
      <w:r w:rsidRPr="00EC0718">
        <w:rPr>
          <w:w w:val="105"/>
        </w:rPr>
        <w:t>measures,</w:t>
      </w:r>
      <w:r w:rsidRPr="00EC0718">
        <w:rPr>
          <w:spacing w:val="-9"/>
          <w:w w:val="105"/>
        </w:rPr>
        <w:t xml:space="preserve"> </w:t>
      </w:r>
      <w:r w:rsidRPr="00EC0718">
        <w:rPr>
          <w:w w:val="105"/>
        </w:rPr>
        <w:t>illustrate</w:t>
      </w:r>
      <w:r w:rsidRPr="00EC0718">
        <w:rPr>
          <w:spacing w:val="-9"/>
          <w:w w:val="105"/>
        </w:rPr>
        <w:t xml:space="preserve"> </w:t>
      </w:r>
      <w:r w:rsidRPr="00EC0718">
        <w:rPr>
          <w:w w:val="105"/>
        </w:rPr>
        <w:t>how</w:t>
      </w:r>
      <w:r w:rsidRPr="00EC0718">
        <w:rPr>
          <w:spacing w:val="-9"/>
          <w:w w:val="105"/>
        </w:rPr>
        <w:t xml:space="preserve"> </w:t>
      </w:r>
      <w:r w:rsidRPr="00EC0718">
        <w:rPr>
          <w:w w:val="105"/>
        </w:rPr>
        <w:t>needs</w:t>
      </w:r>
      <w:r w:rsidRPr="00EC0718">
        <w:rPr>
          <w:spacing w:val="-10"/>
          <w:w w:val="105"/>
        </w:rPr>
        <w:t xml:space="preserve"> </w:t>
      </w:r>
      <w:r w:rsidRPr="00EC0718">
        <w:rPr>
          <w:w w:val="105"/>
        </w:rPr>
        <w:t>are</w:t>
      </w:r>
      <w:r w:rsidRPr="00EC0718">
        <w:rPr>
          <w:spacing w:val="-9"/>
          <w:w w:val="105"/>
        </w:rPr>
        <w:t xml:space="preserve"> </w:t>
      </w:r>
      <w:r w:rsidRPr="00EC0718">
        <w:rPr>
          <w:w w:val="105"/>
        </w:rPr>
        <w:t>being</w:t>
      </w:r>
      <w:r w:rsidRPr="00EC0718">
        <w:rPr>
          <w:spacing w:val="-14"/>
          <w:w w:val="105"/>
        </w:rPr>
        <w:t xml:space="preserve"> </w:t>
      </w:r>
      <w:r w:rsidRPr="00EC0718">
        <w:rPr>
          <w:w w:val="105"/>
        </w:rPr>
        <w:t xml:space="preserve">met, </w:t>
      </w:r>
      <w:r w:rsidRPr="00EC0718">
        <w:t xml:space="preserve">and explain the gaps and needs for their region. A great example of illustrating the results of and </w:t>
      </w:r>
      <w:r w:rsidRPr="00EC0718">
        <w:rPr>
          <w:w w:val="105"/>
        </w:rPr>
        <w:t>gaps</w:t>
      </w:r>
      <w:r w:rsidRPr="00EC0718">
        <w:rPr>
          <w:spacing w:val="-2"/>
          <w:w w:val="105"/>
        </w:rPr>
        <w:t xml:space="preserve"> </w:t>
      </w:r>
      <w:r w:rsidRPr="00EC0718">
        <w:rPr>
          <w:w w:val="105"/>
        </w:rPr>
        <w:t>in</w:t>
      </w:r>
      <w:r w:rsidRPr="00EC0718">
        <w:rPr>
          <w:spacing w:val="-4"/>
          <w:w w:val="105"/>
        </w:rPr>
        <w:t xml:space="preserve"> </w:t>
      </w:r>
      <w:r w:rsidRPr="00EC0718">
        <w:rPr>
          <w:w w:val="105"/>
        </w:rPr>
        <w:t>the</w:t>
      </w:r>
      <w:r w:rsidRPr="00EC0718">
        <w:rPr>
          <w:spacing w:val="-1"/>
          <w:w w:val="105"/>
        </w:rPr>
        <w:t xml:space="preserve"> </w:t>
      </w:r>
      <w:r w:rsidRPr="00EC0718">
        <w:rPr>
          <w:w w:val="105"/>
        </w:rPr>
        <w:t>local</w:t>
      </w:r>
      <w:r w:rsidRPr="00EC0718">
        <w:rPr>
          <w:spacing w:val="-2"/>
          <w:w w:val="105"/>
        </w:rPr>
        <w:t xml:space="preserve"> </w:t>
      </w:r>
      <w:r w:rsidRPr="00EC0718">
        <w:rPr>
          <w:w w:val="105"/>
        </w:rPr>
        <w:t>CE</w:t>
      </w:r>
      <w:r w:rsidRPr="00EC0718">
        <w:rPr>
          <w:spacing w:val="-1"/>
          <w:w w:val="105"/>
        </w:rPr>
        <w:t xml:space="preserve"> </w:t>
      </w:r>
      <w:r w:rsidRPr="00EC0718">
        <w:rPr>
          <w:w w:val="105"/>
        </w:rPr>
        <w:t>process</w:t>
      </w:r>
      <w:r w:rsidRPr="00EC0718">
        <w:rPr>
          <w:spacing w:val="-2"/>
          <w:w w:val="105"/>
        </w:rPr>
        <w:t xml:space="preserve"> </w:t>
      </w:r>
      <w:r w:rsidRPr="00EC0718">
        <w:rPr>
          <w:w w:val="105"/>
        </w:rPr>
        <w:t>can</w:t>
      </w:r>
      <w:r w:rsidRPr="00EC0718">
        <w:rPr>
          <w:spacing w:val="-1"/>
          <w:w w:val="105"/>
        </w:rPr>
        <w:t xml:space="preserve"> </w:t>
      </w:r>
      <w:r w:rsidRPr="00EC0718">
        <w:rPr>
          <w:w w:val="105"/>
        </w:rPr>
        <w:t>be</w:t>
      </w:r>
      <w:r w:rsidRPr="00EC0718">
        <w:rPr>
          <w:spacing w:val="-1"/>
          <w:w w:val="105"/>
        </w:rPr>
        <w:t xml:space="preserve"> </w:t>
      </w:r>
      <w:r w:rsidRPr="00EC0718">
        <w:rPr>
          <w:w w:val="105"/>
        </w:rPr>
        <w:t>found</w:t>
      </w:r>
      <w:r w:rsidRPr="00EC0718">
        <w:rPr>
          <w:spacing w:val="-5"/>
          <w:w w:val="105"/>
        </w:rPr>
        <w:t xml:space="preserve"> </w:t>
      </w:r>
      <w:r w:rsidRPr="00EC0718">
        <w:rPr>
          <w:w w:val="105"/>
        </w:rPr>
        <w:t>with</w:t>
      </w:r>
      <w:r w:rsidRPr="00EC0718">
        <w:rPr>
          <w:spacing w:val="-4"/>
          <w:w w:val="105"/>
        </w:rPr>
        <w:t xml:space="preserve"> </w:t>
      </w:r>
      <w:r w:rsidRPr="00EC0718">
        <w:rPr>
          <w:w w:val="105"/>
        </w:rPr>
        <w:t>the</w:t>
      </w:r>
      <w:r w:rsidRPr="00EC0718">
        <w:rPr>
          <w:spacing w:val="-1"/>
          <w:w w:val="105"/>
        </w:rPr>
        <w:t xml:space="preserve"> </w:t>
      </w:r>
      <w:hyperlink r:id="rId115">
        <w:r w:rsidRPr="00EC0718">
          <w:rPr>
            <w:color w:val="1B5CBA"/>
            <w:w w:val="105"/>
            <w:u w:val="single" w:color="1B5CBA"/>
          </w:rPr>
          <w:t>United</w:t>
        </w:r>
        <w:r w:rsidRPr="00EC0718">
          <w:rPr>
            <w:color w:val="1B5CBA"/>
            <w:spacing w:val="-2"/>
            <w:w w:val="105"/>
            <w:u w:val="single" w:color="1B5CBA"/>
          </w:rPr>
          <w:t xml:space="preserve"> </w:t>
        </w:r>
        <w:r w:rsidRPr="00EC0718">
          <w:rPr>
            <w:color w:val="1B5CBA"/>
            <w:w w:val="105"/>
            <w:u w:val="single" w:color="1B5CBA"/>
          </w:rPr>
          <w:t>Way</w:t>
        </w:r>
        <w:r w:rsidRPr="00EC0718">
          <w:rPr>
            <w:color w:val="1B5CBA"/>
            <w:spacing w:val="-1"/>
            <w:w w:val="105"/>
            <w:u w:val="single" w:color="1B5CBA"/>
          </w:rPr>
          <w:t xml:space="preserve"> </w:t>
        </w:r>
        <w:r w:rsidRPr="00EC0718">
          <w:rPr>
            <w:color w:val="1B5CBA"/>
            <w:w w:val="105"/>
            <w:u w:val="single" w:color="1B5CBA"/>
          </w:rPr>
          <w:t>of</w:t>
        </w:r>
        <w:r w:rsidRPr="00EC0718">
          <w:rPr>
            <w:color w:val="1B5CBA"/>
            <w:spacing w:val="-2"/>
            <w:w w:val="105"/>
            <w:u w:val="single" w:color="1B5CBA"/>
          </w:rPr>
          <w:t xml:space="preserve"> </w:t>
        </w:r>
        <w:r w:rsidRPr="00EC0718">
          <w:rPr>
            <w:color w:val="1B5CBA"/>
            <w:w w:val="105"/>
            <w:u w:val="single" w:color="1B5CBA"/>
          </w:rPr>
          <w:t>Denton’s</w:t>
        </w:r>
        <w:r w:rsidRPr="00EC0718">
          <w:rPr>
            <w:color w:val="1B5CBA"/>
            <w:spacing w:val="-2"/>
            <w:w w:val="105"/>
            <w:u w:val="single" w:color="1B5CBA"/>
          </w:rPr>
          <w:t xml:space="preserve"> </w:t>
        </w:r>
        <w:r w:rsidRPr="00EC0718">
          <w:rPr>
            <w:color w:val="1B5CBA"/>
            <w:w w:val="105"/>
            <w:u w:val="single" w:color="1B5CBA"/>
          </w:rPr>
          <w:t>data</w:t>
        </w:r>
        <w:r w:rsidRPr="00EC0718">
          <w:rPr>
            <w:color w:val="1B5CBA"/>
            <w:spacing w:val="-2"/>
            <w:w w:val="105"/>
            <w:u w:val="single" w:color="1B5CBA"/>
          </w:rPr>
          <w:t xml:space="preserve"> </w:t>
        </w:r>
        <w:r w:rsidRPr="00EC0718">
          <w:rPr>
            <w:color w:val="1B5CBA"/>
            <w:w w:val="105"/>
            <w:u w:val="single" w:color="1B5CBA"/>
          </w:rPr>
          <w:t>dashboard</w:t>
        </w:r>
        <w:r w:rsidRPr="00EC0718">
          <w:rPr>
            <w:color w:val="1B5CBA"/>
            <w:spacing w:val="-2"/>
            <w:w w:val="105"/>
            <w:u w:val="single" w:color="1B5CBA"/>
          </w:rPr>
          <w:t xml:space="preserve"> </w:t>
        </w:r>
        <w:r w:rsidRPr="00EC0718">
          <w:rPr>
            <w:color w:val="1B5CBA"/>
            <w:w w:val="105"/>
            <w:u w:val="single" w:color="1B5CBA"/>
          </w:rPr>
          <w:t>for</w:t>
        </w:r>
      </w:hyperlink>
      <w:r w:rsidRPr="00EC0718">
        <w:rPr>
          <w:color w:val="1B5CBA"/>
          <w:w w:val="105"/>
        </w:rPr>
        <w:t xml:space="preserve"> </w:t>
      </w:r>
      <w:hyperlink r:id="rId116">
        <w:r w:rsidRPr="00EC0718">
          <w:rPr>
            <w:color w:val="1B5CBA"/>
            <w:w w:val="105"/>
            <w:u w:val="single" w:color="1B5CBA"/>
          </w:rPr>
          <w:t>the Denton region</w:t>
        </w:r>
        <w:r w:rsidRPr="00EC0718">
          <w:rPr>
            <w:w w:val="105"/>
          </w:rPr>
          <w:t>.</w:t>
        </w:r>
      </w:hyperlink>
    </w:p>
    <w:p w14:paraId="297742F2" w14:textId="77777777" w:rsidR="009033F9" w:rsidRPr="00EC0718" w:rsidRDefault="009033F9" w:rsidP="008F18FE">
      <w:pPr>
        <w:pStyle w:val="Heading2"/>
        <w:ind w:left="0"/>
        <w:rPr>
          <w:rFonts w:ascii="Roboto" w:hAnsi="Roboto"/>
        </w:rPr>
      </w:pPr>
      <w:bookmarkStart w:id="271" w:name="_Toc147224723"/>
      <w:r w:rsidRPr="00EC0718">
        <w:rPr>
          <w:rFonts w:ascii="Roboto" w:hAnsi="Roboto"/>
          <w:color w:val="9DBA52"/>
        </w:rPr>
        <w:t>Making</w:t>
      </w:r>
      <w:r w:rsidRPr="00EC0718">
        <w:rPr>
          <w:rFonts w:ascii="Roboto" w:hAnsi="Roboto"/>
          <w:color w:val="9DBA52"/>
          <w:spacing w:val="-11"/>
        </w:rPr>
        <w:t xml:space="preserve"> </w:t>
      </w:r>
      <w:r w:rsidRPr="00EC0718">
        <w:rPr>
          <w:rFonts w:ascii="Roboto" w:hAnsi="Roboto"/>
          <w:color w:val="9DBA52"/>
        </w:rPr>
        <w:t>Warm</w:t>
      </w:r>
      <w:r w:rsidRPr="00EC0718">
        <w:rPr>
          <w:rFonts w:ascii="Roboto" w:hAnsi="Roboto"/>
          <w:color w:val="9DBA52"/>
          <w:spacing w:val="-12"/>
        </w:rPr>
        <w:t xml:space="preserve"> </w:t>
      </w:r>
      <w:r w:rsidRPr="00EC0718">
        <w:rPr>
          <w:rFonts w:ascii="Roboto" w:hAnsi="Roboto"/>
          <w:color w:val="9DBA52"/>
          <w:spacing w:val="-2"/>
        </w:rPr>
        <w:t>Referrals</w:t>
      </w:r>
      <w:bookmarkEnd w:id="271"/>
    </w:p>
    <w:p w14:paraId="5F500AA4" w14:textId="77777777" w:rsidR="009033F9" w:rsidRPr="00EC0718" w:rsidRDefault="009033F9" w:rsidP="008F18FE">
      <w:pPr>
        <w:pStyle w:val="BodyText"/>
        <w:spacing w:before="30" w:line="242" w:lineRule="auto"/>
        <w:ind w:left="0"/>
      </w:pPr>
      <w:r w:rsidRPr="00EC0718">
        <w:rPr>
          <w:w w:val="105"/>
        </w:rPr>
        <w:t>Assessors making referrals to Receiving Agencies should make every effort to connect the household</w:t>
      </w:r>
      <w:r w:rsidRPr="00EC0718">
        <w:rPr>
          <w:spacing w:val="-11"/>
          <w:w w:val="105"/>
        </w:rPr>
        <w:t xml:space="preserve"> </w:t>
      </w:r>
      <w:r w:rsidRPr="00EC0718">
        <w:rPr>
          <w:w w:val="105"/>
        </w:rPr>
        <w:t>to</w:t>
      </w:r>
      <w:r w:rsidRPr="00EC0718">
        <w:rPr>
          <w:spacing w:val="-12"/>
          <w:w w:val="105"/>
        </w:rPr>
        <w:t xml:space="preserve"> </w:t>
      </w:r>
      <w:r w:rsidRPr="00EC0718">
        <w:rPr>
          <w:w w:val="105"/>
        </w:rPr>
        <w:t>a</w:t>
      </w:r>
      <w:r w:rsidRPr="00EC0718">
        <w:rPr>
          <w:spacing w:val="-11"/>
          <w:w w:val="105"/>
        </w:rPr>
        <w:t xml:space="preserve"> </w:t>
      </w:r>
      <w:r w:rsidRPr="00EC0718">
        <w:rPr>
          <w:w w:val="105"/>
        </w:rPr>
        <w:t>contact</w:t>
      </w:r>
      <w:r w:rsidRPr="00EC0718">
        <w:rPr>
          <w:spacing w:val="-12"/>
          <w:w w:val="105"/>
        </w:rPr>
        <w:t xml:space="preserve"> </w:t>
      </w:r>
      <w:r w:rsidRPr="00EC0718">
        <w:rPr>
          <w:w w:val="105"/>
        </w:rPr>
        <w:t>at</w:t>
      </w:r>
      <w:r w:rsidRPr="00EC0718">
        <w:rPr>
          <w:spacing w:val="-12"/>
          <w:w w:val="105"/>
        </w:rPr>
        <w:t xml:space="preserve"> </w:t>
      </w:r>
      <w:r w:rsidRPr="00EC0718">
        <w:rPr>
          <w:w w:val="105"/>
        </w:rPr>
        <w:t>the</w:t>
      </w:r>
      <w:r w:rsidRPr="00EC0718">
        <w:rPr>
          <w:spacing w:val="-10"/>
          <w:w w:val="105"/>
        </w:rPr>
        <w:t xml:space="preserve"> </w:t>
      </w:r>
      <w:r w:rsidRPr="00EC0718">
        <w:rPr>
          <w:w w:val="105"/>
        </w:rPr>
        <w:t>Receiving</w:t>
      </w:r>
      <w:r w:rsidRPr="00EC0718">
        <w:rPr>
          <w:spacing w:val="-12"/>
          <w:w w:val="105"/>
        </w:rPr>
        <w:t xml:space="preserve"> </w:t>
      </w:r>
      <w:r w:rsidRPr="00EC0718">
        <w:rPr>
          <w:w w:val="105"/>
        </w:rPr>
        <w:t>Agency,</w:t>
      </w:r>
      <w:r w:rsidRPr="00EC0718">
        <w:rPr>
          <w:spacing w:val="-10"/>
          <w:w w:val="105"/>
        </w:rPr>
        <w:t xml:space="preserve"> </w:t>
      </w:r>
      <w:r w:rsidRPr="00EC0718">
        <w:rPr>
          <w:w w:val="105"/>
        </w:rPr>
        <w:t>regardless</w:t>
      </w:r>
      <w:r w:rsidRPr="00EC0718">
        <w:rPr>
          <w:spacing w:val="-11"/>
          <w:w w:val="105"/>
        </w:rPr>
        <w:t xml:space="preserve"> </w:t>
      </w:r>
      <w:r w:rsidRPr="00EC0718">
        <w:rPr>
          <w:w w:val="105"/>
        </w:rPr>
        <w:t>of</w:t>
      </w:r>
      <w:r w:rsidRPr="00EC0718">
        <w:rPr>
          <w:spacing w:val="-11"/>
          <w:w w:val="105"/>
        </w:rPr>
        <w:t xml:space="preserve"> </w:t>
      </w:r>
      <w:r w:rsidRPr="00EC0718">
        <w:rPr>
          <w:w w:val="105"/>
        </w:rPr>
        <w:t>the</w:t>
      </w:r>
      <w:r w:rsidRPr="00EC0718">
        <w:rPr>
          <w:spacing w:val="-10"/>
          <w:w w:val="105"/>
        </w:rPr>
        <w:t xml:space="preserve"> </w:t>
      </w:r>
      <w:r w:rsidRPr="00EC0718">
        <w:rPr>
          <w:w w:val="105"/>
        </w:rPr>
        <w:t>Receiving</w:t>
      </w:r>
      <w:r w:rsidRPr="00EC0718">
        <w:rPr>
          <w:spacing w:val="-12"/>
          <w:w w:val="105"/>
        </w:rPr>
        <w:t xml:space="preserve"> </w:t>
      </w:r>
      <w:r w:rsidRPr="00EC0718">
        <w:rPr>
          <w:w w:val="105"/>
        </w:rPr>
        <w:t>Agency’s</w:t>
      </w:r>
      <w:r w:rsidRPr="00EC0718">
        <w:rPr>
          <w:spacing w:val="-11"/>
          <w:w w:val="105"/>
        </w:rPr>
        <w:t xml:space="preserve"> </w:t>
      </w:r>
      <w:r w:rsidRPr="00EC0718">
        <w:rPr>
          <w:w w:val="105"/>
        </w:rPr>
        <w:t>access</w:t>
      </w:r>
      <w:r w:rsidRPr="00EC0718">
        <w:rPr>
          <w:spacing w:val="-11"/>
          <w:w w:val="105"/>
        </w:rPr>
        <w:t xml:space="preserve"> </w:t>
      </w:r>
      <w:r w:rsidRPr="00EC0718">
        <w:rPr>
          <w:w w:val="105"/>
        </w:rPr>
        <w:t>to HMIS.</w:t>
      </w:r>
      <w:r w:rsidRPr="00EC0718">
        <w:rPr>
          <w:spacing w:val="-11"/>
          <w:w w:val="105"/>
        </w:rPr>
        <w:t xml:space="preserve"> </w:t>
      </w:r>
      <w:r w:rsidRPr="00EC0718">
        <w:rPr>
          <w:w w:val="105"/>
        </w:rPr>
        <w:t>At</w:t>
      </w:r>
      <w:r w:rsidRPr="00EC0718">
        <w:rPr>
          <w:spacing w:val="-13"/>
          <w:w w:val="105"/>
        </w:rPr>
        <w:t xml:space="preserve"> </w:t>
      </w:r>
      <w:r w:rsidRPr="00EC0718">
        <w:rPr>
          <w:w w:val="105"/>
        </w:rPr>
        <w:t>minimum,</w:t>
      </w:r>
      <w:r w:rsidRPr="00EC0718">
        <w:rPr>
          <w:spacing w:val="-11"/>
          <w:w w:val="105"/>
        </w:rPr>
        <w:t xml:space="preserve"> </w:t>
      </w:r>
      <w:r w:rsidRPr="00EC0718">
        <w:rPr>
          <w:w w:val="105"/>
        </w:rPr>
        <w:t>this</w:t>
      </w:r>
      <w:r w:rsidRPr="00EC0718">
        <w:rPr>
          <w:spacing w:val="-12"/>
          <w:w w:val="105"/>
        </w:rPr>
        <w:t xml:space="preserve"> </w:t>
      </w:r>
      <w:r w:rsidRPr="00EC0718">
        <w:rPr>
          <w:w w:val="105"/>
        </w:rPr>
        <w:t>involves</w:t>
      </w:r>
      <w:r w:rsidRPr="00EC0718">
        <w:rPr>
          <w:spacing w:val="-11"/>
          <w:w w:val="105"/>
        </w:rPr>
        <w:t xml:space="preserve"> </w:t>
      </w:r>
      <w:r w:rsidRPr="00EC0718">
        <w:rPr>
          <w:w w:val="105"/>
        </w:rPr>
        <w:t>a</w:t>
      </w:r>
      <w:r w:rsidRPr="00EC0718">
        <w:rPr>
          <w:spacing w:val="-12"/>
          <w:w w:val="105"/>
        </w:rPr>
        <w:t xml:space="preserve"> </w:t>
      </w:r>
      <w:r w:rsidRPr="00EC0718">
        <w:rPr>
          <w:w w:val="105"/>
        </w:rPr>
        <w:t>warm</w:t>
      </w:r>
      <w:r w:rsidRPr="00EC0718">
        <w:rPr>
          <w:spacing w:val="-12"/>
          <w:w w:val="105"/>
        </w:rPr>
        <w:t xml:space="preserve"> </w:t>
      </w:r>
      <w:r w:rsidRPr="00EC0718">
        <w:rPr>
          <w:w w:val="105"/>
        </w:rPr>
        <w:t>referral</w:t>
      </w:r>
      <w:r w:rsidRPr="00EC0718">
        <w:rPr>
          <w:spacing w:val="-14"/>
          <w:w w:val="105"/>
        </w:rPr>
        <w:t xml:space="preserve"> </w:t>
      </w:r>
      <w:r w:rsidRPr="00EC0718">
        <w:rPr>
          <w:w w:val="105"/>
        </w:rPr>
        <w:t>where</w:t>
      </w:r>
      <w:r w:rsidRPr="00EC0718">
        <w:rPr>
          <w:spacing w:val="-11"/>
          <w:w w:val="105"/>
        </w:rPr>
        <w:t xml:space="preserve"> </w:t>
      </w:r>
      <w:r w:rsidRPr="00EC0718">
        <w:rPr>
          <w:w w:val="105"/>
        </w:rPr>
        <w:t>Assessors</w:t>
      </w:r>
      <w:r w:rsidRPr="00EC0718">
        <w:rPr>
          <w:spacing w:val="-12"/>
          <w:w w:val="105"/>
        </w:rPr>
        <w:t xml:space="preserve"> </w:t>
      </w:r>
      <w:r w:rsidRPr="00EC0718">
        <w:rPr>
          <w:w w:val="105"/>
        </w:rPr>
        <w:t>contact</w:t>
      </w:r>
      <w:r w:rsidRPr="00EC0718">
        <w:rPr>
          <w:spacing w:val="-11"/>
          <w:w w:val="105"/>
        </w:rPr>
        <w:t xml:space="preserve"> </w:t>
      </w:r>
      <w:r w:rsidRPr="00EC0718">
        <w:rPr>
          <w:w w:val="105"/>
        </w:rPr>
        <w:t>the</w:t>
      </w:r>
      <w:r w:rsidRPr="00EC0718">
        <w:rPr>
          <w:spacing w:val="-11"/>
          <w:w w:val="105"/>
        </w:rPr>
        <w:t xml:space="preserve"> </w:t>
      </w:r>
      <w:r w:rsidRPr="00EC0718">
        <w:rPr>
          <w:w w:val="105"/>
        </w:rPr>
        <w:t>Receiving</w:t>
      </w:r>
      <w:r w:rsidRPr="00EC0718">
        <w:rPr>
          <w:spacing w:val="-13"/>
          <w:w w:val="105"/>
        </w:rPr>
        <w:t xml:space="preserve"> </w:t>
      </w:r>
      <w:r w:rsidRPr="00EC0718">
        <w:rPr>
          <w:w w:val="105"/>
        </w:rPr>
        <w:t xml:space="preserve">Agency </w:t>
      </w:r>
      <w:r w:rsidRPr="00EC0718">
        <w:rPr>
          <w:spacing w:val="-2"/>
          <w:w w:val="105"/>
        </w:rPr>
        <w:t>through</w:t>
      </w:r>
      <w:r w:rsidRPr="00EC0718">
        <w:rPr>
          <w:spacing w:val="-11"/>
          <w:w w:val="105"/>
        </w:rPr>
        <w:t xml:space="preserve"> </w:t>
      </w:r>
      <w:r w:rsidRPr="00EC0718">
        <w:rPr>
          <w:spacing w:val="-2"/>
          <w:w w:val="105"/>
        </w:rPr>
        <w:t>a</w:t>
      </w:r>
      <w:r w:rsidRPr="00EC0718">
        <w:rPr>
          <w:spacing w:val="-10"/>
          <w:w w:val="105"/>
        </w:rPr>
        <w:t xml:space="preserve"> </w:t>
      </w:r>
      <w:r w:rsidRPr="00EC0718">
        <w:rPr>
          <w:spacing w:val="-2"/>
          <w:w w:val="105"/>
        </w:rPr>
        <w:t>phone</w:t>
      </w:r>
      <w:r w:rsidRPr="00EC0718">
        <w:rPr>
          <w:spacing w:val="-9"/>
          <w:w w:val="105"/>
        </w:rPr>
        <w:t xml:space="preserve"> </w:t>
      </w:r>
      <w:r w:rsidRPr="00EC0718">
        <w:rPr>
          <w:spacing w:val="-2"/>
          <w:w w:val="105"/>
        </w:rPr>
        <w:t>call</w:t>
      </w:r>
      <w:r w:rsidRPr="00EC0718">
        <w:rPr>
          <w:spacing w:val="-10"/>
          <w:w w:val="105"/>
        </w:rPr>
        <w:t xml:space="preserve"> </w:t>
      </w:r>
      <w:r w:rsidRPr="00EC0718">
        <w:rPr>
          <w:spacing w:val="-2"/>
          <w:w w:val="105"/>
        </w:rPr>
        <w:t>to</w:t>
      </w:r>
      <w:r w:rsidRPr="00EC0718">
        <w:rPr>
          <w:spacing w:val="-11"/>
          <w:w w:val="105"/>
        </w:rPr>
        <w:t xml:space="preserve"> </w:t>
      </w:r>
      <w:r w:rsidRPr="00EC0718">
        <w:rPr>
          <w:spacing w:val="-2"/>
          <w:w w:val="105"/>
        </w:rPr>
        <w:t>inform</w:t>
      </w:r>
      <w:r w:rsidRPr="00EC0718">
        <w:rPr>
          <w:spacing w:val="-9"/>
          <w:w w:val="105"/>
        </w:rPr>
        <w:t xml:space="preserve"> </w:t>
      </w:r>
      <w:r w:rsidRPr="00EC0718">
        <w:rPr>
          <w:spacing w:val="-2"/>
          <w:w w:val="105"/>
        </w:rPr>
        <w:t>them</w:t>
      </w:r>
      <w:r w:rsidRPr="00EC0718">
        <w:rPr>
          <w:spacing w:val="-10"/>
          <w:w w:val="105"/>
        </w:rPr>
        <w:t xml:space="preserve"> </w:t>
      </w:r>
      <w:r w:rsidRPr="00EC0718">
        <w:rPr>
          <w:spacing w:val="-2"/>
          <w:w w:val="105"/>
        </w:rPr>
        <w:t>of</w:t>
      </w:r>
      <w:r w:rsidRPr="00EC0718">
        <w:rPr>
          <w:spacing w:val="-10"/>
          <w:w w:val="105"/>
        </w:rPr>
        <w:t xml:space="preserve"> </w:t>
      </w:r>
      <w:r w:rsidRPr="00EC0718">
        <w:rPr>
          <w:spacing w:val="-2"/>
          <w:w w:val="105"/>
        </w:rPr>
        <w:t>the</w:t>
      </w:r>
      <w:r w:rsidRPr="00EC0718">
        <w:rPr>
          <w:spacing w:val="-9"/>
          <w:w w:val="105"/>
        </w:rPr>
        <w:t xml:space="preserve"> </w:t>
      </w:r>
      <w:r w:rsidRPr="00EC0718">
        <w:rPr>
          <w:spacing w:val="-2"/>
          <w:w w:val="105"/>
        </w:rPr>
        <w:t>referral,</w:t>
      </w:r>
      <w:r w:rsidRPr="00EC0718">
        <w:rPr>
          <w:spacing w:val="-9"/>
          <w:w w:val="105"/>
        </w:rPr>
        <w:t xml:space="preserve"> </w:t>
      </w:r>
      <w:r w:rsidRPr="00EC0718">
        <w:rPr>
          <w:spacing w:val="-2"/>
          <w:w w:val="105"/>
        </w:rPr>
        <w:t>preferably</w:t>
      </w:r>
      <w:r w:rsidRPr="00EC0718">
        <w:rPr>
          <w:spacing w:val="-10"/>
          <w:w w:val="105"/>
        </w:rPr>
        <w:t xml:space="preserve"> </w:t>
      </w:r>
      <w:r w:rsidRPr="00EC0718">
        <w:rPr>
          <w:spacing w:val="-2"/>
          <w:w w:val="105"/>
        </w:rPr>
        <w:t>with</w:t>
      </w:r>
      <w:r w:rsidRPr="00EC0718">
        <w:rPr>
          <w:spacing w:val="-11"/>
          <w:w w:val="105"/>
        </w:rPr>
        <w:t xml:space="preserve"> </w:t>
      </w:r>
      <w:r w:rsidRPr="00EC0718">
        <w:rPr>
          <w:spacing w:val="-2"/>
          <w:w w:val="105"/>
        </w:rPr>
        <w:t>the</w:t>
      </w:r>
      <w:r w:rsidRPr="00EC0718">
        <w:rPr>
          <w:spacing w:val="-9"/>
          <w:w w:val="105"/>
        </w:rPr>
        <w:t xml:space="preserve"> </w:t>
      </w:r>
      <w:r w:rsidRPr="00EC0718">
        <w:rPr>
          <w:spacing w:val="-2"/>
          <w:w w:val="105"/>
        </w:rPr>
        <w:t>household</w:t>
      </w:r>
      <w:r w:rsidRPr="00EC0718">
        <w:rPr>
          <w:spacing w:val="-10"/>
          <w:w w:val="105"/>
        </w:rPr>
        <w:t xml:space="preserve"> </w:t>
      </w:r>
      <w:r w:rsidRPr="00EC0718">
        <w:rPr>
          <w:spacing w:val="-2"/>
          <w:w w:val="105"/>
        </w:rPr>
        <w:t>present.</w:t>
      </w:r>
      <w:r w:rsidRPr="00EC0718">
        <w:rPr>
          <w:spacing w:val="-9"/>
          <w:w w:val="105"/>
        </w:rPr>
        <w:t xml:space="preserve"> </w:t>
      </w:r>
      <w:r w:rsidRPr="00EC0718">
        <w:rPr>
          <w:spacing w:val="-2"/>
          <w:w w:val="105"/>
        </w:rPr>
        <w:t xml:space="preserve">This </w:t>
      </w:r>
      <w:r w:rsidRPr="00EC0718">
        <w:rPr>
          <w:w w:val="105"/>
        </w:rPr>
        <w:t>improves understanding when the household presents at the Receiving Agency because the Receiving</w:t>
      </w:r>
      <w:r w:rsidRPr="00EC0718">
        <w:rPr>
          <w:spacing w:val="-16"/>
          <w:w w:val="105"/>
        </w:rPr>
        <w:t xml:space="preserve"> </w:t>
      </w:r>
      <w:r w:rsidRPr="00EC0718">
        <w:rPr>
          <w:w w:val="105"/>
        </w:rPr>
        <w:t>Agency</w:t>
      </w:r>
      <w:r w:rsidRPr="00EC0718">
        <w:rPr>
          <w:spacing w:val="-15"/>
          <w:w w:val="105"/>
        </w:rPr>
        <w:t xml:space="preserve"> </w:t>
      </w:r>
      <w:r w:rsidRPr="00EC0718">
        <w:rPr>
          <w:w w:val="105"/>
        </w:rPr>
        <w:t>knows</w:t>
      </w:r>
      <w:r w:rsidRPr="00EC0718">
        <w:rPr>
          <w:spacing w:val="-17"/>
          <w:w w:val="105"/>
        </w:rPr>
        <w:t xml:space="preserve"> </w:t>
      </w:r>
      <w:r w:rsidRPr="00EC0718">
        <w:rPr>
          <w:w w:val="105"/>
        </w:rPr>
        <w:t>about</w:t>
      </w:r>
      <w:r w:rsidRPr="00EC0718">
        <w:rPr>
          <w:spacing w:val="-16"/>
          <w:w w:val="105"/>
        </w:rPr>
        <w:t xml:space="preserve"> </w:t>
      </w:r>
      <w:r w:rsidRPr="00EC0718">
        <w:rPr>
          <w:w w:val="105"/>
        </w:rPr>
        <w:t>the</w:t>
      </w:r>
      <w:r w:rsidRPr="00EC0718">
        <w:rPr>
          <w:spacing w:val="-14"/>
          <w:w w:val="105"/>
        </w:rPr>
        <w:t xml:space="preserve"> </w:t>
      </w:r>
      <w:r w:rsidRPr="00EC0718">
        <w:rPr>
          <w:w w:val="105"/>
        </w:rPr>
        <w:t>referral</w:t>
      </w:r>
      <w:r w:rsidRPr="00EC0718">
        <w:rPr>
          <w:spacing w:val="-14"/>
          <w:w w:val="105"/>
        </w:rPr>
        <w:t xml:space="preserve"> </w:t>
      </w:r>
      <w:r w:rsidRPr="00EC0718">
        <w:rPr>
          <w:w w:val="105"/>
        </w:rPr>
        <w:t>beforehand. Additionally, Assessors should share any contact information the client permits with the receiving agency so they have a way to contact the client after the warm hand off.</w:t>
      </w:r>
      <w:r w:rsidRPr="00EC0718">
        <w:rPr>
          <w:spacing w:val="-14"/>
          <w:w w:val="105"/>
        </w:rPr>
        <w:t xml:space="preserve"> </w:t>
      </w:r>
      <w:r w:rsidRPr="00EC0718">
        <w:rPr>
          <w:w w:val="105"/>
        </w:rPr>
        <w:t>With</w:t>
      </w:r>
      <w:r w:rsidRPr="00EC0718">
        <w:rPr>
          <w:spacing w:val="-16"/>
          <w:w w:val="105"/>
        </w:rPr>
        <w:t xml:space="preserve"> </w:t>
      </w:r>
      <w:r w:rsidRPr="00EC0718">
        <w:rPr>
          <w:w w:val="105"/>
        </w:rPr>
        <w:t>this</w:t>
      </w:r>
      <w:r w:rsidRPr="00EC0718">
        <w:rPr>
          <w:spacing w:val="-15"/>
          <w:w w:val="105"/>
        </w:rPr>
        <w:t xml:space="preserve"> </w:t>
      </w:r>
      <w:r w:rsidRPr="00EC0718">
        <w:rPr>
          <w:w w:val="105"/>
        </w:rPr>
        <w:t>connection,</w:t>
      </w:r>
      <w:r w:rsidRPr="00EC0718">
        <w:rPr>
          <w:spacing w:val="-14"/>
          <w:w w:val="105"/>
        </w:rPr>
        <w:t xml:space="preserve"> </w:t>
      </w:r>
      <w:r w:rsidRPr="00EC0718">
        <w:rPr>
          <w:w w:val="105"/>
        </w:rPr>
        <w:t>referrals</w:t>
      </w:r>
      <w:r w:rsidRPr="00EC0718">
        <w:rPr>
          <w:spacing w:val="-14"/>
          <w:w w:val="105"/>
        </w:rPr>
        <w:t xml:space="preserve"> </w:t>
      </w:r>
      <w:r w:rsidRPr="00EC0718">
        <w:rPr>
          <w:w w:val="105"/>
        </w:rPr>
        <w:t>become more</w:t>
      </w:r>
      <w:r w:rsidRPr="00EC0718">
        <w:rPr>
          <w:spacing w:val="-8"/>
          <w:w w:val="105"/>
        </w:rPr>
        <w:t xml:space="preserve"> </w:t>
      </w:r>
      <w:r w:rsidRPr="00EC0718">
        <w:rPr>
          <w:w w:val="105"/>
        </w:rPr>
        <w:t>than</w:t>
      </w:r>
      <w:r w:rsidRPr="00EC0718">
        <w:rPr>
          <w:spacing w:val="-10"/>
          <w:w w:val="105"/>
        </w:rPr>
        <w:t xml:space="preserve"> </w:t>
      </w:r>
      <w:r w:rsidRPr="00EC0718">
        <w:rPr>
          <w:w w:val="105"/>
        </w:rPr>
        <w:t>just</w:t>
      </w:r>
      <w:r w:rsidRPr="00EC0718">
        <w:rPr>
          <w:spacing w:val="-10"/>
          <w:w w:val="105"/>
        </w:rPr>
        <w:t xml:space="preserve"> </w:t>
      </w:r>
      <w:r w:rsidRPr="00EC0718">
        <w:rPr>
          <w:w w:val="105"/>
        </w:rPr>
        <w:t>providing</w:t>
      </w:r>
      <w:r w:rsidRPr="00EC0718">
        <w:rPr>
          <w:spacing w:val="-10"/>
          <w:w w:val="105"/>
        </w:rPr>
        <w:t xml:space="preserve"> </w:t>
      </w:r>
      <w:r w:rsidRPr="00EC0718">
        <w:rPr>
          <w:w w:val="105"/>
        </w:rPr>
        <w:t>households</w:t>
      </w:r>
      <w:r w:rsidRPr="00EC0718">
        <w:rPr>
          <w:spacing w:val="-11"/>
          <w:w w:val="105"/>
        </w:rPr>
        <w:t xml:space="preserve"> </w:t>
      </w:r>
      <w:r w:rsidRPr="00EC0718">
        <w:rPr>
          <w:w w:val="105"/>
        </w:rPr>
        <w:t>with</w:t>
      </w:r>
      <w:r w:rsidRPr="00EC0718">
        <w:rPr>
          <w:spacing w:val="-10"/>
          <w:w w:val="105"/>
        </w:rPr>
        <w:t xml:space="preserve"> </w:t>
      </w:r>
      <w:r w:rsidRPr="00EC0718">
        <w:rPr>
          <w:w w:val="105"/>
        </w:rPr>
        <w:t>a</w:t>
      </w:r>
      <w:r w:rsidRPr="00EC0718">
        <w:rPr>
          <w:spacing w:val="-9"/>
          <w:w w:val="105"/>
        </w:rPr>
        <w:t xml:space="preserve"> </w:t>
      </w:r>
      <w:r w:rsidRPr="00EC0718">
        <w:rPr>
          <w:w w:val="105"/>
        </w:rPr>
        <w:t>list</w:t>
      </w:r>
      <w:r w:rsidRPr="00EC0718">
        <w:rPr>
          <w:spacing w:val="-10"/>
          <w:w w:val="105"/>
        </w:rPr>
        <w:t xml:space="preserve"> </w:t>
      </w:r>
      <w:r w:rsidRPr="00EC0718">
        <w:rPr>
          <w:w w:val="105"/>
        </w:rPr>
        <w:t>of</w:t>
      </w:r>
      <w:r w:rsidRPr="00EC0718">
        <w:rPr>
          <w:spacing w:val="-7"/>
          <w:w w:val="105"/>
        </w:rPr>
        <w:t xml:space="preserve"> </w:t>
      </w:r>
      <w:r w:rsidRPr="00EC0718">
        <w:rPr>
          <w:w w:val="105"/>
        </w:rPr>
        <w:t>places</w:t>
      </w:r>
      <w:r w:rsidRPr="00EC0718">
        <w:rPr>
          <w:spacing w:val="-9"/>
          <w:w w:val="105"/>
        </w:rPr>
        <w:t xml:space="preserve"> </w:t>
      </w:r>
      <w:r w:rsidRPr="00EC0718">
        <w:rPr>
          <w:w w:val="105"/>
        </w:rPr>
        <w:t>to</w:t>
      </w:r>
      <w:r w:rsidRPr="00EC0718">
        <w:rPr>
          <w:spacing w:val="-10"/>
          <w:w w:val="105"/>
        </w:rPr>
        <w:t xml:space="preserve"> </w:t>
      </w:r>
      <w:r w:rsidRPr="00EC0718">
        <w:rPr>
          <w:w w:val="105"/>
        </w:rPr>
        <w:t>go</w:t>
      </w:r>
      <w:r w:rsidRPr="00EC0718">
        <w:rPr>
          <w:spacing w:val="-10"/>
          <w:w w:val="105"/>
        </w:rPr>
        <w:t xml:space="preserve"> </w:t>
      </w:r>
      <w:r w:rsidRPr="00EC0718">
        <w:rPr>
          <w:w w:val="105"/>
        </w:rPr>
        <w:t>and</w:t>
      </w:r>
      <w:r w:rsidRPr="00EC0718">
        <w:rPr>
          <w:spacing w:val="-9"/>
          <w:w w:val="105"/>
        </w:rPr>
        <w:t xml:space="preserve"> </w:t>
      </w:r>
      <w:r w:rsidRPr="00EC0718">
        <w:rPr>
          <w:w w:val="105"/>
        </w:rPr>
        <w:t>providers</w:t>
      </w:r>
      <w:r w:rsidRPr="00EC0718">
        <w:rPr>
          <w:spacing w:val="-8"/>
          <w:w w:val="105"/>
        </w:rPr>
        <w:t xml:space="preserve"> </w:t>
      </w:r>
      <w:r w:rsidRPr="00EC0718">
        <w:rPr>
          <w:w w:val="105"/>
        </w:rPr>
        <w:t>to</w:t>
      </w:r>
      <w:r w:rsidRPr="00EC0718">
        <w:rPr>
          <w:spacing w:val="-10"/>
          <w:w w:val="105"/>
        </w:rPr>
        <w:t xml:space="preserve"> </w:t>
      </w:r>
      <w:r w:rsidRPr="00EC0718">
        <w:rPr>
          <w:w w:val="105"/>
        </w:rPr>
        <w:t>contact.</w:t>
      </w:r>
    </w:p>
    <w:p w14:paraId="1CB50F6B" w14:textId="77777777" w:rsidR="009033F9" w:rsidRPr="00EC0718" w:rsidRDefault="009033F9" w:rsidP="008F18FE">
      <w:pPr>
        <w:pStyle w:val="Heading3"/>
        <w:spacing w:before="124"/>
        <w:ind w:left="0"/>
        <w:rPr>
          <w:rFonts w:ascii="Roboto" w:hAnsi="Roboto"/>
        </w:rPr>
      </w:pPr>
      <w:bookmarkStart w:id="272" w:name="_Toc147224724"/>
      <w:r w:rsidRPr="00EC0718">
        <w:rPr>
          <w:rFonts w:ascii="Roboto" w:hAnsi="Roboto"/>
          <w:color w:val="003C79"/>
          <w:w w:val="105"/>
        </w:rPr>
        <w:t>Using</w:t>
      </w:r>
      <w:r w:rsidRPr="00EC0718">
        <w:rPr>
          <w:rFonts w:ascii="Roboto" w:hAnsi="Roboto"/>
          <w:color w:val="003C79"/>
          <w:spacing w:val="-9"/>
          <w:w w:val="105"/>
        </w:rPr>
        <w:t xml:space="preserve"> </w:t>
      </w:r>
      <w:r w:rsidRPr="00EC0718">
        <w:rPr>
          <w:rFonts w:ascii="Roboto" w:hAnsi="Roboto"/>
          <w:color w:val="003C79"/>
          <w:w w:val="105"/>
        </w:rPr>
        <w:t>HMIS</w:t>
      </w:r>
      <w:r w:rsidRPr="00EC0718">
        <w:rPr>
          <w:rFonts w:ascii="Roboto" w:hAnsi="Roboto"/>
          <w:color w:val="003C79"/>
          <w:spacing w:val="-4"/>
          <w:w w:val="105"/>
        </w:rPr>
        <w:t xml:space="preserve"> </w:t>
      </w:r>
      <w:r w:rsidRPr="00EC0718">
        <w:rPr>
          <w:rFonts w:ascii="Roboto" w:hAnsi="Roboto"/>
          <w:color w:val="003C79"/>
          <w:w w:val="105"/>
        </w:rPr>
        <w:t>to</w:t>
      </w:r>
      <w:r w:rsidRPr="00EC0718">
        <w:rPr>
          <w:rFonts w:ascii="Roboto" w:hAnsi="Roboto"/>
          <w:color w:val="003C79"/>
          <w:spacing w:val="-5"/>
          <w:w w:val="105"/>
        </w:rPr>
        <w:t xml:space="preserve"> </w:t>
      </w:r>
      <w:r w:rsidRPr="00EC0718">
        <w:rPr>
          <w:rFonts w:ascii="Roboto" w:hAnsi="Roboto"/>
          <w:color w:val="003C79"/>
          <w:w w:val="105"/>
        </w:rPr>
        <w:t>Email</w:t>
      </w:r>
      <w:r w:rsidRPr="00EC0718">
        <w:rPr>
          <w:rFonts w:ascii="Roboto" w:hAnsi="Roboto"/>
          <w:color w:val="003C79"/>
          <w:spacing w:val="-8"/>
          <w:w w:val="105"/>
        </w:rPr>
        <w:t xml:space="preserve"> </w:t>
      </w:r>
      <w:r w:rsidRPr="00EC0718">
        <w:rPr>
          <w:rFonts w:ascii="Roboto" w:hAnsi="Roboto"/>
          <w:color w:val="003C79"/>
          <w:spacing w:val="-2"/>
          <w:w w:val="105"/>
        </w:rPr>
        <w:t>Referrals</w:t>
      </w:r>
      <w:bookmarkEnd w:id="272"/>
    </w:p>
    <w:p w14:paraId="691D4D8A" w14:textId="77777777" w:rsidR="009033F9" w:rsidRPr="00EC0718" w:rsidRDefault="009033F9" w:rsidP="008F18FE">
      <w:pPr>
        <w:pStyle w:val="BodyText"/>
        <w:spacing w:before="80" w:line="242" w:lineRule="auto"/>
        <w:ind w:left="0" w:right="214"/>
      </w:pPr>
      <w:r w:rsidRPr="00EC0718">
        <w:rPr>
          <w:w w:val="105"/>
        </w:rPr>
        <w:t>Assessors may use HMIS to email a Receiving Agency about a referral, regardless of the Receiving</w:t>
      </w:r>
      <w:r w:rsidRPr="00EC0718">
        <w:rPr>
          <w:spacing w:val="-4"/>
          <w:w w:val="105"/>
        </w:rPr>
        <w:t xml:space="preserve"> </w:t>
      </w:r>
      <w:r w:rsidRPr="00EC0718">
        <w:rPr>
          <w:w w:val="105"/>
        </w:rPr>
        <w:t>Agency’s</w:t>
      </w:r>
      <w:r w:rsidRPr="00EC0718">
        <w:rPr>
          <w:spacing w:val="-3"/>
          <w:w w:val="105"/>
        </w:rPr>
        <w:t xml:space="preserve"> </w:t>
      </w:r>
      <w:r w:rsidRPr="00EC0718">
        <w:rPr>
          <w:w w:val="105"/>
        </w:rPr>
        <w:t>access</w:t>
      </w:r>
      <w:r w:rsidRPr="00EC0718">
        <w:rPr>
          <w:spacing w:val="-3"/>
          <w:w w:val="105"/>
        </w:rPr>
        <w:t xml:space="preserve"> </w:t>
      </w:r>
      <w:r w:rsidRPr="00EC0718">
        <w:rPr>
          <w:w w:val="105"/>
        </w:rPr>
        <w:t>to</w:t>
      </w:r>
      <w:r w:rsidRPr="00EC0718">
        <w:rPr>
          <w:spacing w:val="-4"/>
          <w:w w:val="105"/>
        </w:rPr>
        <w:t xml:space="preserve"> </w:t>
      </w:r>
      <w:r w:rsidRPr="00EC0718">
        <w:rPr>
          <w:w w:val="105"/>
        </w:rPr>
        <w:t>HMIS.</w:t>
      </w:r>
      <w:r w:rsidRPr="00EC0718">
        <w:rPr>
          <w:spacing w:val="-2"/>
          <w:w w:val="105"/>
        </w:rPr>
        <w:t xml:space="preserve"> </w:t>
      </w:r>
      <w:r w:rsidRPr="00EC0718">
        <w:rPr>
          <w:w w:val="105"/>
        </w:rPr>
        <w:t>This</w:t>
      </w:r>
      <w:r w:rsidRPr="00EC0718">
        <w:rPr>
          <w:spacing w:val="-3"/>
          <w:w w:val="105"/>
        </w:rPr>
        <w:t xml:space="preserve"> </w:t>
      </w:r>
      <w:r w:rsidRPr="00EC0718">
        <w:rPr>
          <w:w w:val="105"/>
        </w:rPr>
        <w:t>can</w:t>
      </w:r>
      <w:r w:rsidRPr="00EC0718">
        <w:rPr>
          <w:spacing w:val="-2"/>
          <w:w w:val="105"/>
        </w:rPr>
        <w:t xml:space="preserve"> </w:t>
      </w:r>
      <w:r w:rsidRPr="00EC0718">
        <w:rPr>
          <w:b/>
          <w:w w:val="105"/>
        </w:rPr>
        <w:t>only</w:t>
      </w:r>
      <w:r w:rsidRPr="00EC0718">
        <w:rPr>
          <w:b/>
          <w:spacing w:val="-10"/>
          <w:w w:val="105"/>
        </w:rPr>
        <w:t xml:space="preserve"> </w:t>
      </w:r>
      <w:r w:rsidRPr="00EC0718">
        <w:rPr>
          <w:w w:val="105"/>
        </w:rPr>
        <w:t>occur</w:t>
      </w:r>
      <w:r w:rsidRPr="00EC0718">
        <w:rPr>
          <w:spacing w:val="-3"/>
          <w:w w:val="105"/>
        </w:rPr>
        <w:t xml:space="preserve"> </w:t>
      </w:r>
      <w:r w:rsidRPr="00EC0718">
        <w:rPr>
          <w:w w:val="105"/>
        </w:rPr>
        <w:t>if</w:t>
      </w:r>
      <w:r w:rsidRPr="00EC0718">
        <w:rPr>
          <w:spacing w:val="-4"/>
          <w:w w:val="105"/>
        </w:rPr>
        <w:t xml:space="preserve"> </w:t>
      </w:r>
      <w:r w:rsidRPr="00EC0718">
        <w:rPr>
          <w:w w:val="105"/>
        </w:rPr>
        <w:t>a</w:t>
      </w:r>
      <w:r w:rsidRPr="00EC0718">
        <w:rPr>
          <w:spacing w:val="-3"/>
          <w:w w:val="105"/>
        </w:rPr>
        <w:t xml:space="preserve"> </w:t>
      </w:r>
      <w:r w:rsidRPr="00EC0718">
        <w:rPr>
          <w:w w:val="105"/>
        </w:rPr>
        <w:t>provider</w:t>
      </w:r>
      <w:r w:rsidRPr="00EC0718">
        <w:rPr>
          <w:spacing w:val="-3"/>
          <w:w w:val="105"/>
        </w:rPr>
        <w:t xml:space="preserve"> </w:t>
      </w:r>
      <w:r w:rsidRPr="00EC0718">
        <w:rPr>
          <w:w w:val="105"/>
        </w:rPr>
        <w:t>profile</w:t>
      </w:r>
      <w:r w:rsidRPr="00EC0718">
        <w:rPr>
          <w:spacing w:val="-2"/>
          <w:w w:val="105"/>
        </w:rPr>
        <w:t xml:space="preserve"> </w:t>
      </w:r>
      <w:r w:rsidRPr="00EC0718">
        <w:rPr>
          <w:w w:val="105"/>
        </w:rPr>
        <w:t>in</w:t>
      </w:r>
      <w:r w:rsidRPr="00EC0718">
        <w:rPr>
          <w:spacing w:val="-4"/>
          <w:w w:val="105"/>
        </w:rPr>
        <w:t xml:space="preserve"> </w:t>
      </w:r>
      <w:r w:rsidRPr="00EC0718">
        <w:rPr>
          <w:w w:val="105"/>
        </w:rPr>
        <w:t>HMIS</w:t>
      </w:r>
      <w:r w:rsidRPr="00EC0718">
        <w:rPr>
          <w:spacing w:val="-4"/>
          <w:w w:val="105"/>
        </w:rPr>
        <w:t xml:space="preserve"> </w:t>
      </w:r>
      <w:r w:rsidRPr="00EC0718">
        <w:rPr>
          <w:w w:val="105"/>
        </w:rPr>
        <w:t>for</w:t>
      </w:r>
      <w:r w:rsidRPr="00EC0718">
        <w:rPr>
          <w:spacing w:val="-3"/>
          <w:w w:val="105"/>
        </w:rPr>
        <w:t xml:space="preserve"> </w:t>
      </w:r>
      <w:r w:rsidRPr="00EC0718">
        <w:rPr>
          <w:w w:val="105"/>
        </w:rPr>
        <w:t>a Receiving</w:t>
      </w:r>
      <w:r w:rsidRPr="00EC0718">
        <w:rPr>
          <w:spacing w:val="-10"/>
          <w:w w:val="105"/>
        </w:rPr>
        <w:t xml:space="preserve"> </w:t>
      </w:r>
      <w:r w:rsidRPr="00EC0718">
        <w:rPr>
          <w:w w:val="105"/>
        </w:rPr>
        <w:t>Agency</w:t>
      </w:r>
      <w:r w:rsidRPr="00EC0718">
        <w:rPr>
          <w:spacing w:val="-9"/>
          <w:w w:val="105"/>
        </w:rPr>
        <w:t xml:space="preserve"> </w:t>
      </w:r>
      <w:r w:rsidRPr="00EC0718">
        <w:rPr>
          <w:w w:val="105"/>
        </w:rPr>
        <w:t>includes</w:t>
      </w:r>
      <w:r w:rsidRPr="00EC0718">
        <w:rPr>
          <w:spacing w:val="-9"/>
          <w:w w:val="105"/>
        </w:rPr>
        <w:t xml:space="preserve"> </w:t>
      </w:r>
      <w:r w:rsidRPr="00EC0718">
        <w:rPr>
          <w:w w:val="105"/>
        </w:rPr>
        <w:t>a</w:t>
      </w:r>
      <w:r w:rsidRPr="00EC0718">
        <w:rPr>
          <w:spacing w:val="-9"/>
          <w:w w:val="105"/>
        </w:rPr>
        <w:t xml:space="preserve"> </w:t>
      </w:r>
      <w:r w:rsidRPr="00EC0718">
        <w:rPr>
          <w:w w:val="105"/>
        </w:rPr>
        <w:t>contact</w:t>
      </w:r>
      <w:r w:rsidRPr="00EC0718">
        <w:rPr>
          <w:spacing w:val="-10"/>
          <w:w w:val="105"/>
        </w:rPr>
        <w:t xml:space="preserve"> </w:t>
      </w:r>
      <w:r w:rsidRPr="00EC0718">
        <w:rPr>
          <w:w w:val="105"/>
        </w:rPr>
        <w:t>name</w:t>
      </w:r>
      <w:r w:rsidRPr="00EC0718">
        <w:rPr>
          <w:spacing w:val="-8"/>
          <w:w w:val="105"/>
        </w:rPr>
        <w:t xml:space="preserve"> </w:t>
      </w:r>
      <w:r w:rsidRPr="00EC0718">
        <w:rPr>
          <w:w w:val="105"/>
        </w:rPr>
        <w:t>and</w:t>
      </w:r>
      <w:r w:rsidRPr="00EC0718">
        <w:rPr>
          <w:spacing w:val="-9"/>
          <w:w w:val="105"/>
        </w:rPr>
        <w:t xml:space="preserve"> </w:t>
      </w:r>
      <w:r w:rsidRPr="00EC0718">
        <w:rPr>
          <w:w w:val="105"/>
        </w:rPr>
        <w:t>email</w:t>
      </w:r>
      <w:r w:rsidRPr="00EC0718">
        <w:rPr>
          <w:spacing w:val="-7"/>
          <w:w w:val="105"/>
        </w:rPr>
        <w:t xml:space="preserve"> </w:t>
      </w:r>
      <w:r w:rsidRPr="00EC0718">
        <w:rPr>
          <w:b/>
          <w:w w:val="105"/>
        </w:rPr>
        <w:t>and</w:t>
      </w:r>
      <w:r w:rsidRPr="00EC0718">
        <w:rPr>
          <w:b/>
          <w:spacing w:val="-11"/>
          <w:w w:val="105"/>
        </w:rPr>
        <w:t xml:space="preserve"> </w:t>
      </w:r>
      <w:r w:rsidRPr="00EC0718">
        <w:rPr>
          <w:w w:val="105"/>
        </w:rPr>
        <w:t>if</w:t>
      </w:r>
      <w:r w:rsidRPr="00EC0718">
        <w:rPr>
          <w:spacing w:val="-10"/>
          <w:w w:val="105"/>
        </w:rPr>
        <w:t xml:space="preserve"> </w:t>
      </w:r>
      <w:r w:rsidRPr="00EC0718">
        <w:rPr>
          <w:w w:val="105"/>
        </w:rPr>
        <w:t>the</w:t>
      </w:r>
      <w:r w:rsidRPr="00EC0718">
        <w:rPr>
          <w:spacing w:val="-8"/>
          <w:w w:val="105"/>
        </w:rPr>
        <w:t xml:space="preserve"> </w:t>
      </w:r>
      <w:r w:rsidRPr="00EC0718">
        <w:rPr>
          <w:w w:val="105"/>
        </w:rPr>
        <w:t>Assessor</w:t>
      </w:r>
      <w:r w:rsidRPr="00EC0718">
        <w:rPr>
          <w:spacing w:val="-11"/>
          <w:w w:val="105"/>
        </w:rPr>
        <w:t xml:space="preserve"> </w:t>
      </w:r>
      <w:r w:rsidRPr="00EC0718">
        <w:rPr>
          <w:w w:val="105"/>
        </w:rPr>
        <w:t>chooses</w:t>
      </w:r>
      <w:r w:rsidRPr="00EC0718">
        <w:rPr>
          <w:spacing w:val="-9"/>
          <w:w w:val="105"/>
        </w:rPr>
        <w:t xml:space="preserve"> </w:t>
      </w:r>
      <w:r w:rsidRPr="00EC0718">
        <w:rPr>
          <w:w w:val="105"/>
        </w:rPr>
        <w:t>to</w:t>
      </w:r>
      <w:r w:rsidRPr="00EC0718">
        <w:rPr>
          <w:spacing w:val="-10"/>
          <w:w w:val="105"/>
        </w:rPr>
        <w:t xml:space="preserve"> </w:t>
      </w:r>
      <w:r w:rsidRPr="00EC0718">
        <w:rPr>
          <w:w w:val="105"/>
        </w:rPr>
        <w:t>email</w:t>
      </w:r>
      <w:r w:rsidRPr="00EC0718">
        <w:rPr>
          <w:spacing w:val="-8"/>
          <w:w w:val="105"/>
        </w:rPr>
        <w:t xml:space="preserve"> </w:t>
      </w:r>
      <w:r w:rsidRPr="00EC0718">
        <w:rPr>
          <w:w w:val="105"/>
        </w:rPr>
        <w:t>this contact</w:t>
      </w:r>
      <w:r w:rsidRPr="00EC0718">
        <w:rPr>
          <w:spacing w:val="-10"/>
          <w:w w:val="105"/>
        </w:rPr>
        <w:t xml:space="preserve"> </w:t>
      </w:r>
      <w:r w:rsidRPr="00EC0718">
        <w:rPr>
          <w:w w:val="105"/>
        </w:rPr>
        <w:t>in</w:t>
      </w:r>
      <w:r w:rsidRPr="00EC0718">
        <w:rPr>
          <w:spacing w:val="-10"/>
          <w:w w:val="105"/>
        </w:rPr>
        <w:t xml:space="preserve"> </w:t>
      </w:r>
      <w:r w:rsidRPr="00EC0718">
        <w:rPr>
          <w:w w:val="105"/>
        </w:rPr>
        <w:t>HMIS.</w:t>
      </w:r>
      <w:r w:rsidRPr="00EC0718">
        <w:rPr>
          <w:spacing w:val="-7"/>
          <w:w w:val="105"/>
        </w:rPr>
        <w:t xml:space="preserve"> </w:t>
      </w:r>
      <w:r w:rsidRPr="00EC0718">
        <w:rPr>
          <w:w w:val="105"/>
        </w:rPr>
        <w:t>Because</w:t>
      </w:r>
      <w:r w:rsidRPr="00EC0718">
        <w:rPr>
          <w:spacing w:val="-7"/>
          <w:w w:val="105"/>
        </w:rPr>
        <w:t xml:space="preserve"> </w:t>
      </w:r>
      <w:r w:rsidRPr="00EC0718">
        <w:rPr>
          <w:w w:val="105"/>
        </w:rPr>
        <w:t>not</w:t>
      </w:r>
      <w:r w:rsidRPr="00EC0718">
        <w:rPr>
          <w:spacing w:val="-10"/>
          <w:w w:val="105"/>
        </w:rPr>
        <w:t xml:space="preserve"> </w:t>
      </w:r>
      <w:r w:rsidRPr="00EC0718">
        <w:rPr>
          <w:w w:val="105"/>
        </w:rPr>
        <w:t>all</w:t>
      </w:r>
      <w:r w:rsidRPr="00EC0718">
        <w:rPr>
          <w:spacing w:val="-9"/>
          <w:w w:val="105"/>
        </w:rPr>
        <w:t xml:space="preserve"> </w:t>
      </w:r>
      <w:r w:rsidRPr="00EC0718">
        <w:rPr>
          <w:w w:val="105"/>
        </w:rPr>
        <w:t>provider</w:t>
      </w:r>
      <w:r w:rsidRPr="00EC0718">
        <w:rPr>
          <w:spacing w:val="-9"/>
          <w:w w:val="105"/>
        </w:rPr>
        <w:t xml:space="preserve"> </w:t>
      </w:r>
      <w:r w:rsidRPr="00EC0718">
        <w:rPr>
          <w:w w:val="105"/>
        </w:rPr>
        <w:t>profiles</w:t>
      </w:r>
      <w:r w:rsidRPr="00EC0718">
        <w:rPr>
          <w:spacing w:val="-11"/>
          <w:w w:val="105"/>
        </w:rPr>
        <w:t xml:space="preserve"> </w:t>
      </w:r>
      <w:r w:rsidRPr="00EC0718">
        <w:rPr>
          <w:w w:val="105"/>
        </w:rPr>
        <w:t>include</w:t>
      </w:r>
      <w:r w:rsidRPr="00EC0718">
        <w:rPr>
          <w:spacing w:val="-7"/>
          <w:w w:val="105"/>
        </w:rPr>
        <w:t xml:space="preserve"> </w:t>
      </w:r>
      <w:r w:rsidRPr="00EC0718">
        <w:rPr>
          <w:w w:val="105"/>
        </w:rPr>
        <w:t>a</w:t>
      </w:r>
      <w:r w:rsidRPr="00EC0718">
        <w:rPr>
          <w:spacing w:val="-9"/>
          <w:w w:val="105"/>
        </w:rPr>
        <w:t xml:space="preserve"> </w:t>
      </w:r>
      <w:r w:rsidRPr="00EC0718">
        <w:rPr>
          <w:w w:val="105"/>
        </w:rPr>
        <w:t>contact</w:t>
      </w:r>
      <w:r w:rsidRPr="00EC0718">
        <w:rPr>
          <w:spacing w:val="-10"/>
          <w:w w:val="105"/>
        </w:rPr>
        <w:t xml:space="preserve"> </w:t>
      </w:r>
      <w:r w:rsidRPr="00EC0718">
        <w:rPr>
          <w:w w:val="105"/>
        </w:rPr>
        <w:t>name</w:t>
      </w:r>
      <w:r w:rsidRPr="00EC0718">
        <w:rPr>
          <w:spacing w:val="-10"/>
          <w:w w:val="105"/>
        </w:rPr>
        <w:t xml:space="preserve"> </w:t>
      </w:r>
      <w:r w:rsidRPr="00EC0718">
        <w:rPr>
          <w:w w:val="105"/>
        </w:rPr>
        <w:t>and</w:t>
      </w:r>
      <w:r w:rsidRPr="00EC0718">
        <w:rPr>
          <w:spacing w:val="-9"/>
          <w:w w:val="105"/>
        </w:rPr>
        <w:t xml:space="preserve"> </w:t>
      </w:r>
      <w:r w:rsidRPr="00EC0718">
        <w:rPr>
          <w:w w:val="105"/>
        </w:rPr>
        <w:t>email,</w:t>
      </w:r>
      <w:r w:rsidRPr="00EC0718">
        <w:rPr>
          <w:spacing w:val="-5"/>
          <w:w w:val="105"/>
        </w:rPr>
        <w:t xml:space="preserve"> </w:t>
      </w:r>
      <w:r w:rsidRPr="00EC0718">
        <w:rPr>
          <w:w w:val="105"/>
        </w:rPr>
        <w:t>warm referrals</w:t>
      </w:r>
      <w:r w:rsidRPr="00EC0718">
        <w:rPr>
          <w:spacing w:val="-17"/>
          <w:w w:val="105"/>
        </w:rPr>
        <w:t xml:space="preserve"> </w:t>
      </w:r>
      <w:r w:rsidRPr="00EC0718">
        <w:rPr>
          <w:w w:val="105"/>
        </w:rPr>
        <w:t>are</w:t>
      </w:r>
      <w:r w:rsidRPr="00EC0718">
        <w:rPr>
          <w:spacing w:val="-17"/>
          <w:w w:val="105"/>
        </w:rPr>
        <w:t xml:space="preserve"> </w:t>
      </w:r>
      <w:r w:rsidRPr="00EC0718">
        <w:rPr>
          <w:w w:val="105"/>
        </w:rPr>
        <w:t>still</w:t>
      </w:r>
      <w:r w:rsidRPr="00EC0718">
        <w:rPr>
          <w:spacing w:val="-16"/>
          <w:w w:val="105"/>
        </w:rPr>
        <w:t xml:space="preserve"> </w:t>
      </w:r>
      <w:r w:rsidRPr="00EC0718">
        <w:rPr>
          <w:w w:val="105"/>
        </w:rPr>
        <w:t>critical.</w:t>
      </w:r>
    </w:p>
    <w:p w14:paraId="2434A6E3" w14:textId="77777777" w:rsidR="009033F9" w:rsidRPr="00EC0718" w:rsidRDefault="009033F9" w:rsidP="008F18FE">
      <w:pPr>
        <w:pStyle w:val="Heading3"/>
        <w:spacing w:before="125"/>
        <w:ind w:left="0"/>
        <w:rPr>
          <w:rFonts w:ascii="Roboto" w:hAnsi="Roboto"/>
        </w:rPr>
      </w:pPr>
      <w:bookmarkStart w:id="273" w:name="_Toc147224725"/>
      <w:r w:rsidRPr="00EC0718">
        <w:rPr>
          <w:rFonts w:ascii="Roboto" w:hAnsi="Roboto"/>
          <w:color w:val="003C79"/>
          <w:spacing w:val="-2"/>
          <w:w w:val="105"/>
        </w:rPr>
        <w:t>Documentation</w:t>
      </w:r>
      <w:bookmarkEnd w:id="273"/>
    </w:p>
    <w:p w14:paraId="7983F606" w14:textId="6BC36BAE" w:rsidR="009033F9" w:rsidRPr="00EC0718" w:rsidRDefault="009033F9" w:rsidP="008F18FE">
      <w:pPr>
        <w:pStyle w:val="BodyText"/>
        <w:spacing w:before="80" w:line="242" w:lineRule="auto"/>
        <w:ind w:left="0" w:right="214"/>
        <w:sectPr w:rsidR="009033F9" w:rsidRPr="00EC0718">
          <w:pgSz w:w="12240" w:h="15840"/>
          <w:pgMar w:top="1360" w:right="1220" w:bottom="920" w:left="1340" w:header="0" w:footer="730" w:gutter="0"/>
          <w:cols w:space="720"/>
        </w:sectPr>
      </w:pPr>
      <w:r w:rsidRPr="00EC0718">
        <w:t>Making a</w:t>
      </w:r>
      <w:r w:rsidRPr="00EC0718">
        <w:rPr>
          <w:spacing w:val="19"/>
        </w:rPr>
        <w:t xml:space="preserve"> </w:t>
      </w:r>
      <w:r w:rsidRPr="00EC0718">
        <w:t>referral</w:t>
      </w:r>
      <w:r w:rsidRPr="00EC0718">
        <w:rPr>
          <w:spacing w:val="19"/>
        </w:rPr>
        <w:t xml:space="preserve"> </w:t>
      </w:r>
      <w:r w:rsidRPr="00EC0718">
        <w:t>for</w:t>
      </w:r>
      <w:r w:rsidRPr="00EC0718">
        <w:rPr>
          <w:spacing w:val="19"/>
        </w:rPr>
        <w:t xml:space="preserve"> </w:t>
      </w:r>
      <w:r w:rsidRPr="00EC0718">
        <w:t>a</w:t>
      </w:r>
      <w:r w:rsidRPr="00EC0718">
        <w:rPr>
          <w:spacing w:val="19"/>
        </w:rPr>
        <w:t xml:space="preserve"> </w:t>
      </w:r>
      <w:r w:rsidRPr="00EC0718">
        <w:t>household</w:t>
      </w:r>
      <w:r w:rsidRPr="00EC0718">
        <w:rPr>
          <w:spacing w:val="19"/>
        </w:rPr>
        <w:t xml:space="preserve"> </w:t>
      </w:r>
      <w:r w:rsidRPr="00EC0718">
        <w:t>in HMIS is</w:t>
      </w:r>
      <w:r w:rsidRPr="00EC0718">
        <w:rPr>
          <w:spacing w:val="19"/>
        </w:rPr>
        <w:t xml:space="preserve"> </w:t>
      </w:r>
      <w:r w:rsidRPr="00EC0718">
        <w:t>not contingent on the</w:t>
      </w:r>
      <w:r w:rsidRPr="00EC0718">
        <w:rPr>
          <w:spacing w:val="21"/>
        </w:rPr>
        <w:t xml:space="preserve"> </w:t>
      </w:r>
      <w:r w:rsidRPr="00EC0718">
        <w:t>possession of</w:t>
      </w:r>
      <w:r w:rsidRPr="00EC0718">
        <w:rPr>
          <w:spacing w:val="19"/>
        </w:rPr>
        <w:t xml:space="preserve"> </w:t>
      </w:r>
      <w:r w:rsidRPr="00EC0718">
        <w:t>key</w:t>
      </w:r>
      <w:r w:rsidRPr="00EC0718">
        <w:rPr>
          <w:spacing w:val="19"/>
        </w:rPr>
        <w:t xml:space="preserve"> </w:t>
      </w:r>
      <w:r w:rsidRPr="00EC0718">
        <w:t>documents required by projects. Verifying documents is the responsibility of the agency or project to which the household is referred. However, Assessors must attempt to collect any documentation a household</w:t>
      </w:r>
      <w:r w:rsidRPr="00EC0718">
        <w:rPr>
          <w:spacing w:val="25"/>
        </w:rPr>
        <w:t xml:space="preserve"> </w:t>
      </w:r>
      <w:r w:rsidRPr="00EC0718">
        <w:t>has,</w:t>
      </w:r>
      <w:r w:rsidRPr="00EC0718">
        <w:rPr>
          <w:spacing w:val="26"/>
        </w:rPr>
        <w:t xml:space="preserve"> </w:t>
      </w:r>
      <w:r w:rsidRPr="00EC0718">
        <w:t>such</w:t>
      </w:r>
      <w:r w:rsidRPr="00EC0718">
        <w:rPr>
          <w:spacing w:val="23"/>
        </w:rPr>
        <w:t xml:space="preserve"> </w:t>
      </w:r>
      <w:r w:rsidRPr="00EC0718">
        <w:t>as</w:t>
      </w:r>
      <w:r w:rsidRPr="00EC0718">
        <w:rPr>
          <w:spacing w:val="25"/>
        </w:rPr>
        <w:t xml:space="preserve"> </w:t>
      </w:r>
      <w:r w:rsidRPr="00EC0718">
        <w:t>a</w:t>
      </w:r>
      <w:r w:rsidRPr="00EC0718">
        <w:rPr>
          <w:spacing w:val="21"/>
        </w:rPr>
        <w:t xml:space="preserve"> </w:t>
      </w:r>
      <w:r w:rsidRPr="00EC0718">
        <w:t>diagnosis</w:t>
      </w:r>
      <w:r w:rsidRPr="00EC0718">
        <w:rPr>
          <w:spacing w:val="25"/>
        </w:rPr>
        <w:t xml:space="preserve"> </w:t>
      </w:r>
      <w:r w:rsidRPr="00EC0718">
        <w:t>of</w:t>
      </w:r>
      <w:r w:rsidRPr="00EC0718">
        <w:rPr>
          <w:spacing w:val="25"/>
        </w:rPr>
        <w:t xml:space="preserve"> </w:t>
      </w:r>
      <w:r w:rsidRPr="00EC0718">
        <w:t>a</w:t>
      </w:r>
      <w:r w:rsidRPr="00EC0718">
        <w:rPr>
          <w:spacing w:val="25"/>
        </w:rPr>
        <w:t xml:space="preserve"> </w:t>
      </w:r>
      <w:r w:rsidRPr="00EC0718">
        <w:t>disabling</w:t>
      </w:r>
      <w:r w:rsidRPr="00EC0718">
        <w:rPr>
          <w:spacing w:val="23"/>
        </w:rPr>
        <w:t xml:space="preserve"> </w:t>
      </w:r>
      <w:r w:rsidRPr="00EC0718">
        <w:t>condition</w:t>
      </w:r>
      <w:r w:rsidRPr="00EC0718">
        <w:rPr>
          <w:spacing w:val="23"/>
        </w:rPr>
        <w:t xml:space="preserve"> </w:t>
      </w:r>
      <w:r w:rsidRPr="00EC0718">
        <w:t>or</w:t>
      </w:r>
      <w:r w:rsidRPr="00EC0718">
        <w:rPr>
          <w:spacing w:val="25"/>
        </w:rPr>
        <w:t xml:space="preserve"> </w:t>
      </w:r>
      <w:r w:rsidRPr="00EC0718">
        <w:t>an</w:t>
      </w:r>
      <w:r w:rsidRPr="00EC0718">
        <w:rPr>
          <w:spacing w:val="23"/>
        </w:rPr>
        <w:t xml:space="preserve"> </w:t>
      </w:r>
      <w:r w:rsidRPr="00EC0718">
        <w:t>SSI</w:t>
      </w:r>
      <w:r w:rsidRPr="00EC0718">
        <w:rPr>
          <w:spacing w:val="25"/>
        </w:rPr>
        <w:t xml:space="preserve"> </w:t>
      </w:r>
      <w:r w:rsidRPr="00EC0718">
        <w:t>pay</w:t>
      </w:r>
      <w:r w:rsidRPr="00EC0718">
        <w:rPr>
          <w:spacing w:val="26"/>
        </w:rPr>
        <w:t xml:space="preserve"> </w:t>
      </w:r>
      <w:r w:rsidRPr="00EC0718">
        <w:t>stub,</w:t>
      </w:r>
      <w:r w:rsidRPr="00EC0718">
        <w:rPr>
          <w:spacing w:val="26"/>
        </w:rPr>
        <w:t xml:space="preserve"> </w:t>
      </w:r>
      <w:r w:rsidRPr="00EC0718">
        <w:t>and</w:t>
      </w:r>
      <w:r w:rsidRPr="00EC0718">
        <w:rPr>
          <w:spacing w:val="25"/>
        </w:rPr>
        <w:t xml:space="preserve"> </w:t>
      </w:r>
      <w:r w:rsidRPr="00EC0718">
        <w:t>make</w:t>
      </w:r>
      <w:r w:rsidRPr="00EC0718">
        <w:rPr>
          <w:spacing w:val="26"/>
        </w:rPr>
        <w:t xml:space="preserve"> </w:t>
      </w:r>
      <w:r w:rsidRPr="00EC0718">
        <w:t>a record of it in HMIS. Should the household not have documentation, Assessors must refer the</w:t>
      </w:r>
      <w:r w:rsidRPr="00EC0718">
        <w:rPr>
          <w:spacing w:val="40"/>
        </w:rPr>
        <w:t xml:space="preserve"> </w:t>
      </w:r>
      <w:r w:rsidRPr="00EC0718">
        <w:t>household to local resources, if available in the region, which assist in obtaining documents</w:t>
      </w:r>
      <w:r w:rsidR="008F18FE">
        <w:t>.</w:t>
      </w:r>
    </w:p>
    <w:p w14:paraId="2156B49A" w14:textId="77777777" w:rsidR="005E4A4F" w:rsidRPr="00EC0718" w:rsidRDefault="00EC7DB6" w:rsidP="008F18FE">
      <w:pPr>
        <w:pStyle w:val="Heading2"/>
        <w:spacing w:before="0"/>
        <w:ind w:left="0"/>
        <w:rPr>
          <w:rFonts w:ascii="Roboto" w:hAnsi="Roboto"/>
        </w:rPr>
      </w:pPr>
      <w:bookmarkStart w:id="274" w:name="_Making_Warm_Referrals"/>
      <w:bookmarkStart w:id="275" w:name="_Toc147224726"/>
      <w:bookmarkEnd w:id="274"/>
      <w:r w:rsidRPr="00EC0718">
        <w:rPr>
          <w:rFonts w:ascii="Roboto" w:hAnsi="Roboto"/>
          <w:color w:val="9DBA52"/>
        </w:rPr>
        <w:lastRenderedPageBreak/>
        <w:t>Recording</w:t>
      </w:r>
      <w:r w:rsidRPr="00EC0718">
        <w:rPr>
          <w:rFonts w:ascii="Roboto" w:hAnsi="Roboto"/>
          <w:color w:val="9DBA52"/>
          <w:spacing w:val="-8"/>
        </w:rPr>
        <w:t xml:space="preserve"> </w:t>
      </w:r>
      <w:r w:rsidRPr="00EC0718">
        <w:rPr>
          <w:rFonts w:ascii="Roboto" w:hAnsi="Roboto"/>
          <w:color w:val="9DBA52"/>
        </w:rPr>
        <w:t>Unmet</w:t>
      </w:r>
      <w:r w:rsidRPr="00EC0718">
        <w:rPr>
          <w:rFonts w:ascii="Roboto" w:hAnsi="Roboto"/>
          <w:color w:val="9DBA52"/>
          <w:spacing w:val="-8"/>
        </w:rPr>
        <w:t xml:space="preserve"> </w:t>
      </w:r>
      <w:r w:rsidRPr="00EC0718">
        <w:rPr>
          <w:rFonts w:ascii="Roboto" w:hAnsi="Roboto"/>
          <w:color w:val="9DBA52"/>
          <w:spacing w:val="-4"/>
        </w:rPr>
        <w:t>Needs</w:t>
      </w:r>
      <w:bookmarkEnd w:id="275"/>
    </w:p>
    <w:p w14:paraId="7E76756D" w14:textId="66B8ECCE" w:rsidR="005E7F05" w:rsidRPr="00EC0718" w:rsidRDefault="00EC7DB6" w:rsidP="008F18FE">
      <w:pPr>
        <w:pStyle w:val="BodyText"/>
        <w:spacing w:before="77" w:line="244" w:lineRule="auto"/>
        <w:ind w:left="0" w:right="563"/>
      </w:pPr>
      <w:r w:rsidRPr="00EC0718">
        <w:t xml:space="preserve">Unmet needs are services that would benefit the household that are either unavailable in the community due to funding or other circumstances, or the client is ineligible for those services. </w:t>
      </w:r>
      <w:r w:rsidR="00232455" w:rsidRPr="00EC0718">
        <w:t>As</w:t>
      </w:r>
      <w:r w:rsidRPr="00EC0718">
        <w:t xml:space="preserve"> a result, a user in HMIS cannot make</w:t>
      </w:r>
      <w:r w:rsidRPr="00EC0718">
        <w:rPr>
          <w:spacing w:val="13"/>
        </w:rPr>
        <w:t xml:space="preserve"> </w:t>
      </w:r>
      <w:r w:rsidRPr="00EC0718">
        <w:t xml:space="preserve">a referral for that household for that </w:t>
      </w:r>
      <w:r w:rsidR="00232455" w:rsidRPr="00EC0718">
        <w:t>specific</w:t>
      </w:r>
      <w:r w:rsidR="004D095C" w:rsidRPr="00EC0718">
        <w:t xml:space="preserve"> </w:t>
      </w:r>
      <w:r w:rsidRPr="00EC0718">
        <w:t>need.</w:t>
      </w:r>
      <w:r w:rsidRPr="00EC0718">
        <w:rPr>
          <w:spacing w:val="13"/>
        </w:rPr>
        <w:t xml:space="preserve"> </w:t>
      </w:r>
      <w:r w:rsidRPr="00EC0718">
        <w:t>Recording unmet needs is helpful</w:t>
      </w:r>
      <w:r w:rsidR="005E7F05" w:rsidRPr="00EC0718">
        <w:t xml:space="preserve"> </w:t>
      </w:r>
      <w:r w:rsidR="005E7F05" w:rsidRPr="00EC0718">
        <w:rPr>
          <w:w w:val="105"/>
        </w:rPr>
        <w:t>in</w:t>
      </w:r>
      <w:r w:rsidR="005E7F05" w:rsidRPr="00EC0718">
        <w:rPr>
          <w:spacing w:val="-14"/>
          <w:w w:val="105"/>
        </w:rPr>
        <w:t xml:space="preserve"> </w:t>
      </w:r>
      <w:r w:rsidR="005E7F05" w:rsidRPr="00EC0718">
        <w:rPr>
          <w:w w:val="105"/>
        </w:rPr>
        <w:t>showcasing</w:t>
      </w:r>
      <w:r w:rsidR="005E7F05" w:rsidRPr="00EC0718">
        <w:rPr>
          <w:spacing w:val="-16"/>
          <w:w w:val="105"/>
        </w:rPr>
        <w:t xml:space="preserve"> </w:t>
      </w:r>
      <w:r w:rsidR="005E7F05" w:rsidRPr="00EC0718">
        <w:rPr>
          <w:w w:val="105"/>
        </w:rPr>
        <w:t>what</w:t>
      </w:r>
      <w:r w:rsidR="005E7F05" w:rsidRPr="00EC0718">
        <w:rPr>
          <w:spacing w:val="-14"/>
          <w:w w:val="105"/>
        </w:rPr>
        <w:t xml:space="preserve"> </w:t>
      </w:r>
      <w:r w:rsidR="005E7F05" w:rsidRPr="00EC0718">
        <w:rPr>
          <w:w w:val="105"/>
        </w:rPr>
        <w:t>gaps</w:t>
      </w:r>
      <w:r w:rsidR="005E7F05" w:rsidRPr="00EC0718">
        <w:rPr>
          <w:spacing w:val="-16"/>
          <w:w w:val="105"/>
        </w:rPr>
        <w:t xml:space="preserve"> </w:t>
      </w:r>
      <w:r w:rsidR="005E7F05" w:rsidRPr="00EC0718">
        <w:rPr>
          <w:w w:val="105"/>
        </w:rPr>
        <w:t>in</w:t>
      </w:r>
      <w:r w:rsidR="005E7F05" w:rsidRPr="00EC0718">
        <w:rPr>
          <w:spacing w:val="-14"/>
          <w:w w:val="105"/>
        </w:rPr>
        <w:t xml:space="preserve"> </w:t>
      </w:r>
      <w:r w:rsidR="005E7F05" w:rsidRPr="00EC0718">
        <w:rPr>
          <w:w w:val="105"/>
        </w:rPr>
        <w:t>services</w:t>
      </w:r>
      <w:r w:rsidR="005E7F05" w:rsidRPr="00EC0718">
        <w:rPr>
          <w:spacing w:val="-13"/>
          <w:w w:val="105"/>
        </w:rPr>
        <w:t xml:space="preserve"> </w:t>
      </w:r>
      <w:r w:rsidR="005E7F05" w:rsidRPr="00EC0718">
        <w:rPr>
          <w:w w:val="105"/>
        </w:rPr>
        <w:t>or</w:t>
      </w:r>
      <w:r w:rsidR="005E7F05" w:rsidRPr="00EC0718">
        <w:rPr>
          <w:spacing w:val="-13"/>
          <w:w w:val="105"/>
        </w:rPr>
        <w:t xml:space="preserve"> </w:t>
      </w:r>
      <w:r w:rsidR="005E7F05" w:rsidRPr="00EC0718">
        <w:rPr>
          <w:w w:val="105"/>
        </w:rPr>
        <w:t>programs</w:t>
      </w:r>
      <w:r w:rsidR="005E7F05" w:rsidRPr="00EC0718">
        <w:rPr>
          <w:spacing w:val="-15"/>
          <w:w w:val="105"/>
        </w:rPr>
        <w:t xml:space="preserve"> </w:t>
      </w:r>
      <w:r w:rsidR="005E7F05" w:rsidRPr="00EC0718">
        <w:rPr>
          <w:w w:val="105"/>
        </w:rPr>
        <w:t>exist</w:t>
      </w:r>
      <w:r w:rsidR="005E7F05" w:rsidRPr="00EC0718">
        <w:rPr>
          <w:spacing w:val="-14"/>
          <w:w w:val="105"/>
        </w:rPr>
        <w:t xml:space="preserve"> </w:t>
      </w:r>
      <w:r w:rsidR="005E7F05" w:rsidRPr="00EC0718">
        <w:rPr>
          <w:w w:val="105"/>
        </w:rPr>
        <w:t>in</w:t>
      </w:r>
      <w:r w:rsidR="005E7F05" w:rsidRPr="00EC0718">
        <w:rPr>
          <w:spacing w:val="-14"/>
          <w:w w:val="105"/>
        </w:rPr>
        <w:t xml:space="preserve"> </w:t>
      </w:r>
      <w:r w:rsidR="005E7F05" w:rsidRPr="00EC0718">
        <w:rPr>
          <w:w w:val="105"/>
        </w:rPr>
        <w:t>a</w:t>
      </w:r>
      <w:r w:rsidR="005E7F05" w:rsidRPr="00EC0718">
        <w:rPr>
          <w:spacing w:val="-13"/>
          <w:w w:val="105"/>
        </w:rPr>
        <w:t xml:space="preserve"> </w:t>
      </w:r>
      <w:r w:rsidR="005E7F05" w:rsidRPr="00EC0718">
        <w:rPr>
          <w:w w:val="105"/>
        </w:rPr>
        <w:t>region,</w:t>
      </w:r>
      <w:r w:rsidR="005E7F05" w:rsidRPr="00EC0718">
        <w:rPr>
          <w:spacing w:val="-12"/>
          <w:w w:val="105"/>
        </w:rPr>
        <w:t xml:space="preserve"> </w:t>
      </w:r>
      <w:r w:rsidR="005E7F05" w:rsidRPr="00EC0718">
        <w:rPr>
          <w:w w:val="105"/>
        </w:rPr>
        <w:t>especially</w:t>
      </w:r>
      <w:r w:rsidR="005E7F05" w:rsidRPr="00EC0718">
        <w:rPr>
          <w:spacing w:val="-12"/>
          <w:w w:val="105"/>
        </w:rPr>
        <w:t xml:space="preserve"> </w:t>
      </w:r>
      <w:r w:rsidR="005E7F05" w:rsidRPr="00EC0718">
        <w:rPr>
          <w:w w:val="105"/>
        </w:rPr>
        <w:t>for</w:t>
      </w:r>
      <w:r w:rsidR="005E7F05" w:rsidRPr="00EC0718">
        <w:rPr>
          <w:spacing w:val="-13"/>
          <w:w w:val="105"/>
        </w:rPr>
        <w:t xml:space="preserve"> </w:t>
      </w:r>
      <w:r w:rsidR="005E7F05" w:rsidRPr="00EC0718">
        <w:rPr>
          <w:w w:val="105"/>
        </w:rPr>
        <w:t>advocacy efforts and grant writing.</w:t>
      </w:r>
    </w:p>
    <w:p w14:paraId="2183DAC6" w14:textId="3B8BE294" w:rsidR="005E7F05" w:rsidRPr="00EC0718" w:rsidRDefault="005E7F05" w:rsidP="008F18FE">
      <w:pPr>
        <w:pStyle w:val="BodyText"/>
        <w:spacing w:before="115" w:line="242" w:lineRule="auto"/>
        <w:ind w:left="0" w:right="214"/>
      </w:pPr>
      <w:r w:rsidRPr="00EC0718">
        <w:t>Assessors</w:t>
      </w:r>
      <w:r w:rsidRPr="00EC0718">
        <w:rPr>
          <w:spacing w:val="26"/>
        </w:rPr>
        <w:t xml:space="preserve"> </w:t>
      </w:r>
      <w:r w:rsidRPr="00EC0718">
        <w:t>can</w:t>
      </w:r>
      <w:r w:rsidRPr="00EC0718">
        <w:rPr>
          <w:spacing w:val="24"/>
        </w:rPr>
        <w:t xml:space="preserve"> </w:t>
      </w:r>
      <w:r w:rsidRPr="00EC0718">
        <w:t>record</w:t>
      </w:r>
      <w:r w:rsidRPr="00EC0718">
        <w:rPr>
          <w:spacing w:val="26"/>
        </w:rPr>
        <w:t xml:space="preserve"> </w:t>
      </w:r>
      <w:r w:rsidRPr="00EC0718">
        <w:t>an</w:t>
      </w:r>
      <w:r w:rsidRPr="00EC0718">
        <w:rPr>
          <w:spacing w:val="20"/>
        </w:rPr>
        <w:t xml:space="preserve"> </w:t>
      </w:r>
      <w:r w:rsidRPr="00EC0718">
        <w:t>unmet</w:t>
      </w:r>
      <w:r w:rsidRPr="00EC0718">
        <w:rPr>
          <w:spacing w:val="24"/>
        </w:rPr>
        <w:t xml:space="preserve"> </w:t>
      </w:r>
      <w:r w:rsidRPr="00EC0718">
        <w:t>need</w:t>
      </w:r>
      <w:r w:rsidRPr="00EC0718">
        <w:rPr>
          <w:spacing w:val="22"/>
        </w:rPr>
        <w:t xml:space="preserve"> </w:t>
      </w:r>
      <w:r w:rsidRPr="00EC0718">
        <w:t>during</w:t>
      </w:r>
      <w:r w:rsidRPr="00EC0718">
        <w:rPr>
          <w:spacing w:val="24"/>
        </w:rPr>
        <w:t xml:space="preserve"> </w:t>
      </w:r>
      <w:r w:rsidRPr="00EC0718">
        <w:t>a</w:t>
      </w:r>
      <w:r w:rsidRPr="00EC0718">
        <w:rPr>
          <w:spacing w:val="26"/>
        </w:rPr>
        <w:t xml:space="preserve"> </w:t>
      </w:r>
      <w:r w:rsidRPr="00EC0718">
        <w:t>household’s</w:t>
      </w:r>
      <w:r w:rsidRPr="00EC0718">
        <w:rPr>
          <w:spacing w:val="26"/>
        </w:rPr>
        <w:t xml:space="preserve"> </w:t>
      </w:r>
      <w:r w:rsidRPr="00EC0718">
        <w:t>CE</w:t>
      </w:r>
      <w:r w:rsidRPr="00EC0718">
        <w:rPr>
          <w:spacing w:val="27"/>
        </w:rPr>
        <w:t xml:space="preserve"> </w:t>
      </w:r>
      <w:r w:rsidRPr="00EC0718">
        <w:t>enrollment,</w:t>
      </w:r>
      <w:r w:rsidRPr="00EC0718">
        <w:rPr>
          <w:spacing w:val="22"/>
        </w:rPr>
        <w:t xml:space="preserve"> </w:t>
      </w:r>
      <w:r w:rsidRPr="00EC0718">
        <w:t>and</w:t>
      </w:r>
      <w:r w:rsidRPr="00EC0718">
        <w:rPr>
          <w:spacing w:val="26"/>
        </w:rPr>
        <w:t xml:space="preserve"> </w:t>
      </w:r>
      <w:r w:rsidRPr="00EC0718">
        <w:t>any</w:t>
      </w:r>
      <w:r w:rsidRPr="00EC0718">
        <w:rPr>
          <w:spacing w:val="26"/>
        </w:rPr>
        <w:t xml:space="preserve"> </w:t>
      </w:r>
      <w:r w:rsidRPr="00EC0718">
        <w:t>other</w:t>
      </w:r>
      <w:r w:rsidRPr="00EC0718">
        <w:rPr>
          <w:spacing w:val="26"/>
        </w:rPr>
        <w:t xml:space="preserve"> </w:t>
      </w:r>
      <w:r w:rsidRPr="00EC0718">
        <w:t xml:space="preserve">HMIS user can record an unmet need using the “Services” menu in HMIS. Currently, the list of unmet needs in HMIS includes </w:t>
      </w:r>
      <w:r w:rsidR="005E3E1F" w:rsidRPr="00EC0718">
        <w:t xml:space="preserve">case management, </w:t>
      </w:r>
      <w:r w:rsidRPr="00EC0718">
        <w:t>emergency shelter,</w:t>
      </w:r>
      <w:r w:rsidRPr="00EC0718">
        <w:rPr>
          <w:spacing w:val="33"/>
        </w:rPr>
        <w:t xml:space="preserve"> </w:t>
      </w:r>
      <w:r w:rsidR="005E3E1F" w:rsidRPr="00EC0718">
        <w:rPr>
          <w:spacing w:val="33"/>
        </w:rPr>
        <w:t xml:space="preserve">family shelter, </w:t>
      </w:r>
      <w:r w:rsidRPr="00EC0718">
        <w:t>last month's rent,</w:t>
      </w:r>
      <w:r w:rsidRPr="00EC0718">
        <w:rPr>
          <w:spacing w:val="33"/>
        </w:rPr>
        <w:t xml:space="preserve"> </w:t>
      </w:r>
      <w:r w:rsidR="00FF2020" w:rsidRPr="00EC0718">
        <w:rPr>
          <w:spacing w:val="33"/>
        </w:rPr>
        <w:t>m</w:t>
      </w:r>
      <w:r w:rsidR="005E3E1F" w:rsidRPr="00EC0718">
        <w:rPr>
          <w:spacing w:val="33"/>
        </w:rPr>
        <w:t xml:space="preserve">ental health services, other, </w:t>
      </w:r>
      <w:r w:rsidRPr="00EC0718">
        <w:t>Permanent Supportive</w:t>
      </w:r>
      <w:r w:rsidRPr="00EC0718">
        <w:rPr>
          <w:spacing w:val="33"/>
        </w:rPr>
        <w:t xml:space="preserve"> </w:t>
      </w:r>
      <w:r w:rsidRPr="00EC0718">
        <w:t xml:space="preserve">Housing, Rapid Re-housing, rental application fee, rental arrears, security deposit, </w:t>
      </w:r>
      <w:r w:rsidR="005E3E1F" w:rsidRPr="00EC0718">
        <w:t xml:space="preserve">substance use treatment services, </w:t>
      </w:r>
      <w:r w:rsidRPr="00EC0718">
        <w:t>Transitional Housing, transportation assistance, utility arrears, utility deposit, and utility payments.</w:t>
      </w:r>
    </w:p>
    <w:p w14:paraId="5A6CA14A" w14:textId="77777777" w:rsidR="005E7F05" w:rsidRPr="00EC0718" w:rsidRDefault="005E7F05" w:rsidP="008F18FE">
      <w:pPr>
        <w:pStyle w:val="Heading2"/>
        <w:ind w:left="0"/>
        <w:rPr>
          <w:rFonts w:ascii="Roboto" w:hAnsi="Roboto"/>
        </w:rPr>
      </w:pPr>
      <w:bookmarkStart w:id="276" w:name="_Toc147224727"/>
      <w:r w:rsidRPr="00EC0718">
        <w:rPr>
          <w:rFonts w:ascii="Roboto" w:hAnsi="Roboto"/>
          <w:color w:val="9DBA52"/>
        </w:rPr>
        <w:t>Recording</w:t>
      </w:r>
      <w:r w:rsidRPr="00EC0718">
        <w:rPr>
          <w:rFonts w:ascii="Roboto" w:hAnsi="Roboto"/>
          <w:color w:val="9DBA52"/>
          <w:spacing w:val="-4"/>
        </w:rPr>
        <w:t xml:space="preserve"> </w:t>
      </w:r>
      <w:r w:rsidRPr="00EC0718">
        <w:rPr>
          <w:rFonts w:ascii="Roboto" w:hAnsi="Roboto"/>
          <w:color w:val="9DBA52"/>
        </w:rPr>
        <w:t>Statuses</w:t>
      </w:r>
      <w:r w:rsidRPr="00EC0718">
        <w:rPr>
          <w:rFonts w:ascii="Roboto" w:hAnsi="Roboto"/>
          <w:color w:val="9DBA52"/>
          <w:spacing w:val="-1"/>
        </w:rPr>
        <w:t xml:space="preserve"> </w:t>
      </w:r>
      <w:r w:rsidRPr="00EC0718">
        <w:rPr>
          <w:rFonts w:ascii="Roboto" w:hAnsi="Roboto"/>
          <w:color w:val="9DBA52"/>
        </w:rPr>
        <w:t>Outside</w:t>
      </w:r>
      <w:r w:rsidRPr="00EC0718">
        <w:rPr>
          <w:rFonts w:ascii="Roboto" w:hAnsi="Roboto"/>
          <w:color w:val="9DBA52"/>
          <w:spacing w:val="-4"/>
        </w:rPr>
        <w:t xml:space="preserve"> </w:t>
      </w:r>
      <w:r w:rsidRPr="00EC0718">
        <w:rPr>
          <w:rFonts w:ascii="Roboto" w:hAnsi="Roboto"/>
          <w:color w:val="9DBA52"/>
        </w:rPr>
        <w:t>of</w:t>
      </w:r>
      <w:r w:rsidRPr="00EC0718">
        <w:rPr>
          <w:rFonts w:ascii="Roboto" w:hAnsi="Roboto"/>
          <w:color w:val="9DBA52"/>
          <w:spacing w:val="-4"/>
        </w:rPr>
        <w:t xml:space="preserve"> </w:t>
      </w:r>
      <w:r w:rsidRPr="00EC0718">
        <w:rPr>
          <w:rFonts w:ascii="Roboto" w:hAnsi="Roboto"/>
          <w:color w:val="9DBA52"/>
        </w:rPr>
        <w:t>the</w:t>
      </w:r>
      <w:r w:rsidRPr="00EC0718">
        <w:rPr>
          <w:rFonts w:ascii="Roboto" w:hAnsi="Roboto"/>
          <w:color w:val="9DBA52"/>
          <w:spacing w:val="-5"/>
        </w:rPr>
        <w:t xml:space="preserve"> </w:t>
      </w:r>
      <w:r w:rsidRPr="00EC0718">
        <w:rPr>
          <w:rFonts w:ascii="Roboto" w:hAnsi="Roboto"/>
          <w:color w:val="9DBA52"/>
          <w:spacing w:val="-2"/>
        </w:rPr>
        <w:t>Enrollment</w:t>
      </w:r>
      <w:bookmarkEnd w:id="276"/>
    </w:p>
    <w:p w14:paraId="1474790A" w14:textId="02C2D02F" w:rsidR="005E7F05" w:rsidRPr="00EC0718" w:rsidRDefault="005E7F05" w:rsidP="008F18FE">
      <w:pPr>
        <w:pStyle w:val="BodyText"/>
        <w:spacing w:before="30" w:line="242" w:lineRule="auto"/>
        <w:ind w:left="0" w:right="563"/>
      </w:pPr>
      <w:r w:rsidRPr="00EC0718">
        <w:rPr>
          <w:w w:val="105"/>
        </w:rPr>
        <w:t>After</w:t>
      </w:r>
      <w:r w:rsidRPr="00EC0718">
        <w:rPr>
          <w:spacing w:val="-16"/>
          <w:w w:val="105"/>
        </w:rPr>
        <w:t xml:space="preserve"> </w:t>
      </w:r>
      <w:r w:rsidRPr="00EC0718">
        <w:rPr>
          <w:w w:val="105"/>
        </w:rPr>
        <w:t>Assessors</w:t>
      </w:r>
      <w:r w:rsidRPr="00EC0718">
        <w:rPr>
          <w:spacing w:val="-15"/>
          <w:w w:val="105"/>
        </w:rPr>
        <w:t xml:space="preserve"> </w:t>
      </w:r>
      <w:r w:rsidRPr="00EC0718">
        <w:rPr>
          <w:w w:val="105"/>
        </w:rPr>
        <w:t>complete</w:t>
      </w:r>
      <w:r w:rsidRPr="00EC0718">
        <w:rPr>
          <w:spacing w:val="-15"/>
          <w:w w:val="105"/>
        </w:rPr>
        <w:t xml:space="preserve"> </w:t>
      </w:r>
      <w:r w:rsidRPr="00EC0718">
        <w:rPr>
          <w:w w:val="105"/>
        </w:rPr>
        <w:t>a</w:t>
      </w:r>
      <w:r w:rsidRPr="00EC0718">
        <w:rPr>
          <w:spacing w:val="-16"/>
          <w:w w:val="105"/>
        </w:rPr>
        <w:t xml:space="preserve"> </w:t>
      </w:r>
      <w:r w:rsidRPr="00EC0718">
        <w:rPr>
          <w:w w:val="105"/>
        </w:rPr>
        <w:t>household’s</w:t>
      </w:r>
      <w:r w:rsidRPr="00EC0718">
        <w:rPr>
          <w:spacing w:val="-16"/>
          <w:w w:val="105"/>
        </w:rPr>
        <w:t xml:space="preserve"> </w:t>
      </w:r>
      <w:r w:rsidRPr="00EC0718">
        <w:rPr>
          <w:w w:val="105"/>
        </w:rPr>
        <w:t>CE</w:t>
      </w:r>
      <w:r w:rsidRPr="00EC0718">
        <w:rPr>
          <w:spacing w:val="-15"/>
          <w:w w:val="105"/>
        </w:rPr>
        <w:t xml:space="preserve"> </w:t>
      </w:r>
      <w:r w:rsidRPr="00EC0718">
        <w:rPr>
          <w:w w:val="105"/>
        </w:rPr>
        <w:t>enrollment,</w:t>
      </w:r>
      <w:r w:rsidRPr="00EC0718">
        <w:rPr>
          <w:spacing w:val="-15"/>
          <w:w w:val="105"/>
        </w:rPr>
        <w:t xml:space="preserve"> </w:t>
      </w:r>
      <w:r w:rsidRPr="00EC0718">
        <w:rPr>
          <w:w w:val="105"/>
        </w:rPr>
        <w:t>they</w:t>
      </w:r>
      <w:r w:rsidRPr="00EC0718">
        <w:rPr>
          <w:spacing w:val="-16"/>
          <w:w w:val="105"/>
        </w:rPr>
        <w:t xml:space="preserve"> </w:t>
      </w:r>
      <w:r w:rsidRPr="00EC0718">
        <w:rPr>
          <w:w w:val="105"/>
        </w:rPr>
        <w:t>add</w:t>
      </w:r>
      <w:r w:rsidRPr="00EC0718">
        <w:rPr>
          <w:spacing w:val="-16"/>
          <w:w w:val="105"/>
        </w:rPr>
        <w:t xml:space="preserve"> </w:t>
      </w:r>
      <w:r w:rsidRPr="00EC0718">
        <w:rPr>
          <w:w w:val="105"/>
        </w:rPr>
        <w:t>a</w:t>
      </w:r>
      <w:r w:rsidRPr="00EC0718">
        <w:rPr>
          <w:spacing w:val="-16"/>
          <w:w w:val="105"/>
        </w:rPr>
        <w:t xml:space="preserve"> </w:t>
      </w:r>
      <w:r w:rsidRPr="00EC0718">
        <w:rPr>
          <w:w w:val="105"/>
        </w:rPr>
        <w:t>service</w:t>
      </w:r>
      <w:r w:rsidRPr="00EC0718">
        <w:rPr>
          <w:spacing w:val="-17"/>
          <w:w w:val="105"/>
        </w:rPr>
        <w:t xml:space="preserve"> </w:t>
      </w:r>
      <w:r w:rsidRPr="00EC0718">
        <w:rPr>
          <w:w w:val="105"/>
        </w:rPr>
        <w:t>to</w:t>
      </w:r>
      <w:r w:rsidRPr="00EC0718">
        <w:rPr>
          <w:spacing w:val="-16"/>
          <w:w w:val="105"/>
        </w:rPr>
        <w:t xml:space="preserve"> </w:t>
      </w:r>
      <w:r w:rsidRPr="00EC0718">
        <w:rPr>
          <w:w w:val="105"/>
        </w:rPr>
        <w:t>indicate</w:t>
      </w:r>
      <w:r w:rsidRPr="00EC0718">
        <w:rPr>
          <w:spacing w:val="-15"/>
          <w:w w:val="105"/>
        </w:rPr>
        <w:t xml:space="preserve"> </w:t>
      </w:r>
      <w:r w:rsidRPr="00EC0718">
        <w:rPr>
          <w:w w:val="105"/>
        </w:rPr>
        <w:t xml:space="preserve">the </w:t>
      </w:r>
      <w:r w:rsidRPr="00EC0718">
        <w:t xml:space="preserve">household’s CE status. Specifically, they add “Client Assessed” and “Active – Sheltered” or </w:t>
      </w:r>
      <w:r w:rsidRPr="00EC0718">
        <w:rPr>
          <w:w w:val="105"/>
        </w:rPr>
        <w:t>“Active</w:t>
      </w:r>
      <w:r w:rsidRPr="00EC0718">
        <w:rPr>
          <w:spacing w:val="-11"/>
          <w:w w:val="105"/>
        </w:rPr>
        <w:t xml:space="preserve"> </w:t>
      </w:r>
      <w:r w:rsidRPr="00EC0718">
        <w:rPr>
          <w:w w:val="125"/>
        </w:rPr>
        <w:t>–</w:t>
      </w:r>
      <w:r w:rsidRPr="00EC0718">
        <w:rPr>
          <w:spacing w:val="-25"/>
          <w:w w:val="125"/>
        </w:rPr>
        <w:t xml:space="preserve"> </w:t>
      </w:r>
      <w:r w:rsidRPr="00EC0718">
        <w:rPr>
          <w:w w:val="105"/>
        </w:rPr>
        <w:t>Unsheltered”</w:t>
      </w:r>
      <w:r w:rsidRPr="00EC0718">
        <w:rPr>
          <w:spacing w:val="-12"/>
          <w:w w:val="105"/>
        </w:rPr>
        <w:t xml:space="preserve"> </w:t>
      </w:r>
      <w:r w:rsidRPr="00EC0718">
        <w:rPr>
          <w:w w:val="105"/>
        </w:rPr>
        <w:t>as</w:t>
      </w:r>
      <w:r w:rsidRPr="00EC0718">
        <w:rPr>
          <w:spacing w:val="-14"/>
          <w:w w:val="105"/>
        </w:rPr>
        <w:t xml:space="preserve"> </w:t>
      </w:r>
      <w:r w:rsidRPr="00EC0718">
        <w:rPr>
          <w:w w:val="105"/>
        </w:rPr>
        <w:t>a</w:t>
      </w:r>
      <w:r w:rsidRPr="00EC0718">
        <w:rPr>
          <w:spacing w:val="-12"/>
          <w:w w:val="105"/>
        </w:rPr>
        <w:t xml:space="preserve"> </w:t>
      </w:r>
      <w:r w:rsidRPr="00EC0718">
        <w:rPr>
          <w:w w:val="105"/>
        </w:rPr>
        <w:t>service</w:t>
      </w:r>
      <w:r w:rsidRPr="00EC0718">
        <w:rPr>
          <w:spacing w:val="-11"/>
          <w:w w:val="105"/>
        </w:rPr>
        <w:t xml:space="preserve"> </w:t>
      </w:r>
      <w:r w:rsidRPr="00EC0718">
        <w:rPr>
          <w:w w:val="105"/>
        </w:rPr>
        <w:t>for</w:t>
      </w:r>
      <w:r w:rsidRPr="00EC0718">
        <w:rPr>
          <w:spacing w:val="-12"/>
          <w:w w:val="105"/>
        </w:rPr>
        <w:t xml:space="preserve"> </w:t>
      </w:r>
      <w:r w:rsidRPr="00EC0718">
        <w:rPr>
          <w:w w:val="105"/>
        </w:rPr>
        <w:t>the</w:t>
      </w:r>
      <w:r w:rsidRPr="00EC0718">
        <w:rPr>
          <w:spacing w:val="-11"/>
          <w:w w:val="105"/>
        </w:rPr>
        <w:t xml:space="preserve"> </w:t>
      </w:r>
      <w:r w:rsidRPr="00EC0718">
        <w:rPr>
          <w:w w:val="105"/>
        </w:rPr>
        <w:t>household</w:t>
      </w:r>
      <w:r w:rsidRPr="00EC0718">
        <w:rPr>
          <w:spacing w:val="-11"/>
          <w:w w:val="105"/>
        </w:rPr>
        <w:t xml:space="preserve"> </w:t>
      </w:r>
      <w:r w:rsidRPr="00EC0718">
        <w:rPr>
          <w:w w:val="105"/>
        </w:rPr>
        <w:t>to</w:t>
      </w:r>
      <w:r w:rsidRPr="00EC0718">
        <w:rPr>
          <w:spacing w:val="-13"/>
          <w:w w:val="105"/>
        </w:rPr>
        <w:t xml:space="preserve"> </w:t>
      </w:r>
      <w:r w:rsidRPr="00EC0718">
        <w:rPr>
          <w:w w:val="105"/>
        </w:rPr>
        <w:t>indicate</w:t>
      </w:r>
      <w:r w:rsidRPr="00EC0718">
        <w:rPr>
          <w:spacing w:val="-11"/>
          <w:w w:val="105"/>
        </w:rPr>
        <w:t xml:space="preserve"> </w:t>
      </w:r>
      <w:r w:rsidRPr="00EC0718">
        <w:rPr>
          <w:w w:val="105"/>
        </w:rPr>
        <w:t>that</w:t>
      </w:r>
      <w:r w:rsidRPr="00EC0718">
        <w:rPr>
          <w:spacing w:val="-13"/>
          <w:w w:val="105"/>
        </w:rPr>
        <w:t xml:space="preserve"> </w:t>
      </w:r>
      <w:r w:rsidRPr="00EC0718">
        <w:rPr>
          <w:w w:val="105"/>
        </w:rPr>
        <w:t>the</w:t>
      </w:r>
      <w:r w:rsidRPr="00EC0718">
        <w:rPr>
          <w:spacing w:val="-11"/>
          <w:w w:val="105"/>
        </w:rPr>
        <w:t xml:space="preserve"> </w:t>
      </w:r>
      <w:r w:rsidRPr="00EC0718">
        <w:rPr>
          <w:w w:val="105"/>
        </w:rPr>
        <w:t>household</w:t>
      </w:r>
      <w:r w:rsidRPr="00EC0718">
        <w:rPr>
          <w:spacing w:val="-12"/>
          <w:w w:val="105"/>
        </w:rPr>
        <w:t xml:space="preserve"> </w:t>
      </w:r>
      <w:r w:rsidRPr="00EC0718">
        <w:rPr>
          <w:w w:val="105"/>
        </w:rPr>
        <w:t>was assessed</w:t>
      </w:r>
      <w:r w:rsidRPr="00EC0718">
        <w:rPr>
          <w:spacing w:val="-1"/>
          <w:w w:val="105"/>
        </w:rPr>
        <w:t xml:space="preserve"> </w:t>
      </w:r>
      <w:r w:rsidRPr="00EC0718">
        <w:rPr>
          <w:w w:val="105"/>
        </w:rPr>
        <w:t>through</w:t>
      </w:r>
      <w:r w:rsidRPr="00EC0718">
        <w:rPr>
          <w:spacing w:val="-2"/>
          <w:w w:val="105"/>
        </w:rPr>
        <w:t xml:space="preserve"> </w:t>
      </w:r>
      <w:r w:rsidRPr="00EC0718">
        <w:rPr>
          <w:w w:val="105"/>
        </w:rPr>
        <w:t>a</w:t>
      </w:r>
      <w:r w:rsidRPr="00EC0718">
        <w:rPr>
          <w:spacing w:val="-1"/>
          <w:w w:val="105"/>
        </w:rPr>
        <w:t xml:space="preserve"> </w:t>
      </w:r>
      <w:r w:rsidRPr="00EC0718">
        <w:rPr>
          <w:w w:val="105"/>
        </w:rPr>
        <w:t>CE enrollment. This</w:t>
      </w:r>
      <w:r w:rsidRPr="00EC0718">
        <w:rPr>
          <w:spacing w:val="-1"/>
          <w:w w:val="105"/>
        </w:rPr>
        <w:t xml:space="preserve"> </w:t>
      </w:r>
      <w:r w:rsidRPr="00EC0718">
        <w:rPr>
          <w:w w:val="105"/>
        </w:rPr>
        <w:t>service is</w:t>
      </w:r>
      <w:r w:rsidRPr="00EC0718">
        <w:rPr>
          <w:spacing w:val="-4"/>
          <w:w w:val="105"/>
        </w:rPr>
        <w:t xml:space="preserve"> </w:t>
      </w:r>
      <w:r w:rsidRPr="00EC0718">
        <w:rPr>
          <w:w w:val="105"/>
        </w:rPr>
        <w:t>also</w:t>
      </w:r>
      <w:r w:rsidRPr="00EC0718">
        <w:rPr>
          <w:spacing w:val="-1"/>
          <w:w w:val="105"/>
        </w:rPr>
        <w:t xml:space="preserve"> </w:t>
      </w:r>
      <w:r w:rsidRPr="00EC0718">
        <w:rPr>
          <w:w w:val="105"/>
        </w:rPr>
        <w:t>visible to</w:t>
      </w:r>
      <w:r w:rsidRPr="00EC0718">
        <w:rPr>
          <w:spacing w:val="-2"/>
          <w:w w:val="105"/>
        </w:rPr>
        <w:t xml:space="preserve"> </w:t>
      </w:r>
      <w:r w:rsidRPr="00EC0718">
        <w:rPr>
          <w:w w:val="105"/>
        </w:rPr>
        <w:t>any</w:t>
      </w:r>
      <w:r w:rsidRPr="00EC0718">
        <w:rPr>
          <w:spacing w:val="-1"/>
          <w:w w:val="105"/>
        </w:rPr>
        <w:t xml:space="preserve"> </w:t>
      </w:r>
      <w:r w:rsidRPr="00EC0718">
        <w:rPr>
          <w:w w:val="105"/>
        </w:rPr>
        <w:t>HMIS</w:t>
      </w:r>
      <w:r w:rsidRPr="00EC0718">
        <w:rPr>
          <w:spacing w:val="-5"/>
          <w:w w:val="105"/>
        </w:rPr>
        <w:t xml:space="preserve"> </w:t>
      </w:r>
      <w:r w:rsidRPr="00EC0718">
        <w:rPr>
          <w:w w:val="105"/>
        </w:rPr>
        <w:t xml:space="preserve">user. </w:t>
      </w:r>
    </w:p>
    <w:p w14:paraId="5354305A" w14:textId="6506156F" w:rsidR="005E7F05" w:rsidRPr="00EC0718" w:rsidRDefault="005E7F05" w:rsidP="008F18FE">
      <w:pPr>
        <w:pStyle w:val="BodyText"/>
        <w:spacing w:before="123" w:line="242" w:lineRule="auto"/>
        <w:ind w:left="0" w:right="270"/>
        <w:rPr>
          <w:w w:val="105"/>
        </w:rPr>
      </w:pPr>
      <w:r w:rsidRPr="00EC0718">
        <w:rPr>
          <w:w w:val="105"/>
        </w:rPr>
        <w:t>There</w:t>
      </w:r>
      <w:r w:rsidRPr="00EC0718">
        <w:rPr>
          <w:spacing w:val="-8"/>
          <w:w w:val="105"/>
        </w:rPr>
        <w:t xml:space="preserve"> </w:t>
      </w:r>
      <w:r w:rsidRPr="00EC0718">
        <w:rPr>
          <w:w w:val="105"/>
        </w:rPr>
        <w:t>are</w:t>
      </w:r>
      <w:r w:rsidRPr="00EC0718">
        <w:rPr>
          <w:spacing w:val="-8"/>
          <w:w w:val="105"/>
        </w:rPr>
        <w:t xml:space="preserve"> </w:t>
      </w:r>
      <w:r w:rsidRPr="00EC0718">
        <w:rPr>
          <w:w w:val="105"/>
        </w:rPr>
        <w:t>several</w:t>
      </w:r>
      <w:r w:rsidRPr="00EC0718">
        <w:rPr>
          <w:spacing w:val="-9"/>
          <w:w w:val="105"/>
        </w:rPr>
        <w:t xml:space="preserve"> </w:t>
      </w:r>
      <w:r w:rsidRPr="00EC0718">
        <w:rPr>
          <w:w w:val="105"/>
        </w:rPr>
        <w:t>other</w:t>
      </w:r>
      <w:r w:rsidRPr="00EC0718">
        <w:rPr>
          <w:spacing w:val="-9"/>
          <w:w w:val="105"/>
        </w:rPr>
        <w:t xml:space="preserve"> </w:t>
      </w:r>
      <w:r w:rsidRPr="00EC0718">
        <w:rPr>
          <w:w w:val="105"/>
        </w:rPr>
        <w:t>CE</w:t>
      </w:r>
      <w:r w:rsidRPr="00EC0718">
        <w:rPr>
          <w:spacing w:val="-8"/>
          <w:w w:val="105"/>
        </w:rPr>
        <w:t xml:space="preserve"> </w:t>
      </w:r>
      <w:r w:rsidRPr="00EC0718">
        <w:rPr>
          <w:w w:val="105"/>
        </w:rPr>
        <w:t>statuses</w:t>
      </w:r>
      <w:r w:rsidRPr="00EC0718">
        <w:rPr>
          <w:spacing w:val="-9"/>
          <w:w w:val="105"/>
        </w:rPr>
        <w:t xml:space="preserve"> </w:t>
      </w:r>
      <w:r w:rsidRPr="00EC0718">
        <w:rPr>
          <w:w w:val="105"/>
        </w:rPr>
        <w:t>that</w:t>
      </w:r>
      <w:r w:rsidRPr="00EC0718">
        <w:rPr>
          <w:spacing w:val="-10"/>
          <w:w w:val="105"/>
        </w:rPr>
        <w:t xml:space="preserve"> </w:t>
      </w:r>
      <w:r w:rsidRPr="00EC0718">
        <w:rPr>
          <w:w w:val="105"/>
        </w:rPr>
        <w:t>can</w:t>
      </w:r>
      <w:r w:rsidRPr="00EC0718">
        <w:rPr>
          <w:spacing w:val="-10"/>
          <w:w w:val="105"/>
        </w:rPr>
        <w:t xml:space="preserve"> </w:t>
      </w:r>
      <w:r w:rsidRPr="00EC0718">
        <w:rPr>
          <w:w w:val="105"/>
        </w:rPr>
        <w:t>be</w:t>
      </w:r>
      <w:r w:rsidRPr="00EC0718">
        <w:rPr>
          <w:spacing w:val="-7"/>
          <w:w w:val="105"/>
        </w:rPr>
        <w:t xml:space="preserve"> </w:t>
      </w:r>
      <w:r w:rsidRPr="00EC0718">
        <w:rPr>
          <w:w w:val="105"/>
        </w:rPr>
        <w:t>added</w:t>
      </w:r>
      <w:r w:rsidRPr="00EC0718">
        <w:rPr>
          <w:spacing w:val="-9"/>
          <w:w w:val="105"/>
        </w:rPr>
        <w:t xml:space="preserve"> </w:t>
      </w:r>
      <w:r w:rsidRPr="00EC0718">
        <w:rPr>
          <w:w w:val="105"/>
        </w:rPr>
        <w:t>to</w:t>
      </w:r>
      <w:r w:rsidRPr="00EC0718">
        <w:rPr>
          <w:spacing w:val="-10"/>
          <w:w w:val="105"/>
        </w:rPr>
        <w:t xml:space="preserve"> </w:t>
      </w:r>
      <w:r w:rsidRPr="00EC0718">
        <w:rPr>
          <w:w w:val="105"/>
        </w:rPr>
        <w:t>a</w:t>
      </w:r>
      <w:r w:rsidRPr="00EC0718">
        <w:rPr>
          <w:spacing w:val="-9"/>
          <w:w w:val="105"/>
        </w:rPr>
        <w:t xml:space="preserve"> </w:t>
      </w:r>
      <w:r w:rsidRPr="00EC0718">
        <w:rPr>
          <w:w w:val="105"/>
        </w:rPr>
        <w:t>household</w:t>
      </w:r>
      <w:r w:rsidRPr="00EC0718">
        <w:rPr>
          <w:spacing w:val="-9"/>
          <w:w w:val="105"/>
        </w:rPr>
        <w:t xml:space="preserve"> </w:t>
      </w:r>
      <w:r w:rsidRPr="00EC0718">
        <w:rPr>
          <w:w w:val="105"/>
        </w:rPr>
        <w:t>other</w:t>
      </w:r>
      <w:r w:rsidRPr="00EC0718">
        <w:rPr>
          <w:spacing w:val="-9"/>
          <w:w w:val="105"/>
        </w:rPr>
        <w:t xml:space="preserve"> </w:t>
      </w:r>
      <w:r w:rsidRPr="00EC0718">
        <w:rPr>
          <w:w w:val="105"/>
        </w:rPr>
        <w:t>than</w:t>
      </w:r>
      <w:r w:rsidRPr="00EC0718">
        <w:rPr>
          <w:spacing w:val="-10"/>
          <w:w w:val="105"/>
        </w:rPr>
        <w:t xml:space="preserve"> </w:t>
      </w:r>
      <w:r w:rsidRPr="00EC0718">
        <w:rPr>
          <w:w w:val="105"/>
        </w:rPr>
        <w:t>“Client Assessed”.</w:t>
      </w:r>
      <w:r w:rsidRPr="00EC0718">
        <w:rPr>
          <w:spacing w:val="-2"/>
          <w:w w:val="105"/>
        </w:rPr>
        <w:t xml:space="preserve"> </w:t>
      </w:r>
      <w:r w:rsidRPr="00EC0718">
        <w:rPr>
          <w:w w:val="105"/>
        </w:rPr>
        <w:t>The</w:t>
      </w:r>
      <w:r w:rsidRPr="00EC0718">
        <w:rPr>
          <w:spacing w:val="-3"/>
          <w:w w:val="105"/>
        </w:rPr>
        <w:t xml:space="preserve"> </w:t>
      </w:r>
      <w:r w:rsidRPr="00EC0718">
        <w:rPr>
          <w:w w:val="105"/>
        </w:rPr>
        <w:t>TX</w:t>
      </w:r>
      <w:r w:rsidRPr="00EC0718">
        <w:rPr>
          <w:spacing w:val="-3"/>
          <w:w w:val="105"/>
        </w:rPr>
        <w:t xml:space="preserve"> </w:t>
      </w:r>
      <w:proofErr w:type="spellStart"/>
      <w:r w:rsidRPr="00EC0718">
        <w:rPr>
          <w:w w:val="105"/>
        </w:rPr>
        <w:t>BoS</w:t>
      </w:r>
      <w:proofErr w:type="spellEnd"/>
      <w:r w:rsidRPr="00EC0718">
        <w:rPr>
          <w:spacing w:val="-2"/>
          <w:w w:val="105"/>
        </w:rPr>
        <w:t xml:space="preserve"> </w:t>
      </w:r>
      <w:proofErr w:type="spellStart"/>
      <w:r w:rsidRPr="00EC0718">
        <w:rPr>
          <w:w w:val="105"/>
        </w:rPr>
        <w:t>CoC</w:t>
      </w:r>
      <w:proofErr w:type="spellEnd"/>
      <w:r w:rsidRPr="00EC0718">
        <w:rPr>
          <w:w w:val="105"/>
        </w:rPr>
        <w:t xml:space="preserve"> uses the “Services”</w:t>
      </w:r>
      <w:r w:rsidRPr="00EC0718">
        <w:rPr>
          <w:spacing w:val="-2"/>
          <w:w w:val="105"/>
        </w:rPr>
        <w:t xml:space="preserve"> </w:t>
      </w:r>
      <w:r w:rsidRPr="00EC0718">
        <w:rPr>
          <w:w w:val="105"/>
        </w:rPr>
        <w:t>page in</w:t>
      </w:r>
      <w:r w:rsidRPr="00EC0718">
        <w:rPr>
          <w:spacing w:val="-2"/>
          <w:w w:val="105"/>
        </w:rPr>
        <w:t xml:space="preserve"> </w:t>
      </w:r>
      <w:r w:rsidRPr="00EC0718">
        <w:rPr>
          <w:w w:val="105"/>
        </w:rPr>
        <w:t>HMIS</w:t>
      </w:r>
      <w:r w:rsidRPr="00EC0718">
        <w:rPr>
          <w:spacing w:val="-2"/>
          <w:w w:val="105"/>
        </w:rPr>
        <w:t xml:space="preserve"> </w:t>
      </w:r>
      <w:r w:rsidRPr="00EC0718">
        <w:rPr>
          <w:w w:val="105"/>
        </w:rPr>
        <w:t>to</w:t>
      </w:r>
      <w:r w:rsidRPr="00EC0718">
        <w:rPr>
          <w:spacing w:val="-2"/>
          <w:w w:val="105"/>
        </w:rPr>
        <w:t xml:space="preserve"> </w:t>
      </w:r>
      <w:r w:rsidRPr="00EC0718">
        <w:rPr>
          <w:w w:val="105"/>
        </w:rPr>
        <w:t>track the progress of a household</w:t>
      </w:r>
      <w:r w:rsidRPr="00EC0718">
        <w:rPr>
          <w:spacing w:val="-14"/>
          <w:w w:val="105"/>
        </w:rPr>
        <w:t xml:space="preserve"> </w:t>
      </w:r>
      <w:r w:rsidRPr="00EC0718">
        <w:rPr>
          <w:w w:val="105"/>
        </w:rPr>
        <w:t>in</w:t>
      </w:r>
      <w:r w:rsidRPr="00EC0718">
        <w:rPr>
          <w:spacing w:val="-15"/>
          <w:w w:val="105"/>
        </w:rPr>
        <w:t xml:space="preserve"> </w:t>
      </w:r>
      <w:r w:rsidRPr="00EC0718">
        <w:rPr>
          <w:w w:val="105"/>
        </w:rPr>
        <w:t>CE.</w:t>
      </w:r>
      <w:r w:rsidRPr="00EC0718">
        <w:rPr>
          <w:spacing w:val="-12"/>
          <w:w w:val="105"/>
        </w:rPr>
        <w:t xml:space="preserve"> </w:t>
      </w:r>
      <w:r w:rsidRPr="00EC0718">
        <w:rPr>
          <w:w w:val="105"/>
        </w:rPr>
        <w:t>It</w:t>
      </w:r>
      <w:r w:rsidRPr="00EC0718">
        <w:rPr>
          <w:spacing w:val="-15"/>
          <w:w w:val="105"/>
        </w:rPr>
        <w:t xml:space="preserve"> </w:t>
      </w:r>
      <w:r w:rsidRPr="00EC0718">
        <w:rPr>
          <w:w w:val="105"/>
        </w:rPr>
        <w:t>is</w:t>
      </w:r>
      <w:r w:rsidRPr="00EC0718">
        <w:rPr>
          <w:spacing w:val="-14"/>
          <w:w w:val="105"/>
        </w:rPr>
        <w:t xml:space="preserve"> </w:t>
      </w:r>
      <w:r w:rsidRPr="00EC0718">
        <w:rPr>
          <w:w w:val="105"/>
        </w:rPr>
        <w:t>important</w:t>
      </w:r>
      <w:r w:rsidRPr="00EC0718">
        <w:rPr>
          <w:spacing w:val="-15"/>
          <w:w w:val="105"/>
        </w:rPr>
        <w:t xml:space="preserve"> </w:t>
      </w:r>
      <w:r w:rsidRPr="00EC0718">
        <w:rPr>
          <w:w w:val="105"/>
        </w:rPr>
        <w:t>for</w:t>
      </w:r>
      <w:r w:rsidRPr="00EC0718">
        <w:rPr>
          <w:spacing w:val="-14"/>
          <w:w w:val="105"/>
        </w:rPr>
        <w:t xml:space="preserve"> </w:t>
      </w:r>
      <w:r w:rsidRPr="00EC0718">
        <w:rPr>
          <w:w w:val="105"/>
        </w:rPr>
        <w:t>all</w:t>
      </w:r>
      <w:r w:rsidRPr="00EC0718">
        <w:rPr>
          <w:spacing w:val="-14"/>
          <w:w w:val="105"/>
        </w:rPr>
        <w:t xml:space="preserve"> </w:t>
      </w:r>
      <w:r w:rsidRPr="00EC0718">
        <w:rPr>
          <w:w w:val="105"/>
        </w:rPr>
        <w:t>Participating</w:t>
      </w:r>
      <w:r w:rsidRPr="00EC0718">
        <w:rPr>
          <w:spacing w:val="-17"/>
          <w:w w:val="105"/>
        </w:rPr>
        <w:t xml:space="preserve"> </w:t>
      </w:r>
      <w:r w:rsidRPr="00EC0718">
        <w:rPr>
          <w:w w:val="105"/>
        </w:rPr>
        <w:t>Agencies</w:t>
      </w:r>
      <w:r w:rsidRPr="00EC0718">
        <w:rPr>
          <w:spacing w:val="-14"/>
          <w:w w:val="105"/>
        </w:rPr>
        <w:t xml:space="preserve"> </w:t>
      </w:r>
      <w:r w:rsidRPr="00EC0718">
        <w:rPr>
          <w:w w:val="105"/>
        </w:rPr>
        <w:t>to</w:t>
      </w:r>
      <w:r w:rsidRPr="00EC0718">
        <w:rPr>
          <w:spacing w:val="-15"/>
          <w:w w:val="105"/>
        </w:rPr>
        <w:t xml:space="preserve"> </w:t>
      </w:r>
      <w:r w:rsidRPr="00EC0718">
        <w:rPr>
          <w:w w:val="105"/>
        </w:rPr>
        <w:t>update</w:t>
      </w:r>
      <w:r w:rsidRPr="00EC0718">
        <w:rPr>
          <w:spacing w:val="-12"/>
          <w:w w:val="105"/>
        </w:rPr>
        <w:t xml:space="preserve"> </w:t>
      </w:r>
      <w:r w:rsidRPr="00EC0718">
        <w:rPr>
          <w:w w:val="105"/>
        </w:rPr>
        <w:t>a</w:t>
      </w:r>
      <w:r w:rsidRPr="00EC0718">
        <w:rPr>
          <w:spacing w:val="-14"/>
          <w:w w:val="105"/>
        </w:rPr>
        <w:t xml:space="preserve"> </w:t>
      </w:r>
      <w:r w:rsidRPr="00EC0718">
        <w:rPr>
          <w:w w:val="105"/>
        </w:rPr>
        <w:t>household’s</w:t>
      </w:r>
      <w:r w:rsidRPr="00EC0718">
        <w:rPr>
          <w:spacing w:val="-14"/>
          <w:w w:val="105"/>
        </w:rPr>
        <w:t xml:space="preserve"> </w:t>
      </w:r>
      <w:r w:rsidRPr="00EC0718">
        <w:rPr>
          <w:w w:val="105"/>
        </w:rPr>
        <w:t>CE</w:t>
      </w:r>
      <w:r w:rsidRPr="00EC0718">
        <w:rPr>
          <w:spacing w:val="-12"/>
          <w:w w:val="105"/>
        </w:rPr>
        <w:t xml:space="preserve"> </w:t>
      </w:r>
      <w:r w:rsidRPr="00EC0718">
        <w:rPr>
          <w:w w:val="105"/>
        </w:rPr>
        <w:t>status so</w:t>
      </w:r>
      <w:r w:rsidRPr="00EC0718">
        <w:rPr>
          <w:spacing w:val="-9"/>
          <w:w w:val="105"/>
        </w:rPr>
        <w:t xml:space="preserve"> </w:t>
      </w:r>
      <w:r w:rsidRPr="00EC0718">
        <w:rPr>
          <w:w w:val="105"/>
        </w:rPr>
        <w:t>that</w:t>
      </w:r>
      <w:r w:rsidRPr="00EC0718">
        <w:rPr>
          <w:spacing w:val="-10"/>
          <w:w w:val="105"/>
        </w:rPr>
        <w:t xml:space="preserve"> </w:t>
      </w:r>
      <w:r w:rsidRPr="00EC0718">
        <w:rPr>
          <w:w w:val="105"/>
        </w:rPr>
        <w:t>agencies</w:t>
      </w:r>
      <w:r w:rsidRPr="00EC0718">
        <w:rPr>
          <w:spacing w:val="-9"/>
          <w:w w:val="105"/>
        </w:rPr>
        <w:t xml:space="preserve"> </w:t>
      </w:r>
      <w:r w:rsidRPr="00EC0718">
        <w:rPr>
          <w:w w:val="105"/>
        </w:rPr>
        <w:t>can</w:t>
      </w:r>
      <w:r w:rsidRPr="00EC0718">
        <w:rPr>
          <w:spacing w:val="-10"/>
          <w:w w:val="105"/>
        </w:rPr>
        <w:t xml:space="preserve"> </w:t>
      </w:r>
      <w:r w:rsidRPr="00EC0718">
        <w:rPr>
          <w:w w:val="105"/>
        </w:rPr>
        <w:t>understand</w:t>
      </w:r>
      <w:r w:rsidRPr="00EC0718">
        <w:rPr>
          <w:spacing w:val="-7"/>
          <w:w w:val="105"/>
        </w:rPr>
        <w:t xml:space="preserve"> </w:t>
      </w:r>
      <w:r w:rsidRPr="00EC0718">
        <w:rPr>
          <w:w w:val="105"/>
        </w:rPr>
        <w:t>the</w:t>
      </w:r>
      <w:r w:rsidRPr="00EC0718">
        <w:rPr>
          <w:spacing w:val="-8"/>
          <w:w w:val="105"/>
        </w:rPr>
        <w:t xml:space="preserve"> </w:t>
      </w:r>
      <w:r w:rsidRPr="00EC0718">
        <w:rPr>
          <w:w w:val="105"/>
        </w:rPr>
        <w:t>household’s</w:t>
      </w:r>
      <w:r w:rsidRPr="00EC0718">
        <w:rPr>
          <w:spacing w:val="-11"/>
          <w:w w:val="105"/>
        </w:rPr>
        <w:t xml:space="preserve"> </w:t>
      </w:r>
      <w:r w:rsidRPr="00EC0718">
        <w:rPr>
          <w:w w:val="105"/>
        </w:rPr>
        <w:t>progress</w:t>
      </w:r>
      <w:r w:rsidRPr="00EC0718">
        <w:rPr>
          <w:spacing w:val="-9"/>
          <w:w w:val="105"/>
        </w:rPr>
        <w:t xml:space="preserve"> </w:t>
      </w:r>
      <w:r w:rsidRPr="00EC0718">
        <w:rPr>
          <w:w w:val="105"/>
        </w:rPr>
        <w:t>in</w:t>
      </w:r>
      <w:r w:rsidRPr="00EC0718">
        <w:rPr>
          <w:spacing w:val="-10"/>
          <w:w w:val="105"/>
        </w:rPr>
        <w:t xml:space="preserve"> </w:t>
      </w:r>
      <w:r w:rsidRPr="00EC0718">
        <w:rPr>
          <w:w w:val="105"/>
        </w:rPr>
        <w:t>CE</w:t>
      </w:r>
      <w:r w:rsidRPr="00EC0718">
        <w:rPr>
          <w:spacing w:val="-8"/>
          <w:w w:val="105"/>
        </w:rPr>
        <w:t xml:space="preserve"> </w:t>
      </w:r>
      <w:r w:rsidRPr="00EC0718">
        <w:rPr>
          <w:w w:val="105"/>
        </w:rPr>
        <w:t>and</w:t>
      </w:r>
      <w:r w:rsidRPr="00EC0718">
        <w:rPr>
          <w:spacing w:val="-7"/>
          <w:w w:val="105"/>
        </w:rPr>
        <w:t xml:space="preserve"> </w:t>
      </w:r>
      <w:r w:rsidRPr="00EC0718">
        <w:rPr>
          <w:w w:val="105"/>
        </w:rPr>
        <w:t>the</w:t>
      </w:r>
      <w:r w:rsidRPr="00EC0718">
        <w:rPr>
          <w:spacing w:val="-8"/>
          <w:w w:val="105"/>
        </w:rPr>
        <w:t xml:space="preserve"> </w:t>
      </w:r>
      <w:r w:rsidRPr="00EC0718">
        <w:rPr>
          <w:w w:val="105"/>
        </w:rPr>
        <w:t>region</w:t>
      </w:r>
      <w:r w:rsidRPr="00EC0718">
        <w:rPr>
          <w:spacing w:val="-9"/>
          <w:w w:val="105"/>
        </w:rPr>
        <w:t xml:space="preserve"> </w:t>
      </w:r>
      <w:r w:rsidRPr="00EC0718">
        <w:rPr>
          <w:w w:val="105"/>
        </w:rPr>
        <w:t>can</w:t>
      </w:r>
      <w:r w:rsidRPr="00EC0718">
        <w:rPr>
          <w:spacing w:val="-10"/>
          <w:w w:val="105"/>
        </w:rPr>
        <w:t xml:space="preserve"> </w:t>
      </w:r>
      <w:r w:rsidRPr="00EC0718">
        <w:rPr>
          <w:w w:val="105"/>
        </w:rPr>
        <w:t>have</w:t>
      </w:r>
      <w:r w:rsidRPr="00EC0718">
        <w:rPr>
          <w:spacing w:val="-8"/>
          <w:w w:val="105"/>
        </w:rPr>
        <w:t xml:space="preserve"> </w:t>
      </w:r>
      <w:r w:rsidRPr="00EC0718">
        <w:rPr>
          <w:w w:val="105"/>
        </w:rPr>
        <w:t>an</w:t>
      </w:r>
      <w:r w:rsidRPr="00EC0718">
        <w:rPr>
          <w:spacing w:val="-10"/>
          <w:w w:val="105"/>
        </w:rPr>
        <w:t xml:space="preserve"> </w:t>
      </w:r>
      <w:r w:rsidRPr="00EC0718">
        <w:rPr>
          <w:w w:val="105"/>
        </w:rPr>
        <w:t>up- to-date</w:t>
      </w:r>
      <w:r w:rsidRPr="00EC0718">
        <w:rPr>
          <w:spacing w:val="-10"/>
          <w:w w:val="105"/>
        </w:rPr>
        <w:t xml:space="preserve"> </w:t>
      </w:r>
      <w:r w:rsidRPr="00EC0718">
        <w:rPr>
          <w:w w:val="105"/>
        </w:rPr>
        <w:t>Housing</w:t>
      </w:r>
      <w:r w:rsidRPr="00EC0718">
        <w:rPr>
          <w:spacing w:val="-12"/>
          <w:w w:val="105"/>
        </w:rPr>
        <w:t xml:space="preserve"> </w:t>
      </w:r>
      <w:r w:rsidRPr="00EC0718">
        <w:rPr>
          <w:w w:val="105"/>
        </w:rPr>
        <w:t>Priority</w:t>
      </w:r>
      <w:r w:rsidRPr="00EC0718">
        <w:rPr>
          <w:spacing w:val="-13"/>
          <w:w w:val="105"/>
        </w:rPr>
        <w:t xml:space="preserve"> </w:t>
      </w:r>
      <w:r w:rsidRPr="00EC0718">
        <w:rPr>
          <w:w w:val="105"/>
        </w:rPr>
        <w:t>List.</w:t>
      </w:r>
      <w:r w:rsidRPr="00EC0718">
        <w:rPr>
          <w:spacing w:val="-9"/>
          <w:w w:val="105"/>
        </w:rPr>
        <w:t xml:space="preserve"> </w:t>
      </w:r>
    </w:p>
    <w:p w14:paraId="5FCFBD9E" w14:textId="77777777" w:rsidR="005E7F05" w:rsidRPr="00EC0718" w:rsidRDefault="005E7F05" w:rsidP="008F18FE">
      <w:pPr>
        <w:pStyle w:val="BodyText"/>
        <w:spacing w:line="242" w:lineRule="auto"/>
        <w:ind w:left="0" w:right="214"/>
      </w:pPr>
      <w:r w:rsidRPr="00EC0718">
        <w:rPr>
          <w:w w:val="105"/>
        </w:rPr>
        <w:t>Assessors at VSP Entry Points and the agency designated for entering information into HMIS work</w:t>
      </w:r>
      <w:r w:rsidRPr="00EC0718">
        <w:rPr>
          <w:spacing w:val="-10"/>
          <w:w w:val="105"/>
        </w:rPr>
        <w:t xml:space="preserve"> </w:t>
      </w:r>
      <w:r w:rsidRPr="00EC0718">
        <w:rPr>
          <w:w w:val="105"/>
        </w:rPr>
        <w:t>together</w:t>
      </w:r>
      <w:r w:rsidRPr="00EC0718">
        <w:rPr>
          <w:spacing w:val="-11"/>
          <w:w w:val="105"/>
        </w:rPr>
        <w:t xml:space="preserve"> </w:t>
      </w:r>
      <w:r w:rsidRPr="00EC0718">
        <w:rPr>
          <w:w w:val="105"/>
        </w:rPr>
        <w:t>to</w:t>
      </w:r>
      <w:r w:rsidRPr="00EC0718">
        <w:rPr>
          <w:spacing w:val="-12"/>
          <w:w w:val="105"/>
        </w:rPr>
        <w:t xml:space="preserve"> </w:t>
      </w:r>
      <w:r w:rsidRPr="00EC0718">
        <w:rPr>
          <w:w w:val="105"/>
        </w:rPr>
        <w:t>update</w:t>
      </w:r>
      <w:r w:rsidRPr="00EC0718">
        <w:rPr>
          <w:spacing w:val="-13"/>
          <w:w w:val="105"/>
        </w:rPr>
        <w:t xml:space="preserve"> </w:t>
      </w:r>
      <w:r w:rsidRPr="00EC0718">
        <w:rPr>
          <w:w w:val="105"/>
        </w:rPr>
        <w:t>the</w:t>
      </w:r>
      <w:r w:rsidRPr="00EC0718">
        <w:rPr>
          <w:spacing w:val="-10"/>
          <w:w w:val="105"/>
        </w:rPr>
        <w:t xml:space="preserve"> </w:t>
      </w:r>
      <w:r w:rsidRPr="00EC0718">
        <w:rPr>
          <w:w w:val="105"/>
        </w:rPr>
        <w:t>CE</w:t>
      </w:r>
      <w:r w:rsidRPr="00EC0718">
        <w:rPr>
          <w:spacing w:val="-10"/>
          <w:w w:val="105"/>
        </w:rPr>
        <w:t xml:space="preserve"> </w:t>
      </w:r>
      <w:r w:rsidRPr="00EC0718">
        <w:rPr>
          <w:w w:val="105"/>
        </w:rPr>
        <w:t>status</w:t>
      </w:r>
      <w:r w:rsidRPr="00EC0718">
        <w:rPr>
          <w:spacing w:val="-11"/>
          <w:w w:val="105"/>
        </w:rPr>
        <w:t xml:space="preserve"> </w:t>
      </w:r>
      <w:r w:rsidRPr="00EC0718">
        <w:rPr>
          <w:w w:val="105"/>
        </w:rPr>
        <w:t>of</w:t>
      </w:r>
      <w:r w:rsidRPr="00EC0718">
        <w:rPr>
          <w:spacing w:val="-11"/>
          <w:w w:val="105"/>
        </w:rPr>
        <w:t xml:space="preserve"> </w:t>
      </w:r>
      <w:r w:rsidRPr="00EC0718">
        <w:rPr>
          <w:w w:val="105"/>
        </w:rPr>
        <w:t>a</w:t>
      </w:r>
      <w:r w:rsidRPr="00EC0718">
        <w:rPr>
          <w:spacing w:val="-11"/>
          <w:w w:val="105"/>
        </w:rPr>
        <w:t xml:space="preserve"> </w:t>
      </w:r>
      <w:r w:rsidRPr="00EC0718">
        <w:rPr>
          <w:w w:val="105"/>
        </w:rPr>
        <w:t>household</w:t>
      </w:r>
      <w:r w:rsidRPr="00EC0718">
        <w:rPr>
          <w:spacing w:val="-10"/>
          <w:w w:val="105"/>
        </w:rPr>
        <w:t xml:space="preserve"> </w:t>
      </w:r>
      <w:r w:rsidRPr="00EC0718">
        <w:rPr>
          <w:w w:val="105"/>
        </w:rPr>
        <w:t>in</w:t>
      </w:r>
      <w:r w:rsidRPr="00EC0718">
        <w:rPr>
          <w:spacing w:val="-12"/>
          <w:w w:val="105"/>
        </w:rPr>
        <w:t xml:space="preserve"> </w:t>
      </w:r>
      <w:r w:rsidRPr="00EC0718">
        <w:rPr>
          <w:w w:val="105"/>
        </w:rPr>
        <w:t>HMIS.</w:t>
      </w:r>
      <w:r w:rsidRPr="00EC0718">
        <w:rPr>
          <w:spacing w:val="-10"/>
          <w:w w:val="105"/>
        </w:rPr>
        <w:t xml:space="preserve"> </w:t>
      </w:r>
      <w:r w:rsidRPr="00EC0718">
        <w:rPr>
          <w:w w:val="105"/>
        </w:rPr>
        <w:t>Case</w:t>
      </w:r>
      <w:r w:rsidRPr="00EC0718">
        <w:rPr>
          <w:spacing w:val="-10"/>
          <w:w w:val="105"/>
        </w:rPr>
        <w:t xml:space="preserve"> </w:t>
      </w:r>
      <w:r w:rsidRPr="00EC0718">
        <w:rPr>
          <w:w w:val="105"/>
        </w:rPr>
        <w:t>Conferencing</w:t>
      </w:r>
      <w:r w:rsidRPr="00EC0718">
        <w:rPr>
          <w:spacing w:val="-9"/>
          <w:w w:val="105"/>
        </w:rPr>
        <w:t xml:space="preserve"> </w:t>
      </w:r>
      <w:r w:rsidRPr="00EC0718">
        <w:rPr>
          <w:w w:val="105"/>
        </w:rPr>
        <w:t>can</w:t>
      </w:r>
      <w:r w:rsidRPr="00EC0718">
        <w:rPr>
          <w:spacing w:val="-11"/>
          <w:w w:val="105"/>
        </w:rPr>
        <w:t xml:space="preserve"> </w:t>
      </w:r>
      <w:r w:rsidRPr="00EC0718">
        <w:rPr>
          <w:w w:val="105"/>
        </w:rPr>
        <w:t>also</w:t>
      </w:r>
      <w:r w:rsidRPr="00EC0718">
        <w:rPr>
          <w:spacing w:val="-11"/>
          <w:w w:val="105"/>
        </w:rPr>
        <w:t xml:space="preserve"> </w:t>
      </w:r>
      <w:r w:rsidRPr="00EC0718">
        <w:rPr>
          <w:w w:val="105"/>
        </w:rPr>
        <w:t>be the</w:t>
      </w:r>
      <w:r w:rsidRPr="00EC0718">
        <w:rPr>
          <w:spacing w:val="-10"/>
          <w:w w:val="105"/>
        </w:rPr>
        <w:t xml:space="preserve"> </w:t>
      </w:r>
      <w:r w:rsidRPr="00EC0718">
        <w:rPr>
          <w:w w:val="105"/>
        </w:rPr>
        <w:t>ideal</w:t>
      </w:r>
      <w:r w:rsidRPr="00EC0718">
        <w:rPr>
          <w:spacing w:val="-12"/>
          <w:w w:val="105"/>
        </w:rPr>
        <w:t xml:space="preserve"> </w:t>
      </w:r>
      <w:r w:rsidRPr="00EC0718">
        <w:rPr>
          <w:w w:val="105"/>
        </w:rPr>
        <w:t>setting</w:t>
      </w:r>
      <w:r w:rsidRPr="00EC0718">
        <w:rPr>
          <w:spacing w:val="-13"/>
          <w:w w:val="105"/>
        </w:rPr>
        <w:t xml:space="preserve"> </w:t>
      </w:r>
      <w:r w:rsidRPr="00EC0718">
        <w:rPr>
          <w:w w:val="105"/>
        </w:rPr>
        <w:t>for</w:t>
      </w:r>
      <w:r w:rsidRPr="00EC0718">
        <w:rPr>
          <w:spacing w:val="-12"/>
          <w:w w:val="105"/>
        </w:rPr>
        <w:t xml:space="preserve"> </w:t>
      </w:r>
      <w:r w:rsidRPr="00EC0718">
        <w:rPr>
          <w:w w:val="105"/>
        </w:rPr>
        <w:t>all</w:t>
      </w:r>
      <w:r w:rsidRPr="00EC0718">
        <w:rPr>
          <w:spacing w:val="-12"/>
          <w:w w:val="105"/>
        </w:rPr>
        <w:t xml:space="preserve"> </w:t>
      </w:r>
      <w:r w:rsidRPr="00EC0718">
        <w:rPr>
          <w:w w:val="105"/>
        </w:rPr>
        <w:t>Participating</w:t>
      </w:r>
      <w:r w:rsidRPr="00EC0718">
        <w:rPr>
          <w:spacing w:val="-13"/>
          <w:w w:val="105"/>
        </w:rPr>
        <w:t xml:space="preserve"> </w:t>
      </w:r>
      <w:r w:rsidRPr="00EC0718">
        <w:rPr>
          <w:w w:val="105"/>
        </w:rPr>
        <w:t>Agencies</w:t>
      </w:r>
      <w:r w:rsidRPr="00EC0718">
        <w:rPr>
          <w:spacing w:val="-12"/>
          <w:w w:val="105"/>
        </w:rPr>
        <w:t xml:space="preserve"> </w:t>
      </w:r>
      <w:r w:rsidRPr="00EC0718">
        <w:rPr>
          <w:w w:val="105"/>
        </w:rPr>
        <w:t>to</w:t>
      </w:r>
      <w:r w:rsidRPr="00EC0718">
        <w:rPr>
          <w:spacing w:val="-13"/>
          <w:w w:val="105"/>
        </w:rPr>
        <w:t xml:space="preserve"> </w:t>
      </w:r>
      <w:r w:rsidRPr="00EC0718">
        <w:rPr>
          <w:w w:val="105"/>
        </w:rPr>
        <w:t>update</w:t>
      </w:r>
      <w:r w:rsidRPr="00EC0718">
        <w:rPr>
          <w:spacing w:val="-10"/>
          <w:w w:val="105"/>
        </w:rPr>
        <w:t xml:space="preserve"> </w:t>
      </w:r>
      <w:r w:rsidRPr="00EC0718">
        <w:rPr>
          <w:w w:val="105"/>
        </w:rPr>
        <w:t>the</w:t>
      </w:r>
      <w:r w:rsidRPr="00EC0718">
        <w:rPr>
          <w:spacing w:val="-10"/>
          <w:w w:val="105"/>
        </w:rPr>
        <w:t xml:space="preserve"> </w:t>
      </w:r>
      <w:r w:rsidRPr="00EC0718">
        <w:rPr>
          <w:w w:val="105"/>
        </w:rPr>
        <w:t>CE</w:t>
      </w:r>
      <w:r w:rsidRPr="00EC0718">
        <w:rPr>
          <w:spacing w:val="-10"/>
          <w:w w:val="105"/>
        </w:rPr>
        <w:t xml:space="preserve"> </w:t>
      </w:r>
      <w:r w:rsidRPr="00EC0718">
        <w:rPr>
          <w:w w:val="105"/>
        </w:rPr>
        <w:t>status</w:t>
      </w:r>
      <w:r w:rsidRPr="00EC0718">
        <w:rPr>
          <w:spacing w:val="-12"/>
          <w:w w:val="105"/>
        </w:rPr>
        <w:t xml:space="preserve"> </w:t>
      </w:r>
      <w:r w:rsidRPr="00EC0718">
        <w:rPr>
          <w:w w:val="105"/>
        </w:rPr>
        <w:t>of</w:t>
      </w:r>
      <w:r w:rsidRPr="00EC0718">
        <w:rPr>
          <w:spacing w:val="-12"/>
          <w:w w:val="105"/>
        </w:rPr>
        <w:t xml:space="preserve"> </w:t>
      </w:r>
      <w:r w:rsidRPr="00EC0718">
        <w:rPr>
          <w:w w:val="105"/>
        </w:rPr>
        <w:t>a</w:t>
      </w:r>
      <w:r w:rsidRPr="00EC0718">
        <w:rPr>
          <w:spacing w:val="-12"/>
          <w:w w:val="105"/>
        </w:rPr>
        <w:t xml:space="preserve"> </w:t>
      </w:r>
      <w:r w:rsidRPr="00EC0718">
        <w:rPr>
          <w:w w:val="105"/>
        </w:rPr>
        <w:t>household.</w:t>
      </w:r>
    </w:p>
    <w:p w14:paraId="3FAA36D5" w14:textId="77777777" w:rsidR="005E7F05" w:rsidRPr="00EC0718" w:rsidRDefault="005E7F05" w:rsidP="008F18FE">
      <w:pPr>
        <w:pStyle w:val="Heading3"/>
        <w:ind w:left="0"/>
        <w:rPr>
          <w:rFonts w:ascii="Roboto" w:hAnsi="Roboto"/>
        </w:rPr>
      </w:pPr>
      <w:bookmarkStart w:id="277" w:name="_Toc147224728"/>
      <w:r w:rsidRPr="00EC0718">
        <w:rPr>
          <w:rFonts w:ascii="Roboto" w:hAnsi="Roboto"/>
          <w:color w:val="003C79"/>
        </w:rPr>
        <w:t>CE</w:t>
      </w:r>
      <w:r w:rsidRPr="00EC0718">
        <w:rPr>
          <w:rFonts w:ascii="Roboto" w:hAnsi="Roboto"/>
          <w:color w:val="003C79"/>
          <w:spacing w:val="8"/>
        </w:rPr>
        <w:t xml:space="preserve"> </w:t>
      </w:r>
      <w:r w:rsidRPr="00EC0718">
        <w:rPr>
          <w:rFonts w:ascii="Roboto" w:hAnsi="Roboto"/>
          <w:color w:val="003C79"/>
          <w:spacing w:val="-2"/>
        </w:rPr>
        <w:t>Statuses</w:t>
      </w:r>
      <w:bookmarkEnd w:id="277"/>
    </w:p>
    <w:p w14:paraId="00065A75" w14:textId="77777777" w:rsidR="005E7F05" w:rsidRPr="00EC0718" w:rsidRDefault="005E7F05" w:rsidP="008F18FE">
      <w:pPr>
        <w:pStyle w:val="BodyText"/>
        <w:spacing w:before="80"/>
        <w:ind w:left="0"/>
      </w:pPr>
      <w:r w:rsidRPr="00EC0718">
        <w:rPr>
          <w:spacing w:val="-2"/>
          <w:w w:val="105"/>
        </w:rPr>
        <w:t>In</w:t>
      </w:r>
      <w:r w:rsidRPr="00EC0718">
        <w:rPr>
          <w:spacing w:val="-9"/>
          <w:w w:val="105"/>
        </w:rPr>
        <w:t xml:space="preserve"> </w:t>
      </w:r>
      <w:r w:rsidRPr="00EC0718">
        <w:rPr>
          <w:spacing w:val="-2"/>
          <w:w w:val="105"/>
        </w:rPr>
        <w:t>HMIS,</w:t>
      </w:r>
      <w:r w:rsidRPr="00EC0718">
        <w:rPr>
          <w:spacing w:val="-8"/>
          <w:w w:val="105"/>
        </w:rPr>
        <w:t xml:space="preserve"> </w:t>
      </w:r>
      <w:r w:rsidRPr="00EC0718">
        <w:rPr>
          <w:spacing w:val="-2"/>
          <w:w w:val="105"/>
        </w:rPr>
        <w:t>several</w:t>
      </w:r>
      <w:r w:rsidRPr="00EC0718">
        <w:rPr>
          <w:spacing w:val="-9"/>
          <w:w w:val="105"/>
        </w:rPr>
        <w:t xml:space="preserve"> </w:t>
      </w:r>
      <w:r w:rsidRPr="00EC0718">
        <w:rPr>
          <w:spacing w:val="-2"/>
          <w:w w:val="105"/>
        </w:rPr>
        <w:t>“CE</w:t>
      </w:r>
      <w:r w:rsidRPr="00EC0718">
        <w:rPr>
          <w:spacing w:val="-8"/>
          <w:w w:val="105"/>
        </w:rPr>
        <w:t xml:space="preserve"> </w:t>
      </w:r>
      <w:r w:rsidRPr="00EC0718">
        <w:rPr>
          <w:spacing w:val="-2"/>
          <w:w w:val="105"/>
        </w:rPr>
        <w:t>Statuses”</w:t>
      </w:r>
      <w:r w:rsidRPr="00EC0718">
        <w:rPr>
          <w:spacing w:val="-10"/>
          <w:w w:val="105"/>
        </w:rPr>
        <w:t xml:space="preserve"> </w:t>
      </w:r>
      <w:r w:rsidRPr="00EC0718">
        <w:rPr>
          <w:spacing w:val="-2"/>
          <w:w w:val="105"/>
        </w:rPr>
        <w:t>can</w:t>
      </w:r>
      <w:r w:rsidRPr="00EC0718">
        <w:rPr>
          <w:spacing w:val="-10"/>
          <w:w w:val="105"/>
        </w:rPr>
        <w:t xml:space="preserve"> </w:t>
      </w:r>
      <w:r w:rsidRPr="00EC0718">
        <w:rPr>
          <w:spacing w:val="-2"/>
          <w:w w:val="105"/>
        </w:rPr>
        <w:t>be</w:t>
      </w:r>
      <w:r w:rsidRPr="00EC0718">
        <w:rPr>
          <w:spacing w:val="-8"/>
          <w:w w:val="105"/>
        </w:rPr>
        <w:t xml:space="preserve"> </w:t>
      </w:r>
      <w:r w:rsidRPr="00EC0718">
        <w:rPr>
          <w:spacing w:val="-2"/>
          <w:w w:val="105"/>
        </w:rPr>
        <w:t>added</w:t>
      </w:r>
      <w:r w:rsidRPr="00EC0718">
        <w:rPr>
          <w:spacing w:val="-9"/>
          <w:w w:val="105"/>
        </w:rPr>
        <w:t xml:space="preserve"> </w:t>
      </w:r>
      <w:r w:rsidRPr="00EC0718">
        <w:rPr>
          <w:spacing w:val="-2"/>
          <w:w w:val="105"/>
        </w:rPr>
        <w:t>as</w:t>
      </w:r>
      <w:r w:rsidRPr="00EC0718">
        <w:rPr>
          <w:spacing w:val="-7"/>
          <w:w w:val="105"/>
        </w:rPr>
        <w:t xml:space="preserve"> </w:t>
      </w:r>
      <w:r w:rsidRPr="00EC0718">
        <w:rPr>
          <w:spacing w:val="-2"/>
          <w:w w:val="105"/>
        </w:rPr>
        <w:t>a</w:t>
      </w:r>
      <w:r w:rsidRPr="00EC0718">
        <w:rPr>
          <w:spacing w:val="-13"/>
          <w:w w:val="105"/>
        </w:rPr>
        <w:t xml:space="preserve"> </w:t>
      </w:r>
      <w:r w:rsidRPr="00EC0718">
        <w:rPr>
          <w:spacing w:val="-2"/>
          <w:w w:val="105"/>
        </w:rPr>
        <w:t>service</w:t>
      </w:r>
      <w:r w:rsidRPr="00EC0718">
        <w:rPr>
          <w:spacing w:val="-8"/>
          <w:w w:val="105"/>
        </w:rPr>
        <w:t xml:space="preserve"> </w:t>
      </w:r>
      <w:r w:rsidRPr="00EC0718">
        <w:rPr>
          <w:spacing w:val="-2"/>
          <w:w w:val="105"/>
        </w:rPr>
        <w:t>for</w:t>
      </w:r>
      <w:r w:rsidRPr="00EC0718">
        <w:rPr>
          <w:spacing w:val="-8"/>
          <w:w w:val="105"/>
        </w:rPr>
        <w:t xml:space="preserve"> </w:t>
      </w:r>
      <w:r w:rsidRPr="00EC0718">
        <w:rPr>
          <w:spacing w:val="-2"/>
          <w:w w:val="105"/>
        </w:rPr>
        <w:t>a</w:t>
      </w:r>
      <w:r w:rsidRPr="00EC0718">
        <w:rPr>
          <w:spacing w:val="-9"/>
          <w:w w:val="105"/>
        </w:rPr>
        <w:t xml:space="preserve"> </w:t>
      </w:r>
      <w:r w:rsidRPr="00EC0718">
        <w:rPr>
          <w:spacing w:val="-2"/>
          <w:w w:val="105"/>
        </w:rPr>
        <w:t>household,</w:t>
      </w:r>
      <w:r w:rsidRPr="00EC0718">
        <w:rPr>
          <w:spacing w:val="-11"/>
          <w:w w:val="105"/>
        </w:rPr>
        <w:t xml:space="preserve"> </w:t>
      </w:r>
      <w:r w:rsidRPr="00EC0718">
        <w:rPr>
          <w:spacing w:val="-2"/>
          <w:w w:val="105"/>
        </w:rPr>
        <w:t>and</w:t>
      </w:r>
      <w:r w:rsidRPr="00EC0718">
        <w:rPr>
          <w:spacing w:val="-9"/>
          <w:w w:val="105"/>
        </w:rPr>
        <w:t xml:space="preserve"> </w:t>
      </w:r>
      <w:r w:rsidRPr="00EC0718">
        <w:rPr>
          <w:spacing w:val="-2"/>
          <w:w w:val="105"/>
        </w:rPr>
        <w:t>they</w:t>
      </w:r>
      <w:r w:rsidRPr="00EC0718">
        <w:rPr>
          <w:spacing w:val="-9"/>
          <w:w w:val="105"/>
        </w:rPr>
        <w:t xml:space="preserve"> </w:t>
      </w:r>
      <w:r w:rsidRPr="00EC0718">
        <w:rPr>
          <w:spacing w:val="-2"/>
          <w:w w:val="105"/>
        </w:rPr>
        <w:t>include:</w:t>
      </w:r>
    </w:p>
    <w:p w14:paraId="0EC8DC26" w14:textId="77777777" w:rsidR="005E7F05" w:rsidRPr="00EC0718" w:rsidRDefault="005E7F05" w:rsidP="008F18FE">
      <w:pPr>
        <w:pStyle w:val="BodyText"/>
        <w:spacing w:before="10"/>
        <w:ind w:left="0"/>
        <w:rPr>
          <w:sz w:val="10"/>
        </w:rPr>
      </w:pPr>
    </w:p>
    <w:tbl>
      <w:tblPr>
        <w:tblW w:w="0" w:type="auto"/>
        <w:tblInd w:w="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16"/>
        <w:gridCol w:w="6836"/>
      </w:tblGrid>
      <w:tr w:rsidR="005E7F05" w:rsidRPr="00EC0718" w14:paraId="750049A7" w14:textId="77777777" w:rsidTr="008F18FE">
        <w:trPr>
          <w:trHeight w:val="210"/>
        </w:trPr>
        <w:tc>
          <w:tcPr>
            <w:tcW w:w="2516" w:type="dxa"/>
            <w:shd w:val="clear" w:color="auto" w:fill="D9D9D9"/>
          </w:tcPr>
          <w:p w14:paraId="4AB266A3" w14:textId="77777777" w:rsidR="005E7F05" w:rsidRPr="00EC0718" w:rsidRDefault="005E7F05" w:rsidP="00490B08">
            <w:pPr>
              <w:pStyle w:val="TableParagraph"/>
              <w:spacing w:line="191" w:lineRule="exact"/>
              <w:ind w:left="919" w:right="913"/>
              <w:jc w:val="center"/>
              <w:rPr>
                <w:rFonts w:ascii="Roboto" w:hAnsi="Roboto"/>
                <w:b/>
                <w:sz w:val="18"/>
              </w:rPr>
            </w:pPr>
            <w:r w:rsidRPr="00EC0718">
              <w:rPr>
                <w:rFonts w:ascii="Roboto" w:hAnsi="Roboto"/>
                <w:b/>
                <w:spacing w:val="-2"/>
                <w:w w:val="105"/>
                <w:sz w:val="18"/>
              </w:rPr>
              <w:t>Service</w:t>
            </w:r>
          </w:p>
        </w:tc>
        <w:tc>
          <w:tcPr>
            <w:tcW w:w="6836" w:type="dxa"/>
            <w:shd w:val="clear" w:color="auto" w:fill="D9D9D9"/>
          </w:tcPr>
          <w:p w14:paraId="391851A0" w14:textId="77777777" w:rsidR="005E7F05" w:rsidRPr="00EC0718" w:rsidRDefault="005E7F05" w:rsidP="00490B08">
            <w:pPr>
              <w:pStyle w:val="TableParagraph"/>
              <w:spacing w:line="191" w:lineRule="exact"/>
              <w:ind w:left="1691"/>
              <w:rPr>
                <w:rFonts w:ascii="Roboto" w:hAnsi="Roboto"/>
                <w:b/>
                <w:sz w:val="18"/>
              </w:rPr>
            </w:pPr>
            <w:r w:rsidRPr="00EC0718">
              <w:rPr>
                <w:rFonts w:ascii="Roboto" w:hAnsi="Roboto"/>
                <w:b/>
                <w:sz w:val="18"/>
              </w:rPr>
              <w:t>Definition</w:t>
            </w:r>
            <w:r w:rsidRPr="00EC0718">
              <w:rPr>
                <w:rFonts w:ascii="Roboto" w:hAnsi="Roboto"/>
                <w:b/>
                <w:spacing w:val="2"/>
                <w:sz w:val="18"/>
              </w:rPr>
              <w:t xml:space="preserve"> </w:t>
            </w:r>
            <w:r w:rsidRPr="00EC0718">
              <w:rPr>
                <w:rFonts w:ascii="Roboto" w:hAnsi="Roboto"/>
                <w:b/>
                <w:sz w:val="18"/>
              </w:rPr>
              <w:t>and</w:t>
            </w:r>
            <w:r w:rsidRPr="00EC0718">
              <w:rPr>
                <w:rFonts w:ascii="Roboto" w:hAnsi="Roboto"/>
                <w:b/>
                <w:spacing w:val="3"/>
                <w:sz w:val="18"/>
              </w:rPr>
              <w:t xml:space="preserve"> </w:t>
            </w:r>
            <w:r w:rsidRPr="00EC0718">
              <w:rPr>
                <w:rFonts w:ascii="Roboto" w:hAnsi="Roboto"/>
                <w:b/>
                <w:sz w:val="18"/>
              </w:rPr>
              <w:t>When</w:t>
            </w:r>
            <w:r w:rsidRPr="00EC0718">
              <w:rPr>
                <w:rFonts w:ascii="Roboto" w:hAnsi="Roboto"/>
                <w:b/>
                <w:spacing w:val="2"/>
                <w:sz w:val="18"/>
              </w:rPr>
              <w:t xml:space="preserve"> </w:t>
            </w:r>
            <w:r w:rsidRPr="00EC0718">
              <w:rPr>
                <w:rFonts w:ascii="Roboto" w:hAnsi="Roboto"/>
                <w:b/>
                <w:sz w:val="18"/>
              </w:rPr>
              <w:t>to</w:t>
            </w:r>
            <w:r w:rsidRPr="00EC0718">
              <w:rPr>
                <w:rFonts w:ascii="Roboto" w:hAnsi="Roboto"/>
                <w:b/>
                <w:spacing w:val="2"/>
                <w:sz w:val="18"/>
              </w:rPr>
              <w:t xml:space="preserve"> </w:t>
            </w:r>
            <w:r w:rsidRPr="00EC0718">
              <w:rPr>
                <w:rFonts w:ascii="Roboto" w:hAnsi="Roboto"/>
                <w:b/>
                <w:sz w:val="18"/>
              </w:rPr>
              <w:t>Use</w:t>
            </w:r>
            <w:r w:rsidRPr="00EC0718">
              <w:rPr>
                <w:rFonts w:ascii="Roboto" w:hAnsi="Roboto"/>
                <w:b/>
                <w:spacing w:val="6"/>
                <w:sz w:val="18"/>
              </w:rPr>
              <w:t xml:space="preserve"> </w:t>
            </w:r>
            <w:r w:rsidRPr="00EC0718">
              <w:rPr>
                <w:rFonts w:ascii="Roboto" w:hAnsi="Roboto"/>
                <w:b/>
                <w:sz w:val="18"/>
              </w:rPr>
              <w:t>This</w:t>
            </w:r>
            <w:r w:rsidRPr="00EC0718">
              <w:rPr>
                <w:rFonts w:ascii="Roboto" w:hAnsi="Roboto"/>
                <w:b/>
                <w:spacing w:val="3"/>
                <w:sz w:val="18"/>
              </w:rPr>
              <w:t xml:space="preserve"> </w:t>
            </w:r>
            <w:r w:rsidRPr="00EC0718">
              <w:rPr>
                <w:rFonts w:ascii="Roboto" w:hAnsi="Roboto"/>
                <w:b/>
                <w:spacing w:val="-2"/>
                <w:sz w:val="18"/>
              </w:rPr>
              <w:t>Service</w:t>
            </w:r>
          </w:p>
        </w:tc>
      </w:tr>
      <w:tr w:rsidR="005E7F05" w:rsidRPr="00EC0718" w14:paraId="5F7B23EF" w14:textId="77777777" w:rsidTr="008F18FE">
        <w:trPr>
          <w:trHeight w:val="715"/>
        </w:trPr>
        <w:tc>
          <w:tcPr>
            <w:tcW w:w="2516" w:type="dxa"/>
          </w:tcPr>
          <w:p w14:paraId="27168667" w14:textId="77777777" w:rsidR="005E7F05" w:rsidRPr="00EC0718" w:rsidRDefault="005E7F05" w:rsidP="00490B08">
            <w:pPr>
              <w:pStyle w:val="TableParagraph"/>
              <w:spacing w:before="4"/>
              <w:ind w:left="0"/>
              <w:rPr>
                <w:rFonts w:ascii="Roboto" w:hAnsi="Roboto"/>
                <w:sz w:val="21"/>
              </w:rPr>
            </w:pPr>
          </w:p>
          <w:p w14:paraId="262EE547" w14:textId="77777777" w:rsidR="005E7F05" w:rsidRPr="00EC0718" w:rsidRDefault="005E7F05" w:rsidP="00490B08">
            <w:pPr>
              <w:pStyle w:val="TableParagraph"/>
              <w:spacing w:before="1"/>
              <w:rPr>
                <w:rFonts w:ascii="Roboto" w:hAnsi="Roboto"/>
                <w:sz w:val="18"/>
              </w:rPr>
            </w:pPr>
            <w:r w:rsidRPr="00EC0718">
              <w:rPr>
                <w:rFonts w:ascii="Roboto" w:hAnsi="Roboto"/>
                <w:sz w:val="18"/>
              </w:rPr>
              <w:t>Client</w:t>
            </w:r>
            <w:r w:rsidRPr="00EC0718">
              <w:rPr>
                <w:rFonts w:ascii="Roboto" w:hAnsi="Roboto"/>
                <w:spacing w:val="-13"/>
                <w:sz w:val="18"/>
              </w:rPr>
              <w:t xml:space="preserve"> </w:t>
            </w:r>
            <w:r w:rsidRPr="00EC0718">
              <w:rPr>
                <w:rFonts w:ascii="Roboto" w:hAnsi="Roboto"/>
                <w:spacing w:val="-2"/>
                <w:sz w:val="18"/>
              </w:rPr>
              <w:t>Assessed</w:t>
            </w:r>
          </w:p>
        </w:tc>
        <w:tc>
          <w:tcPr>
            <w:tcW w:w="6836" w:type="dxa"/>
          </w:tcPr>
          <w:p w14:paraId="701E8FAF" w14:textId="77777777" w:rsidR="005E7F05" w:rsidRPr="00EC0718" w:rsidRDefault="005E7F05" w:rsidP="00490B08">
            <w:pPr>
              <w:pStyle w:val="TableParagraph"/>
              <w:spacing w:before="37" w:line="242" w:lineRule="auto"/>
              <w:ind w:right="772"/>
              <w:jc w:val="both"/>
              <w:rPr>
                <w:rFonts w:ascii="Roboto" w:hAnsi="Roboto"/>
                <w:sz w:val="18"/>
              </w:rPr>
            </w:pPr>
            <w:r w:rsidRPr="00EC0718">
              <w:rPr>
                <w:rFonts w:ascii="Roboto" w:hAnsi="Roboto"/>
                <w:w w:val="105"/>
                <w:sz w:val="18"/>
              </w:rPr>
              <w:t>The</w:t>
            </w:r>
            <w:r w:rsidRPr="00EC0718">
              <w:rPr>
                <w:rFonts w:ascii="Roboto" w:hAnsi="Roboto"/>
                <w:spacing w:val="-5"/>
                <w:w w:val="105"/>
                <w:sz w:val="18"/>
              </w:rPr>
              <w:t xml:space="preserve"> </w:t>
            </w:r>
            <w:r w:rsidRPr="00EC0718">
              <w:rPr>
                <w:rFonts w:ascii="Roboto" w:hAnsi="Roboto"/>
                <w:w w:val="105"/>
                <w:sz w:val="18"/>
              </w:rPr>
              <w:t>household</w:t>
            </w:r>
            <w:r w:rsidRPr="00EC0718">
              <w:rPr>
                <w:rFonts w:ascii="Roboto" w:hAnsi="Roboto"/>
                <w:spacing w:val="-4"/>
                <w:w w:val="105"/>
                <w:sz w:val="18"/>
              </w:rPr>
              <w:t xml:space="preserve"> </w:t>
            </w:r>
            <w:r w:rsidRPr="00EC0718">
              <w:rPr>
                <w:rFonts w:ascii="Roboto" w:hAnsi="Roboto"/>
                <w:w w:val="105"/>
                <w:sz w:val="18"/>
              </w:rPr>
              <w:t>was</w:t>
            </w:r>
            <w:r w:rsidRPr="00EC0718">
              <w:rPr>
                <w:rFonts w:ascii="Roboto" w:hAnsi="Roboto"/>
                <w:spacing w:val="-4"/>
                <w:w w:val="105"/>
                <w:sz w:val="18"/>
              </w:rPr>
              <w:t xml:space="preserve"> </w:t>
            </w:r>
            <w:r w:rsidRPr="00EC0718">
              <w:rPr>
                <w:rFonts w:ascii="Roboto" w:hAnsi="Roboto"/>
                <w:w w:val="105"/>
                <w:sz w:val="18"/>
              </w:rPr>
              <w:t>enrolled</w:t>
            </w:r>
            <w:r w:rsidRPr="00EC0718">
              <w:rPr>
                <w:rFonts w:ascii="Roboto" w:hAnsi="Roboto"/>
                <w:spacing w:val="-7"/>
                <w:w w:val="105"/>
                <w:sz w:val="18"/>
              </w:rPr>
              <w:t xml:space="preserve"> </w:t>
            </w:r>
            <w:r w:rsidRPr="00EC0718">
              <w:rPr>
                <w:rFonts w:ascii="Roboto" w:hAnsi="Roboto"/>
                <w:w w:val="105"/>
                <w:sz w:val="18"/>
              </w:rPr>
              <w:t>into</w:t>
            </w:r>
            <w:r w:rsidRPr="00EC0718">
              <w:rPr>
                <w:rFonts w:ascii="Roboto" w:hAnsi="Roboto"/>
                <w:spacing w:val="-4"/>
                <w:w w:val="105"/>
                <w:sz w:val="18"/>
              </w:rPr>
              <w:t xml:space="preserve"> </w:t>
            </w:r>
            <w:r w:rsidRPr="00EC0718">
              <w:rPr>
                <w:rFonts w:ascii="Roboto" w:hAnsi="Roboto"/>
                <w:w w:val="105"/>
                <w:sz w:val="18"/>
              </w:rPr>
              <w:t>CE</w:t>
            </w:r>
            <w:r w:rsidRPr="00EC0718">
              <w:rPr>
                <w:rFonts w:ascii="Roboto" w:hAnsi="Roboto"/>
                <w:spacing w:val="-4"/>
                <w:w w:val="105"/>
                <w:sz w:val="18"/>
              </w:rPr>
              <w:t xml:space="preserve"> </w:t>
            </w:r>
            <w:r w:rsidRPr="00EC0718">
              <w:rPr>
                <w:rFonts w:ascii="Roboto" w:hAnsi="Roboto"/>
                <w:w w:val="105"/>
                <w:sz w:val="18"/>
              </w:rPr>
              <w:t>and</w:t>
            </w:r>
            <w:r w:rsidRPr="00EC0718">
              <w:rPr>
                <w:rFonts w:ascii="Roboto" w:hAnsi="Roboto"/>
                <w:spacing w:val="-4"/>
                <w:w w:val="105"/>
                <w:sz w:val="18"/>
              </w:rPr>
              <w:t xml:space="preserve"> </w:t>
            </w:r>
            <w:r w:rsidRPr="00EC0718">
              <w:rPr>
                <w:rFonts w:ascii="Roboto" w:hAnsi="Roboto"/>
                <w:w w:val="105"/>
                <w:sz w:val="18"/>
              </w:rPr>
              <w:t>completed</w:t>
            </w:r>
            <w:r w:rsidRPr="00EC0718">
              <w:rPr>
                <w:rFonts w:ascii="Roboto" w:hAnsi="Roboto"/>
                <w:spacing w:val="-5"/>
                <w:w w:val="105"/>
                <w:sz w:val="18"/>
              </w:rPr>
              <w:t xml:space="preserve"> </w:t>
            </w:r>
            <w:r w:rsidRPr="00EC0718">
              <w:rPr>
                <w:rFonts w:ascii="Roboto" w:hAnsi="Roboto"/>
                <w:w w:val="105"/>
                <w:sz w:val="18"/>
              </w:rPr>
              <w:t>an</w:t>
            </w:r>
            <w:r w:rsidRPr="00EC0718">
              <w:rPr>
                <w:rFonts w:ascii="Roboto" w:hAnsi="Roboto"/>
                <w:spacing w:val="-4"/>
                <w:w w:val="105"/>
                <w:sz w:val="18"/>
              </w:rPr>
              <w:t xml:space="preserve"> </w:t>
            </w:r>
            <w:r w:rsidRPr="00EC0718">
              <w:rPr>
                <w:rFonts w:ascii="Roboto" w:hAnsi="Roboto"/>
                <w:w w:val="105"/>
                <w:sz w:val="18"/>
              </w:rPr>
              <w:t>assessment.</w:t>
            </w:r>
            <w:r w:rsidRPr="00EC0718">
              <w:rPr>
                <w:rFonts w:ascii="Roboto" w:hAnsi="Roboto"/>
                <w:spacing w:val="-1"/>
                <w:w w:val="105"/>
                <w:sz w:val="18"/>
              </w:rPr>
              <w:t xml:space="preserve"> </w:t>
            </w:r>
            <w:r w:rsidRPr="00EC0718">
              <w:rPr>
                <w:rFonts w:ascii="Roboto" w:hAnsi="Roboto"/>
                <w:w w:val="105"/>
                <w:sz w:val="18"/>
              </w:rPr>
              <w:t>An Assessor</w:t>
            </w:r>
            <w:r w:rsidRPr="00EC0718">
              <w:rPr>
                <w:rFonts w:ascii="Roboto" w:hAnsi="Roboto"/>
                <w:spacing w:val="-14"/>
                <w:w w:val="105"/>
                <w:sz w:val="18"/>
              </w:rPr>
              <w:t xml:space="preserve"> </w:t>
            </w:r>
            <w:r w:rsidRPr="00EC0718">
              <w:rPr>
                <w:rFonts w:ascii="Roboto" w:hAnsi="Roboto"/>
                <w:w w:val="105"/>
                <w:sz w:val="18"/>
              </w:rPr>
              <w:t>creates</w:t>
            </w:r>
            <w:r w:rsidRPr="00EC0718">
              <w:rPr>
                <w:rFonts w:ascii="Roboto" w:hAnsi="Roboto"/>
                <w:spacing w:val="-13"/>
                <w:w w:val="105"/>
                <w:sz w:val="18"/>
              </w:rPr>
              <w:t xml:space="preserve"> </w:t>
            </w:r>
            <w:r w:rsidRPr="00EC0718">
              <w:rPr>
                <w:rFonts w:ascii="Roboto" w:hAnsi="Roboto"/>
                <w:w w:val="105"/>
                <w:sz w:val="18"/>
              </w:rPr>
              <w:t>this</w:t>
            </w:r>
            <w:r w:rsidRPr="00EC0718">
              <w:rPr>
                <w:rFonts w:ascii="Roboto" w:hAnsi="Roboto"/>
                <w:spacing w:val="-13"/>
                <w:w w:val="105"/>
                <w:sz w:val="18"/>
              </w:rPr>
              <w:t xml:space="preserve"> </w:t>
            </w:r>
            <w:r w:rsidRPr="00EC0718">
              <w:rPr>
                <w:rFonts w:ascii="Roboto" w:hAnsi="Roboto"/>
                <w:w w:val="105"/>
                <w:sz w:val="18"/>
              </w:rPr>
              <w:t>service</w:t>
            </w:r>
            <w:r w:rsidRPr="00EC0718">
              <w:rPr>
                <w:rFonts w:ascii="Roboto" w:hAnsi="Roboto"/>
                <w:spacing w:val="-12"/>
                <w:w w:val="105"/>
                <w:sz w:val="18"/>
              </w:rPr>
              <w:t xml:space="preserve"> </w:t>
            </w:r>
            <w:r w:rsidRPr="00EC0718">
              <w:rPr>
                <w:rFonts w:ascii="Roboto" w:hAnsi="Roboto"/>
                <w:w w:val="105"/>
                <w:sz w:val="18"/>
              </w:rPr>
              <w:t>for</w:t>
            </w:r>
            <w:r w:rsidRPr="00EC0718">
              <w:rPr>
                <w:rFonts w:ascii="Roboto" w:hAnsi="Roboto"/>
                <w:spacing w:val="-15"/>
                <w:w w:val="105"/>
                <w:sz w:val="18"/>
              </w:rPr>
              <w:t xml:space="preserve"> </w:t>
            </w:r>
            <w:r w:rsidRPr="00EC0718">
              <w:rPr>
                <w:rFonts w:ascii="Roboto" w:hAnsi="Roboto"/>
                <w:w w:val="105"/>
                <w:sz w:val="18"/>
              </w:rPr>
              <w:t>the</w:t>
            </w:r>
            <w:r w:rsidRPr="00EC0718">
              <w:rPr>
                <w:rFonts w:ascii="Roboto" w:hAnsi="Roboto"/>
                <w:spacing w:val="-11"/>
                <w:w w:val="105"/>
                <w:sz w:val="18"/>
              </w:rPr>
              <w:t xml:space="preserve"> </w:t>
            </w:r>
            <w:r w:rsidRPr="00EC0718">
              <w:rPr>
                <w:rFonts w:ascii="Roboto" w:hAnsi="Roboto"/>
                <w:w w:val="105"/>
                <w:sz w:val="18"/>
              </w:rPr>
              <w:t>household</w:t>
            </w:r>
            <w:r w:rsidRPr="00EC0718">
              <w:rPr>
                <w:rFonts w:ascii="Roboto" w:hAnsi="Roboto"/>
                <w:spacing w:val="-12"/>
                <w:w w:val="105"/>
                <w:sz w:val="18"/>
              </w:rPr>
              <w:t xml:space="preserve"> </w:t>
            </w:r>
            <w:r w:rsidRPr="00EC0718">
              <w:rPr>
                <w:rFonts w:ascii="Roboto" w:hAnsi="Roboto"/>
                <w:w w:val="105"/>
                <w:sz w:val="18"/>
              </w:rPr>
              <w:t>after</w:t>
            </w:r>
            <w:r w:rsidRPr="00EC0718">
              <w:rPr>
                <w:rFonts w:ascii="Roboto" w:hAnsi="Roboto"/>
                <w:spacing w:val="-15"/>
                <w:w w:val="105"/>
                <w:sz w:val="18"/>
              </w:rPr>
              <w:t xml:space="preserve"> </w:t>
            </w:r>
            <w:r w:rsidRPr="00EC0718">
              <w:rPr>
                <w:rFonts w:ascii="Roboto" w:hAnsi="Roboto"/>
                <w:w w:val="105"/>
                <w:sz w:val="18"/>
              </w:rPr>
              <w:t>completing</w:t>
            </w:r>
            <w:r w:rsidRPr="00EC0718">
              <w:rPr>
                <w:rFonts w:ascii="Roboto" w:hAnsi="Roboto"/>
                <w:spacing w:val="-14"/>
                <w:w w:val="105"/>
                <w:sz w:val="18"/>
              </w:rPr>
              <w:t xml:space="preserve"> </w:t>
            </w:r>
            <w:r w:rsidRPr="00EC0718">
              <w:rPr>
                <w:rFonts w:ascii="Roboto" w:hAnsi="Roboto"/>
                <w:w w:val="105"/>
                <w:sz w:val="18"/>
              </w:rPr>
              <w:t>the</w:t>
            </w:r>
            <w:r w:rsidRPr="00EC0718">
              <w:rPr>
                <w:rFonts w:ascii="Roboto" w:hAnsi="Roboto"/>
                <w:spacing w:val="-11"/>
                <w:w w:val="105"/>
                <w:sz w:val="18"/>
              </w:rPr>
              <w:t xml:space="preserve"> </w:t>
            </w:r>
            <w:r w:rsidRPr="00EC0718">
              <w:rPr>
                <w:rFonts w:ascii="Roboto" w:hAnsi="Roboto"/>
                <w:w w:val="105"/>
                <w:sz w:val="18"/>
              </w:rPr>
              <w:t xml:space="preserve">CE </w:t>
            </w:r>
            <w:r w:rsidRPr="00EC0718">
              <w:rPr>
                <w:rFonts w:ascii="Roboto" w:hAnsi="Roboto"/>
                <w:spacing w:val="-2"/>
                <w:w w:val="105"/>
                <w:sz w:val="18"/>
              </w:rPr>
              <w:t>workflow.</w:t>
            </w:r>
          </w:p>
        </w:tc>
      </w:tr>
      <w:tr w:rsidR="005E7F05" w:rsidRPr="00EC0718" w14:paraId="13AF0574" w14:textId="77777777" w:rsidTr="008F18FE">
        <w:trPr>
          <w:trHeight w:val="290"/>
        </w:trPr>
        <w:tc>
          <w:tcPr>
            <w:tcW w:w="2516" w:type="dxa"/>
          </w:tcPr>
          <w:p w14:paraId="121E6F4E" w14:textId="77777777" w:rsidR="005E7F05" w:rsidRPr="00EC0718" w:rsidRDefault="005E7F05" w:rsidP="00490B08">
            <w:pPr>
              <w:pStyle w:val="TableParagraph"/>
              <w:spacing w:before="37"/>
              <w:rPr>
                <w:rFonts w:ascii="Roboto" w:hAnsi="Roboto"/>
                <w:sz w:val="18"/>
              </w:rPr>
            </w:pPr>
            <w:r w:rsidRPr="00EC0718">
              <w:rPr>
                <w:rFonts w:ascii="Roboto" w:hAnsi="Roboto"/>
                <w:sz w:val="18"/>
              </w:rPr>
              <w:t>Client</w:t>
            </w:r>
            <w:r w:rsidRPr="00EC0718">
              <w:rPr>
                <w:rFonts w:ascii="Roboto" w:hAnsi="Roboto"/>
                <w:spacing w:val="-13"/>
                <w:sz w:val="18"/>
              </w:rPr>
              <w:t xml:space="preserve"> </w:t>
            </w:r>
            <w:r w:rsidRPr="00EC0718">
              <w:rPr>
                <w:rFonts w:ascii="Roboto" w:hAnsi="Roboto"/>
                <w:spacing w:val="-2"/>
                <w:sz w:val="18"/>
              </w:rPr>
              <w:t>Accepted</w:t>
            </w:r>
          </w:p>
        </w:tc>
        <w:tc>
          <w:tcPr>
            <w:tcW w:w="6836" w:type="dxa"/>
          </w:tcPr>
          <w:p w14:paraId="34A0B0E5" w14:textId="77777777" w:rsidR="005E7F05" w:rsidRPr="00EC0718" w:rsidRDefault="005E7F05" w:rsidP="00490B08">
            <w:pPr>
              <w:pStyle w:val="TableParagraph"/>
              <w:spacing w:before="37"/>
              <w:rPr>
                <w:rFonts w:ascii="Roboto" w:hAnsi="Roboto"/>
                <w:sz w:val="18"/>
              </w:rPr>
            </w:pPr>
            <w:r w:rsidRPr="00EC0718">
              <w:rPr>
                <w:rFonts w:ascii="Roboto" w:hAnsi="Roboto"/>
                <w:w w:val="105"/>
                <w:sz w:val="18"/>
              </w:rPr>
              <w:t>The</w:t>
            </w:r>
            <w:r w:rsidRPr="00EC0718">
              <w:rPr>
                <w:rFonts w:ascii="Roboto" w:hAnsi="Roboto"/>
                <w:spacing w:val="-2"/>
                <w:w w:val="105"/>
                <w:sz w:val="18"/>
              </w:rPr>
              <w:t xml:space="preserve"> </w:t>
            </w:r>
            <w:r w:rsidRPr="00EC0718">
              <w:rPr>
                <w:rFonts w:ascii="Roboto" w:hAnsi="Roboto"/>
                <w:w w:val="105"/>
                <w:sz w:val="18"/>
              </w:rPr>
              <w:t>household</w:t>
            </w:r>
            <w:r w:rsidRPr="00EC0718">
              <w:rPr>
                <w:rFonts w:ascii="Roboto" w:hAnsi="Roboto"/>
                <w:spacing w:val="1"/>
                <w:w w:val="105"/>
                <w:sz w:val="18"/>
              </w:rPr>
              <w:t xml:space="preserve"> </w:t>
            </w:r>
            <w:r w:rsidRPr="00EC0718">
              <w:rPr>
                <w:rFonts w:ascii="Roboto" w:hAnsi="Roboto"/>
                <w:w w:val="105"/>
                <w:sz w:val="18"/>
              </w:rPr>
              <w:t>accepted</w:t>
            </w:r>
            <w:r w:rsidRPr="00EC0718">
              <w:rPr>
                <w:rFonts w:ascii="Roboto" w:hAnsi="Roboto"/>
                <w:spacing w:val="-1"/>
                <w:w w:val="105"/>
                <w:sz w:val="18"/>
              </w:rPr>
              <w:t xml:space="preserve"> </w:t>
            </w:r>
            <w:r w:rsidRPr="00EC0718">
              <w:rPr>
                <w:rFonts w:ascii="Roboto" w:hAnsi="Roboto"/>
                <w:w w:val="105"/>
                <w:sz w:val="18"/>
              </w:rPr>
              <w:t>a</w:t>
            </w:r>
            <w:r w:rsidRPr="00EC0718">
              <w:rPr>
                <w:rFonts w:ascii="Roboto" w:hAnsi="Roboto"/>
                <w:spacing w:val="-1"/>
                <w:w w:val="105"/>
                <w:sz w:val="18"/>
              </w:rPr>
              <w:t xml:space="preserve"> </w:t>
            </w:r>
            <w:r w:rsidRPr="00EC0718">
              <w:rPr>
                <w:rFonts w:ascii="Roboto" w:hAnsi="Roboto"/>
                <w:w w:val="105"/>
                <w:sz w:val="18"/>
              </w:rPr>
              <w:t>housing</w:t>
            </w:r>
            <w:r w:rsidRPr="00EC0718">
              <w:rPr>
                <w:rFonts w:ascii="Roboto" w:hAnsi="Roboto"/>
                <w:spacing w:val="-3"/>
                <w:w w:val="105"/>
                <w:sz w:val="18"/>
              </w:rPr>
              <w:t xml:space="preserve"> </w:t>
            </w:r>
            <w:r w:rsidRPr="00EC0718">
              <w:rPr>
                <w:rFonts w:ascii="Roboto" w:hAnsi="Roboto"/>
                <w:spacing w:val="-2"/>
                <w:w w:val="105"/>
                <w:sz w:val="18"/>
              </w:rPr>
              <w:t>referral.</w:t>
            </w:r>
          </w:p>
        </w:tc>
      </w:tr>
      <w:tr w:rsidR="005E7F05" w:rsidRPr="00EC0718" w14:paraId="7774C85B" w14:textId="77777777" w:rsidTr="008F18FE">
        <w:trPr>
          <w:trHeight w:val="292"/>
        </w:trPr>
        <w:tc>
          <w:tcPr>
            <w:tcW w:w="2516" w:type="dxa"/>
          </w:tcPr>
          <w:p w14:paraId="3C70F8D3" w14:textId="77777777" w:rsidR="005E7F05" w:rsidRPr="00EC0718" w:rsidRDefault="005E7F05" w:rsidP="00490B08">
            <w:pPr>
              <w:pStyle w:val="TableParagraph"/>
              <w:spacing w:before="37"/>
              <w:rPr>
                <w:rFonts w:ascii="Roboto" w:hAnsi="Roboto"/>
                <w:sz w:val="18"/>
              </w:rPr>
            </w:pPr>
            <w:r w:rsidRPr="00EC0718">
              <w:rPr>
                <w:rFonts w:ascii="Roboto" w:hAnsi="Roboto"/>
                <w:sz w:val="18"/>
              </w:rPr>
              <w:t>Client</w:t>
            </w:r>
            <w:r w:rsidRPr="00EC0718">
              <w:rPr>
                <w:rFonts w:ascii="Roboto" w:hAnsi="Roboto"/>
                <w:spacing w:val="-13"/>
                <w:sz w:val="18"/>
              </w:rPr>
              <w:t xml:space="preserve"> </w:t>
            </w:r>
            <w:r w:rsidRPr="00EC0718">
              <w:rPr>
                <w:rFonts w:ascii="Roboto" w:hAnsi="Roboto"/>
                <w:spacing w:val="-2"/>
                <w:sz w:val="18"/>
              </w:rPr>
              <w:t>Declined</w:t>
            </w:r>
          </w:p>
        </w:tc>
        <w:tc>
          <w:tcPr>
            <w:tcW w:w="6836" w:type="dxa"/>
          </w:tcPr>
          <w:p w14:paraId="55068DA5" w14:textId="77777777" w:rsidR="005E7F05" w:rsidRPr="00EC0718" w:rsidRDefault="005E7F05" w:rsidP="00490B08">
            <w:pPr>
              <w:pStyle w:val="TableParagraph"/>
              <w:spacing w:before="37"/>
              <w:rPr>
                <w:rFonts w:ascii="Roboto" w:hAnsi="Roboto"/>
                <w:sz w:val="18"/>
              </w:rPr>
            </w:pPr>
            <w:r w:rsidRPr="00EC0718">
              <w:rPr>
                <w:rFonts w:ascii="Roboto" w:hAnsi="Roboto"/>
                <w:w w:val="105"/>
                <w:sz w:val="18"/>
              </w:rPr>
              <w:t>The</w:t>
            </w:r>
            <w:r w:rsidRPr="00EC0718">
              <w:rPr>
                <w:rFonts w:ascii="Roboto" w:hAnsi="Roboto"/>
                <w:spacing w:val="-4"/>
                <w:w w:val="105"/>
                <w:sz w:val="18"/>
              </w:rPr>
              <w:t xml:space="preserve"> </w:t>
            </w:r>
            <w:r w:rsidRPr="00EC0718">
              <w:rPr>
                <w:rFonts w:ascii="Roboto" w:hAnsi="Roboto"/>
                <w:w w:val="105"/>
                <w:sz w:val="18"/>
              </w:rPr>
              <w:t>household</w:t>
            </w:r>
            <w:r w:rsidRPr="00EC0718">
              <w:rPr>
                <w:rFonts w:ascii="Roboto" w:hAnsi="Roboto"/>
                <w:spacing w:val="-3"/>
                <w:w w:val="105"/>
                <w:sz w:val="18"/>
              </w:rPr>
              <w:t xml:space="preserve"> </w:t>
            </w:r>
            <w:r w:rsidRPr="00EC0718">
              <w:rPr>
                <w:rFonts w:ascii="Roboto" w:hAnsi="Roboto"/>
                <w:w w:val="105"/>
                <w:sz w:val="18"/>
              </w:rPr>
              <w:t>declined</w:t>
            </w:r>
            <w:r w:rsidRPr="00EC0718">
              <w:rPr>
                <w:rFonts w:ascii="Roboto" w:hAnsi="Roboto"/>
                <w:spacing w:val="-3"/>
                <w:w w:val="105"/>
                <w:sz w:val="18"/>
              </w:rPr>
              <w:t xml:space="preserve"> </w:t>
            </w:r>
            <w:r w:rsidRPr="00EC0718">
              <w:rPr>
                <w:rFonts w:ascii="Roboto" w:hAnsi="Roboto"/>
                <w:w w:val="105"/>
                <w:sz w:val="18"/>
              </w:rPr>
              <w:t>a</w:t>
            </w:r>
            <w:r w:rsidRPr="00EC0718">
              <w:rPr>
                <w:rFonts w:ascii="Roboto" w:hAnsi="Roboto"/>
                <w:spacing w:val="-3"/>
                <w:w w:val="105"/>
                <w:sz w:val="18"/>
              </w:rPr>
              <w:t xml:space="preserve"> </w:t>
            </w:r>
            <w:r w:rsidRPr="00EC0718">
              <w:rPr>
                <w:rFonts w:ascii="Roboto" w:hAnsi="Roboto"/>
                <w:w w:val="105"/>
                <w:sz w:val="18"/>
              </w:rPr>
              <w:t>housing</w:t>
            </w:r>
            <w:r w:rsidRPr="00EC0718">
              <w:rPr>
                <w:rFonts w:ascii="Roboto" w:hAnsi="Roboto"/>
                <w:spacing w:val="-5"/>
                <w:w w:val="105"/>
                <w:sz w:val="18"/>
              </w:rPr>
              <w:t xml:space="preserve"> </w:t>
            </w:r>
            <w:r w:rsidRPr="00EC0718">
              <w:rPr>
                <w:rFonts w:ascii="Roboto" w:hAnsi="Roboto"/>
                <w:spacing w:val="-2"/>
                <w:w w:val="105"/>
                <w:sz w:val="18"/>
              </w:rPr>
              <w:t>referral.</w:t>
            </w:r>
          </w:p>
        </w:tc>
      </w:tr>
      <w:tr w:rsidR="005E7F05" w:rsidRPr="00EC0718" w14:paraId="51B5DF6A" w14:textId="77777777" w:rsidTr="008F18FE">
        <w:trPr>
          <w:trHeight w:val="290"/>
        </w:trPr>
        <w:tc>
          <w:tcPr>
            <w:tcW w:w="2516" w:type="dxa"/>
          </w:tcPr>
          <w:p w14:paraId="56374DF5" w14:textId="77777777" w:rsidR="005E7F05" w:rsidRPr="00EC0718" w:rsidRDefault="005E7F05" w:rsidP="00490B08">
            <w:pPr>
              <w:pStyle w:val="TableParagraph"/>
              <w:spacing w:before="37"/>
              <w:rPr>
                <w:rFonts w:ascii="Roboto" w:hAnsi="Roboto"/>
                <w:sz w:val="18"/>
              </w:rPr>
            </w:pPr>
            <w:r w:rsidRPr="00EC0718">
              <w:rPr>
                <w:rFonts w:ascii="Roboto" w:hAnsi="Roboto"/>
                <w:sz w:val="18"/>
              </w:rPr>
              <w:t>Client</w:t>
            </w:r>
            <w:r w:rsidRPr="00EC0718">
              <w:rPr>
                <w:rFonts w:ascii="Roboto" w:hAnsi="Roboto"/>
                <w:spacing w:val="-13"/>
                <w:sz w:val="18"/>
              </w:rPr>
              <w:t xml:space="preserve"> </w:t>
            </w:r>
            <w:r w:rsidRPr="00EC0718">
              <w:rPr>
                <w:rFonts w:ascii="Roboto" w:hAnsi="Roboto"/>
                <w:spacing w:val="-2"/>
                <w:sz w:val="18"/>
              </w:rPr>
              <w:t>Deceased</w:t>
            </w:r>
          </w:p>
        </w:tc>
        <w:tc>
          <w:tcPr>
            <w:tcW w:w="6836" w:type="dxa"/>
          </w:tcPr>
          <w:p w14:paraId="22B6966F" w14:textId="77777777" w:rsidR="005E7F05" w:rsidRPr="00EC0718" w:rsidRDefault="005E7F05" w:rsidP="00490B08">
            <w:pPr>
              <w:pStyle w:val="TableParagraph"/>
              <w:spacing w:before="37"/>
              <w:rPr>
                <w:rFonts w:ascii="Roboto" w:hAnsi="Roboto"/>
                <w:sz w:val="18"/>
              </w:rPr>
            </w:pPr>
            <w:r w:rsidRPr="00EC0718">
              <w:rPr>
                <w:rFonts w:ascii="Roboto" w:hAnsi="Roboto"/>
                <w:w w:val="105"/>
                <w:sz w:val="18"/>
              </w:rPr>
              <w:t>The</w:t>
            </w:r>
            <w:r w:rsidRPr="00EC0718">
              <w:rPr>
                <w:rFonts w:ascii="Roboto" w:hAnsi="Roboto"/>
                <w:spacing w:val="-5"/>
                <w:w w:val="105"/>
                <w:sz w:val="18"/>
              </w:rPr>
              <w:t xml:space="preserve"> </w:t>
            </w:r>
            <w:r w:rsidRPr="00EC0718">
              <w:rPr>
                <w:rFonts w:ascii="Roboto" w:hAnsi="Roboto"/>
                <w:w w:val="105"/>
                <w:sz w:val="18"/>
              </w:rPr>
              <w:t>household</w:t>
            </w:r>
            <w:r w:rsidRPr="00EC0718">
              <w:rPr>
                <w:rFonts w:ascii="Roboto" w:hAnsi="Roboto"/>
                <w:spacing w:val="-4"/>
                <w:w w:val="105"/>
                <w:sz w:val="18"/>
              </w:rPr>
              <w:t xml:space="preserve"> </w:t>
            </w:r>
            <w:r w:rsidRPr="00EC0718">
              <w:rPr>
                <w:rFonts w:ascii="Roboto" w:hAnsi="Roboto"/>
                <w:w w:val="105"/>
                <w:sz w:val="18"/>
              </w:rPr>
              <w:t>is</w:t>
            </w:r>
            <w:r w:rsidRPr="00EC0718">
              <w:rPr>
                <w:rFonts w:ascii="Roboto" w:hAnsi="Roboto"/>
                <w:spacing w:val="-4"/>
                <w:w w:val="105"/>
                <w:sz w:val="18"/>
              </w:rPr>
              <w:t xml:space="preserve"> </w:t>
            </w:r>
            <w:r w:rsidRPr="00EC0718">
              <w:rPr>
                <w:rFonts w:ascii="Roboto" w:hAnsi="Roboto"/>
                <w:spacing w:val="-2"/>
                <w:w w:val="105"/>
                <w:sz w:val="18"/>
              </w:rPr>
              <w:t>deceased.</w:t>
            </w:r>
          </w:p>
        </w:tc>
      </w:tr>
      <w:tr w:rsidR="005E7F05" w:rsidRPr="00EC0718" w14:paraId="295E1609" w14:textId="77777777" w:rsidTr="008F18FE">
        <w:trPr>
          <w:trHeight w:val="503"/>
        </w:trPr>
        <w:tc>
          <w:tcPr>
            <w:tcW w:w="2516" w:type="dxa"/>
          </w:tcPr>
          <w:p w14:paraId="4948BD19" w14:textId="77777777" w:rsidR="005E7F05" w:rsidRPr="00EC0718" w:rsidRDefault="005E7F05" w:rsidP="00490B08">
            <w:pPr>
              <w:pStyle w:val="TableParagraph"/>
              <w:spacing w:before="145"/>
              <w:rPr>
                <w:rFonts w:ascii="Roboto" w:hAnsi="Roboto"/>
                <w:sz w:val="18"/>
              </w:rPr>
            </w:pPr>
            <w:r w:rsidRPr="00EC0718">
              <w:rPr>
                <w:rFonts w:ascii="Roboto" w:hAnsi="Roboto"/>
                <w:sz w:val="18"/>
              </w:rPr>
              <w:t>Client</w:t>
            </w:r>
            <w:r w:rsidRPr="00EC0718">
              <w:rPr>
                <w:rFonts w:ascii="Roboto" w:hAnsi="Roboto"/>
                <w:spacing w:val="-11"/>
                <w:sz w:val="18"/>
              </w:rPr>
              <w:t xml:space="preserve"> </w:t>
            </w:r>
            <w:r w:rsidRPr="00EC0718">
              <w:rPr>
                <w:rFonts w:ascii="Roboto" w:hAnsi="Roboto"/>
                <w:spacing w:val="-2"/>
                <w:sz w:val="18"/>
              </w:rPr>
              <w:t>Housed</w:t>
            </w:r>
          </w:p>
        </w:tc>
        <w:tc>
          <w:tcPr>
            <w:tcW w:w="6836" w:type="dxa"/>
          </w:tcPr>
          <w:p w14:paraId="068B4EE3" w14:textId="77777777" w:rsidR="005E7F05" w:rsidRPr="00EC0718" w:rsidRDefault="005E7F05" w:rsidP="00490B08">
            <w:pPr>
              <w:pStyle w:val="TableParagraph"/>
              <w:spacing w:before="39"/>
              <w:rPr>
                <w:rFonts w:ascii="Roboto" w:hAnsi="Roboto"/>
                <w:sz w:val="18"/>
              </w:rPr>
            </w:pPr>
            <w:r w:rsidRPr="00EC0718">
              <w:rPr>
                <w:rFonts w:ascii="Roboto" w:hAnsi="Roboto"/>
                <w:w w:val="105"/>
                <w:sz w:val="18"/>
              </w:rPr>
              <w:t>The</w:t>
            </w:r>
            <w:r w:rsidRPr="00EC0718">
              <w:rPr>
                <w:rFonts w:ascii="Roboto" w:hAnsi="Roboto"/>
                <w:spacing w:val="-6"/>
                <w:w w:val="105"/>
                <w:sz w:val="18"/>
              </w:rPr>
              <w:t xml:space="preserve"> </w:t>
            </w:r>
            <w:r w:rsidRPr="00EC0718">
              <w:rPr>
                <w:rFonts w:ascii="Roboto" w:hAnsi="Roboto"/>
                <w:w w:val="105"/>
                <w:sz w:val="18"/>
              </w:rPr>
              <w:t>household</w:t>
            </w:r>
            <w:r w:rsidRPr="00EC0718">
              <w:rPr>
                <w:rFonts w:ascii="Roboto" w:hAnsi="Roboto"/>
                <w:spacing w:val="-4"/>
                <w:w w:val="105"/>
                <w:sz w:val="18"/>
              </w:rPr>
              <w:t xml:space="preserve"> </w:t>
            </w:r>
            <w:r w:rsidRPr="00EC0718">
              <w:rPr>
                <w:rFonts w:ascii="Roboto" w:hAnsi="Roboto"/>
                <w:w w:val="105"/>
                <w:sz w:val="18"/>
              </w:rPr>
              <w:t>is</w:t>
            </w:r>
            <w:r w:rsidRPr="00EC0718">
              <w:rPr>
                <w:rFonts w:ascii="Roboto" w:hAnsi="Roboto"/>
                <w:spacing w:val="-4"/>
                <w:w w:val="105"/>
                <w:sz w:val="18"/>
              </w:rPr>
              <w:t xml:space="preserve"> </w:t>
            </w:r>
            <w:r w:rsidRPr="00EC0718">
              <w:rPr>
                <w:rFonts w:ascii="Roboto" w:hAnsi="Roboto"/>
                <w:w w:val="105"/>
                <w:sz w:val="18"/>
              </w:rPr>
              <w:t>permanently</w:t>
            </w:r>
            <w:r w:rsidRPr="00EC0718">
              <w:rPr>
                <w:rFonts w:ascii="Roboto" w:hAnsi="Roboto"/>
                <w:spacing w:val="-4"/>
                <w:w w:val="105"/>
                <w:sz w:val="18"/>
              </w:rPr>
              <w:t xml:space="preserve"> </w:t>
            </w:r>
            <w:r w:rsidRPr="00EC0718">
              <w:rPr>
                <w:rFonts w:ascii="Roboto" w:hAnsi="Roboto"/>
                <w:w w:val="105"/>
                <w:sz w:val="18"/>
              </w:rPr>
              <w:t>housed.</w:t>
            </w:r>
            <w:r w:rsidRPr="00EC0718">
              <w:rPr>
                <w:rFonts w:ascii="Roboto" w:hAnsi="Roboto"/>
                <w:spacing w:val="-4"/>
                <w:w w:val="105"/>
                <w:sz w:val="18"/>
              </w:rPr>
              <w:t xml:space="preserve"> </w:t>
            </w:r>
            <w:r w:rsidRPr="00EC0718">
              <w:rPr>
                <w:rFonts w:ascii="Roboto" w:hAnsi="Roboto"/>
                <w:w w:val="105"/>
                <w:sz w:val="18"/>
              </w:rPr>
              <w:t>This</w:t>
            </w:r>
            <w:r w:rsidRPr="00EC0718">
              <w:rPr>
                <w:rFonts w:ascii="Roboto" w:hAnsi="Roboto"/>
                <w:spacing w:val="-8"/>
                <w:w w:val="105"/>
                <w:sz w:val="18"/>
              </w:rPr>
              <w:t xml:space="preserve"> </w:t>
            </w:r>
            <w:r w:rsidRPr="00EC0718">
              <w:rPr>
                <w:rFonts w:ascii="Roboto" w:hAnsi="Roboto"/>
                <w:w w:val="105"/>
                <w:sz w:val="18"/>
              </w:rPr>
              <w:t>service</w:t>
            </w:r>
            <w:r w:rsidRPr="00EC0718">
              <w:rPr>
                <w:rFonts w:ascii="Roboto" w:hAnsi="Roboto"/>
                <w:spacing w:val="-7"/>
                <w:w w:val="105"/>
                <w:sz w:val="18"/>
              </w:rPr>
              <w:t xml:space="preserve"> </w:t>
            </w:r>
            <w:r w:rsidRPr="00EC0718">
              <w:rPr>
                <w:rFonts w:ascii="Roboto" w:hAnsi="Roboto"/>
                <w:w w:val="105"/>
                <w:sz w:val="18"/>
              </w:rPr>
              <w:t>can</w:t>
            </w:r>
            <w:r w:rsidRPr="00EC0718">
              <w:rPr>
                <w:rFonts w:ascii="Roboto" w:hAnsi="Roboto"/>
                <w:spacing w:val="-4"/>
                <w:w w:val="105"/>
                <w:sz w:val="18"/>
              </w:rPr>
              <w:t xml:space="preserve"> </w:t>
            </w:r>
            <w:r w:rsidRPr="00EC0718">
              <w:rPr>
                <w:rFonts w:ascii="Roboto" w:hAnsi="Roboto"/>
                <w:w w:val="105"/>
                <w:sz w:val="18"/>
              </w:rPr>
              <w:t>be</w:t>
            </w:r>
            <w:r w:rsidRPr="00EC0718">
              <w:rPr>
                <w:rFonts w:ascii="Roboto" w:hAnsi="Roboto"/>
                <w:spacing w:val="-6"/>
                <w:w w:val="105"/>
                <w:sz w:val="18"/>
              </w:rPr>
              <w:t xml:space="preserve"> </w:t>
            </w:r>
            <w:r w:rsidRPr="00EC0718">
              <w:rPr>
                <w:rFonts w:ascii="Roboto" w:hAnsi="Roboto"/>
                <w:w w:val="105"/>
                <w:sz w:val="18"/>
              </w:rPr>
              <w:t>added</w:t>
            </w:r>
            <w:r w:rsidRPr="00EC0718">
              <w:rPr>
                <w:rFonts w:ascii="Roboto" w:hAnsi="Roboto"/>
                <w:spacing w:val="-4"/>
                <w:w w:val="105"/>
                <w:sz w:val="18"/>
              </w:rPr>
              <w:t xml:space="preserve"> </w:t>
            </w:r>
            <w:r w:rsidRPr="00EC0718">
              <w:rPr>
                <w:rFonts w:ascii="Roboto" w:hAnsi="Roboto"/>
                <w:w w:val="105"/>
                <w:sz w:val="18"/>
              </w:rPr>
              <w:t>by</w:t>
            </w:r>
            <w:r w:rsidRPr="00EC0718">
              <w:rPr>
                <w:rFonts w:ascii="Roboto" w:hAnsi="Roboto"/>
                <w:spacing w:val="-4"/>
                <w:w w:val="105"/>
                <w:sz w:val="18"/>
              </w:rPr>
              <w:t xml:space="preserve"> </w:t>
            </w:r>
            <w:r w:rsidRPr="00EC0718">
              <w:rPr>
                <w:rFonts w:ascii="Roboto" w:hAnsi="Roboto"/>
                <w:w w:val="105"/>
                <w:sz w:val="18"/>
              </w:rPr>
              <w:t>any</w:t>
            </w:r>
            <w:r w:rsidRPr="00EC0718">
              <w:rPr>
                <w:rFonts w:ascii="Roboto" w:hAnsi="Roboto"/>
                <w:spacing w:val="-4"/>
                <w:w w:val="105"/>
                <w:sz w:val="18"/>
              </w:rPr>
              <w:t xml:space="preserve"> </w:t>
            </w:r>
            <w:r w:rsidRPr="00EC0718">
              <w:rPr>
                <w:rFonts w:ascii="Roboto" w:hAnsi="Roboto"/>
                <w:w w:val="105"/>
                <w:sz w:val="18"/>
              </w:rPr>
              <w:t xml:space="preserve">HMIS </w:t>
            </w:r>
            <w:r w:rsidRPr="00EC0718">
              <w:rPr>
                <w:rFonts w:ascii="Roboto" w:hAnsi="Roboto"/>
                <w:spacing w:val="-2"/>
                <w:w w:val="105"/>
                <w:sz w:val="18"/>
              </w:rPr>
              <w:t>user.</w:t>
            </w:r>
          </w:p>
        </w:tc>
      </w:tr>
      <w:tr w:rsidR="005E7F05" w:rsidRPr="00EC0718" w14:paraId="5834834D" w14:textId="77777777" w:rsidTr="008F18FE">
        <w:trPr>
          <w:trHeight w:val="503"/>
        </w:trPr>
        <w:tc>
          <w:tcPr>
            <w:tcW w:w="2516" w:type="dxa"/>
          </w:tcPr>
          <w:p w14:paraId="19801A42" w14:textId="77777777" w:rsidR="005E7F05" w:rsidRPr="00EC0718" w:rsidRDefault="005E7F05" w:rsidP="00490B08">
            <w:pPr>
              <w:pStyle w:val="TableParagraph"/>
              <w:spacing w:before="37"/>
              <w:rPr>
                <w:rFonts w:ascii="Roboto" w:hAnsi="Roboto"/>
                <w:sz w:val="18"/>
              </w:rPr>
            </w:pPr>
            <w:r w:rsidRPr="00EC0718">
              <w:rPr>
                <w:rFonts w:ascii="Roboto" w:hAnsi="Roboto"/>
                <w:sz w:val="18"/>
              </w:rPr>
              <w:t>Contact</w:t>
            </w:r>
            <w:r w:rsidRPr="00EC0718">
              <w:rPr>
                <w:rFonts w:ascii="Roboto" w:hAnsi="Roboto"/>
                <w:spacing w:val="4"/>
                <w:sz w:val="18"/>
              </w:rPr>
              <w:t xml:space="preserve"> </w:t>
            </w:r>
            <w:r w:rsidRPr="00EC0718">
              <w:rPr>
                <w:rFonts w:ascii="Roboto" w:hAnsi="Roboto"/>
                <w:sz w:val="18"/>
              </w:rPr>
              <w:t>Attempt</w:t>
            </w:r>
            <w:r w:rsidRPr="00EC0718">
              <w:rPr>
                <w:rFonts w:ascii="Roboto" w:hAnsi="Roboto"/>
                <w:spacing w:val="7"/>
                <w:sz w:val="18"/>
              </w:rPr>
              <w:t xml:space="preserve"> </w:t>
            </w:r>
            <w:r w:rsidRPr="00EC0718">
              <w:rPr>
                <w:rFonts w:ascii="Roboto" w:hAnsi="Roboto"/>
                <w:spacing w:val="-5"/>
                <w:sz w:val="18"/>
              </w:rPr>
              <w:t>#1</w:t>
            </w:r>
          </w:p>
          <w:p w14:paraId="627C1849" w14:textId="77777777" w:rsidR="005E7F05" w:rsidRPr="00EC0718" w:rsidRDefault="005E7F05" w:rsidP="00490B08">
            <w:pPr>
              <w:pStyle w:val="TableParagraph"/>
              <w:spacing w:before="2"/>
              <w:rPr>
                <w:rFonts w:ascii="Roboto" w:hAnsi="Roboto"/>
                <w:sz w:val="18"/>
              </w:rPr>
            </w:pPr>
            <w:r w:rsidRPr="00EC0718">
              <w:rPr>
                <w:rFonts w:ascii="Roboto" w:hAnsi="Roboto"/>
                <w:w w:val="105"/>
                <w:sz w:val="18"/>
              </w:rPr>
              <w:t>through</w:t>
            </w:r>
            <w:r w:rsidRPr="00EC0718">
              <w:rPr>
                <w:rFonts w:ascii="Roboto" w:hAnsi="Roboto"/>
                <w:spacing w:val="-11"/>
                <w:w w:val="105"/>
                <w:sz w:val="18"/>
              </w:rPr>
              <w:t xml:space="preserve"> </w:t>
            </w:r>
            <w:r w:rsidRPr="00EC0718">
              <w:rPr>
                <w:rFonts w:ascii="Roboto" w:hAnsi="Roboto"/>
                <w:spacing w:val="-5"/>
                <w:w w:val="110"/>
                <w:sz w:val="18"/>
              </w:rPr>
              <w:t>#5</w:t>
            </w:r>
          </w:p>
        </w:tc>
        <w:tc>
          <w:tcPr>
            <w:tcW w:w="6836" w:type="dxa"/>
          </w:tcPr>
          <w:p w14:paraId="4DBC9F35" w14:textId="77777777" w:rsidR="005E7F05" w:rsidRPr="00EC0718" w:rsidRDefault="005E7F05" w:rsidP="00490B08">
            <w:pPr>
              <w:pStyle w:val="TableParagraph"/>
              <w:spacing w:before="142"/>
              <w:rPr>
                <w:rFonts w:ascii="Roboto" w:hAnsi="Roboto"/>
                <w:sz w:val="18"/>
              </w:rPr>
            </w:pPr>
            <w:r w:rsidRPr="00EC0718">
              <w:rPr>
                <w:rFonts w:ascii="Roboto" w:hAnsi="Roboto"/>
                <w:sz w:val="18"/>
              </w:rPr>
              <w:t>A</w:t>
            </w:r>
            <w:r w:rsidRPr="00EC0718">
              <w:rPr>
                <w:rFonts w:ascii="Roboto" w:hAnsi="Roboto"/>
                <w:spacing w:val="16"/>
                <w:sz w:val="18"/>
              </w:rPr>
              <w:t xml:space="preserve"> </w:t>
            </w:r>
            <w:r w:rsidRPr="00EC0718">
              <w:rPr>
                <w:rFonts w:ascii="Roboto" w:hAnsi="Roboto"/>
                <w:sz w:val="18"/>
              </w:rPr>
              <w:t>Receiving</w:t>
            </w:r>
            <w:r w:rsidRPr="00EC0718">
              <w:rPr>
                <w:rFonts w:ascii="Roboto" w:hAnsi="Roboto"/>
                <w:spacing w:val="14"/>
                <w:sz w:val="18"/>
              </w:rPr>
              <w:t xml:space="preserve"> </w:t>
            </w:r>
            <w:r w:rsidRPr="00EC0718">
              <w:rPr>
                <w:rFonts w:ascii="Roboto" w:hAnsi="Roboto"/>
                <w:sz w:val="18"/>
              </w:rPr>
              <w:t>Agency</w:t>
            </w:r>
            <w:r w:rsidRPr="00EC0718">
              <w:rPr>
                <w:rFonts w:ascii="Roboto" w:hAnsi="Roboto"/>
                <w:spacing w:val="16"/>
                <w:sz w:val="18"/>
              </w:rPr>
              <w:t xml:space="preserve"> </w:t>
            </w:r>
            <w:r w:rsidRPr="00EC0718">
              <w:rPr>
                <w:rFonts w:ascii="Roboto" w:hAnsi="Roboto"/>
                <w:sz w:val="18"/>
              </w:rPr>
              <w:t>attempted</w:t>
            </w:r>
            <w:r w:rsidRPr="00EC0718">
              <w:rPr>
                <w:rFonts w:ascii="Roboto" w:hAnsi="Roboto"/>
                <w:spacing w:val="17"/>
                <w:sz w:val="18"/>
              </w:rPr>
              <w:t xml:space="preserve"> </w:t>
            </w:r>
            <w:r w:rsidRPr="00EC0718">
              <w:rPr>
                <w:rFonts w:ascii="Roboto" w:hAnsi="Roboto"/>
                <w:sz w:val="18"/>
              </w:rPr>
              <w:t>to</w:t>
            </w:r>
            <w:r w:rsidRPr="00EC0718">
              <w:rPr>
                <w:rFonts w:ascii="Roboto" w:hAnsi="Roboto"/>
                <w:spacing w:val="16"/>
                <w:sz w:val="18"/>
              </w:rPr>
              <w:t xml:space="preserve"> </w:t>
            </w:r>
            <w:r w:rsidRPr="00EC0718">
              <w:rPr>
                <w:rFonts w:ascii="Roboto" w:hAnsi="Roboto"/>
                <w:sz w:val="18"/>
              </w:rPr>
              <w:t>contact</w:t>
            </w:r>
            <w:r w:rsidRPr="00EC0718">
              <w:rPr>
                <w:rFonts w:ascii="Roboto" w:hAnsi="Roboto"/>
                <w:spacing w:val="14"/>
                <w:sz w:val="18"/>
              </w:rPr>
              <w:t xml:space="preserve"> </w:t>
            </w:r>
            <w:r w:rsidRPr="00EC0718">
              <w:rPr>
                <w:rFonts w:ascii="Roboto" w:hAnsi="Roboto"/>
                <w:sz w:val="18"/>
              </w:rPr>
              <w:t>the</w:t>
            </w:r>
            <w:r w:rsidRPr="00EC0718">
              <w:rPr>
                <w:rFonts w:ascii="Roboto" w:hAnsi="Roboto"/>
                <w:spacing w:val="15"/>
                <w:sz w:val="18"/>
              </w:rPr>
              <w:t xml:space="preserve"> </w:t>
            </w:r>
            <w:r w:rsidRPr="00EC0718">
              <w:rPr>
                <w:rFonts w:ascii="Roboto" w:hAnsi="Roboto"/>
                <w:sz w:val="18"/>
              </w:rPr>
              <w:t>household</w:t>
            </w:r>
            <w:r w:rsidRPr="00EC0718">
              <w:rPr>
                <w:rFonts w:ascii="Roboto" w:hAnsi="Roboto"/>
                <w:spacing w:val="17"/>
                <w:sz w:val="18"/>
              </w:rPr>
              <w:t xml:space="preserve"> </w:t>
            </w:r>
            <w:r w:rsidRPr="00EC0718">
              <w:rPr>
                <w:rFonts w:ascii="Roboto" w:hAnsi="Roboto"/>
                <w:sz w:val="18"/>
              </w:rPr>
              <w:t>for</w:t>
            </w:r>
            <w:r w:rsidRPr="00EC0718">
              <w:rPr>
                <w:rFonts w:ascii="Roboto" w:hAnsi="Roboto"/>
                <w:spacing w:val="13"/>
                <w:sz w:val="18"/>
              </w:rPr>
              <w:t xml:space="preserve"> </w:t>
            </w:r>
            <w:r w:rsidRPr="00EC0718">
              <w:rPr>
                <w:rFonts w:ascii="Roboto" w:hAnsi="Roboto"/>
                <w:sz w:val="18"/>
              </w:rPr>
              <w:t>a</w:t>
            </w:r>
            <w:r w:rsidRPr="00EC0718">
              <w:rPr>
                <w:rFonts w:ascii="Roboto" w:hAnsi="Roboto"/>
                <w:spacing w:val="15"/>
                <w:sz w:val="18"/>
              </w:rPr>
              <w:t xml:space="preserve"> </w:t>
            </w:r>
            <w:r w:rsidRPr="00EC0718">
              <w:rPr>
                <w:rFonts w:ascii="Roboto" w:hAnsi="Roboto"/>
                <w:sz w:val="18"/>
              </w:rPr>
              <w:t>housing</w:t>
            </w:r>
            <w:r w:rsidRPr="00EC0718">
              <w:rPr>
                <w:rFonts w:ascii="Roboto" w:hAnsi="Roboto"/>
                <w:spacing w:val="14"/>
                <w:sz w:val="18"/>
              </w:rPr>
              <w:t xml:space="preserve"> </w:t>
            </w:r>
            <w:r w:rsidRPr="00EC0718">
              <w:rPr>
                <w:rFonts w:ascii="Roboto" w:hAnsi="Roboto"/>
                <w:spacing w:val="-2"/>
                <w:sz w:val="18"/>
              </w:rPr>
              <w:t>referral.</w:t>
            </w:r>
          </w:p>
        </w:tc>
      </w:tr>
      <w:tr w:rsidR="005E7F05" w:rsidRPr="00EC0718" w14:paraId="0111A4F3" w14:textId="77777777" w:rsidTr="008F18FE">
        <w:trPr>
          <w:trHeight w:val="501"/>
        </w:trPr>
        <w:tc>
          <w:tcPr>
            <w:tcW w:w="2516" w:type="dxa"/>
          </w:tcPr>
          <w:p w14:paraId="719E1303" w14:textId="77777777" w:rsidR="005E7F05" w:rsidRPr="00EC0718" w:rsidRDefault="005E7F05" w:rsidP="00490B08">
            <w:pPr>
              <w:pStyle w:val="TableParagraph"/>
              <w:spacing w:before="142"/>
              <w:rPr>
                <w:rFonts w:ascii="Roboto" w:hAnsi="Roboto"/>
                <w:sz w:val="18"/>
              </w:rPr>
            </w:pPr>
            <w:r w:rsidRPr="00EC0718">
              <w:rPr>
                <w:rFonts w:ascii="Roboto" w:hAnsi="Roboto"/>
                <w:sz w:val="18"/>
              </w:rPr>
              <w:t>Unable</w:t>
            </w:r>
            <w:r w:rsidRPr="00EC0718">
              <w:rPr>
                <w:rFonts w:ascii="Roboto" w:hAnsi="Roboto"/>
                <w:spacing w:val="9"/>
                <w:sz w:val="18"/>
              </w:rPr>
              <w:t xml:space="preserve"> </w:t>
            </w:r>
            <w:r w:rsidRPr="00EC0718">
              <w:rPr>
                <w:rFonts w:ascii="Roboto" w:hAnsi="Roboto"/>
                <w:sz w:val="18"/>
              </w:rPr>
              <w:t>to</w:t>
            </w:r>
            <w:r w:rsidRPr="00EC0718">
              <w:rPr>
                <w:rFonts w:ascii="Roboto" w:hAnsi="Roboto"/>
                <w:spacing w:val="11"/>
                <w:sz w:val="18"/>
              </w:rPr>
              <w:t xml:space="preserve"> </w:t>
            </w:r>
            <w:r w:rsidRPr="00EC0718">
              <w:rPr>
                <w:rFonts w:ascii="Roboto" w:hAnsi="Roboto"/>
                <w:sz w:val="18"/>
              </w:rPr>
              <w:t>Contact</w:t>
            </w:r>
            <w:r w:rsidRPr="00EC0718">
              <w:rPr>
                <w:rFonts w:ascii="Roboto" w:hAnsi="Roboto"/>
                <w:spacing w:val="8"/>
                <w:sz w:val="18"/>
              </w:rPr>
              <w:t xml:space="preserve"> </w:t>
            </w:r>
            <w:r w:rsidRPr="00EC0718">
              <w:rPr>
                <w:rFonts w:ascii="Roboto" w:hAnsi="Roboto"/>
                <w:spacing w:val="-2"/>
                <w:sz w:val="18"/>
              </w:rPr>
              <w:t>Client</w:t>
            </w:r>
          </w:p>
        </w:tc>
        <w:tc>
          <w:tcPr>
            <w:tcW w:w="6836" w:type="dxa"/>
          </w:tcPr>
          <w:p w14:paraId="584C4576" w14:textId="77777777" w:rsidR="005E7F05" w:rsidRPr="00EC0718" w:rsidRDefault="005E7F05" w:rsidP="00490B08">
            <w:pPr>
              <w:pStyle w:val="TableParagraph"/>
              <w:spacing w:before="37"/>
              <w:rPr>
                <w:rFonts w:ascii="Roboto" w:hAnsi="Roboto"/>
                <w:sz w:val="18"/>
              </w:rPr>
            </w:pPr>
            <w:r w:rsidRPr="00EC0718">
              <w:rPr>
                <w:rFonts w:ascii="Roboto" w:hAnsi="Roboto"/>
                <w:sz w:val="18"/>
              </w:rPr>
              <w:t>A Receiving Agency is unable to contact the household after conducting due</w:t>
            </w:r>
            <w:r w:rsidRPr="00EC0718">
              <w:rPr>
                <w:rFonts w:ascii="Roboto" w:hAnsi="Roboto"/>
                <w:spacing w:val="40"/>
                <w:sz w:val="18"/>
              </w:rPr>
              <w:t xml:space="preserve"> </w:t>
            </w:r>
            <w:r w:rsidRPr="00EC0718">
              <w:rPr>
                <w:rFonts w:ascii="Roboto" w:hAnsi="Roboto"/>
                <w:sz w:val="18"/>
              </w:rPr>
              <w:t xml:space="preserve">diligence of contacting them (5 contact attempts over 10 </w:t>
            </w:r>
            <w:ins w:id="278" w:author="Kyra Henderson" w:date="2023-09-28T14:24:00Z">
              <w:r w:rsidRPr="00EC0718">
                <w:rPr>
                  <w:rFonts w:ascii="Roboto" w:hAnsi="Roboto"/>
                  <w:sz w:val="18"/>
                </w:rPr>
                <w:t xml:space="preserve">business </w:t>
              </w:r>
            </w:ins>
            <w:r w:rsidRPr="00EC0718">
              <w:rPr>
                <w:rFonts w:ascii="Roboto" w:hAnsi="Roboto"/>
                <w:sz w:val="18"/>
              </w:rPr>
              <w:t>days).</w:t>
            </w:r>
          </w:p>
        </w:tc>
      </w:tr>
      <w:tr w:rsidR="005E7F05" w:rsidRPr="00EC0718" w14:paraId="3680AE0D" w14:textId="77777777" w:rsidTr="008F18FE">
        <w:trPr>
          <w:trHeight w:val="504"/>
        </w:trPr>
        <w:tc>
          <w:tcPr>
            <w:tcW w:w="2516" w:type="dxa"/>
          </w:tcPr>
          <w:p w14:paraId="1CF1B308" w14:textId="77777777" w:rsidR="005E7F05" w:rsidRPr="00EC0718" w:rsidRDefault="005E7F05" w:rsidP="00490B08">
            <w:pPr>
              <w:pStyle w:val="TableParagraph"/>
              <w:spacing w:before="143"/>
              <w:rPr>
                <w:rFonts w:ascii="Roboto" w:hAnsi="Roboto"/>
                <w:sz w:val="18"/>
              </w:rPr>
            </w:pPr>
            <w:r w:rsidRPr="00EC0718">
              <w:rPr>
                <w:rFonts w:ascii="Roboto" w:hAnsi="Roboto"/>
                <w:sz w:val="18"/>
              </w:rPr>
              <w:t>Left</w:t>
            </w:r>
            <w:r w:rsidRPr="00EC0718">
              <w:rPr>
                <w:rFonts w:ascii="Roboto" w:hAnsi="Roboto"/>
                <w:spacing w:val="-7"/>
                <w:sz w:val="18"/>
              </w:rPr>
              <w:t xml:space="preserve"> </w:t>
            </w:r>
            <w:r w:rsidRPr="00EC0718">
              <w:rPr>
                <w:rFonts w:ascii="Roboto" w:hAnsi="Roboto"/>
                <w:sz w:val="18"/>
              </w:rPr>
              <w:t>the</w:t>
            </w:r>
            <w:r w:rsidRPr="00EC0718">
              <w:rPr>
                <w:rFonts w:ascii="Roboto" w:hAnsi="Roboto"/>
                <w:spacing w:val="-7"/>
                <w:sz w:val="18"/>
              </w:rPr>
              <w:t xml:space="preserve"> </w:t>
            </w:r>
            <w:r w:rsidRPr="00EC0718">
              <w:rPr>
                <w:rFonts w:ascii="Roboto" w:hAnsi="Roboto"/>
                <w:spacing w:val="-4"/>
                <w:sz w:val="18"/>
              </w:rPr>
              <w:t>Area</w:t>
            </w:r>
          </w:p>
        </w:tc>
        <w:tc>
          <w:tcPr>
            <w:tcW w:w="6836" w:type="dxa"/>
          </w:tcPr>
          <w:p w14:paraId="7F6DE896" w14:textId="77777777" w:rsidR="005E7F05" w:rsidRPr="00EC0718" w:rsidRDefault="005E7F05" w:rsidP="00490B08">
            <w:pPr>
              <w:pStyle w:val="TableParagraph"/>
              <w:spacing w:before="37" w:line="242" w:lineRule="auto"/>
              <w:rPr>
                <w:rFonts w:ascii="Roboto" w:hAnsi="Roboto"/>
                <w:sz w:val="18"/>
              </w:rPr>
            </w:pPr>
            <w:r w:rsidRPr="00EC0718">
              <w:rPr>
                <w:rFonts w:ascii="Roboto" w:hAnsi="Roboto"/>
                <w:w w:val="105"/>
                <w:sz w:val="18"/>
              </w:rPr>
              <w:t>The</w:t>
            </w:r>
            <w:r w:rsidRPr="00EC0718">
              <w:rPr>
                <w:rFonts w:ascii="Roboto" w:hAnsi="Roboto"/>
                <w:spacing w:val="-11"/>
                <w:w w:val="105"/>
                <w:sz w:val="18"/>
              </w:rPr>
              <w:t xml:space="preserve"> </w:t>
            </w:r>
            <w:r w:rsidRPr="00EC0718">
              <w:rPr>
                <w:rFonts w:ascii="Roboto" w:hAnsi="Roboto"/>
                <w:w w:val="105"/>
                <w:sz w:val="18"/>
              </w:rPr>
              <w:t>household</w:t>
            </w:r>
            <w:r w:rsidRPr="00EC0718">
              <w:rPr>
                <w:rFonts w:ascii="Roboto" w:hAnsi="Roboto"/>
                <w:spacing w:val="-10"/>
                <w:w w:val="105"/>
                <w:sz w:val="18"/>
              </w:rPr>
              <w:t xml:space="preserve"> </w:t>
            </w:r>
            <w:r w:rsidRPr="00EC0718">
              <w:rPr>
                <w:rFonts w:ascii="Roboto" w:hAnsi="Roboto"/>
                <w:w w:val="105"/>
                <w:sz w:val="18"/>
              </w:rPr>
              <w:t>themselves</w:t>
            </w:r>
            <w:r w:rsidRPr="00EC0718">
              <w:rPr>
                <w:rFonts w:ascii="Roboto" w:hAnsi="Roboto"/>
                <w:spacing w:val="-10"/>
                <w:w w:val="105"/>
                <w:sz w:val="18"/>
              </w:rPr>
              <w:t xml:space="preserve"> </w:t>
            </w:r>
            <w:r w:rsidRPr="00EC0718">
              <w:rPr>
                <w:rFonts w:ascii="Roboto" w:hAnsi="Roboto"/>
                <w:w w:val="105"/>
                <w:sz w:val="18"/>
              </w:rPr>
              <w:t>or</w:t>
            </w:r>
            <w:r w:rsidRPr="00EC0718">
              <w:rPr>
                <w:rFonts w:ascii="Roboto" w:hAnsi="Roboto"/>
                <w:spacing w:val="-10"/>
                <w:w w:val="105"/>
                <w:sz w:val="18"/>
              </w:rPr>
              <w:t xml:space="preserve"> </w:t>
            </w:r>
            <w:r w:rsidRPr="00EC0718">
              <w:rPr>
                <w:rFonts w:ascii="Roboto" w:hAnsi="Roboto"/>
                <w:w w:val="105"/>
                <w:sz w:val="18"/>
              </w:rPr>
              <w:t>a</w:t>
            </w:r>
            <w:r w:rsidRPr="00EC0718">
              <w:rPr>
                <w:rFonts w:ascii="Roboto" w:hAnsi="Roboto"/>
                <w:spacing w:val="-11"/>
                <w:w w:val="105"/>
                <w:sz w:val="18"/>
              </w:rPr>
              <w:t xml:space="preserve"> </w:t>
            </w:r>
            <w:r w:rsidRPr="00EC0718">
              <w:rPr>
                <w:rFonts w:ascii="Roboto" w:hAnsi="Roboto"/>
                <w:w w:val="105"/>
                <w:sz w:val="18"/>
              </w:rPr>
              <w:t>local</w:t>
            </w:r>
            <w:r w:rsidRPr="00EC0718">
              <w:rPr>
                <w:rFonts w:ascii="Roboto" w:hAnsi="Roboto"/>
                <w:spacing w:val="-12"/>
                <w:w w:val="105"/>
                <w:sz w:val="18"/>
              </w:rPr>
              <w:t xml:space="preserve"> </w:t>
            </w:r>
            <w:r w:rsidRPr="00EC0718">
              <w:rPr>
                <w:rFonts w:ascii="Roboto" w:hAnsi="Roboto"/>
                <w:w w:val="105"/>
                <w:sz w:val="18"/>
              </w:rPr>
              <w:t>staff</w:t>
            </w:r>
            <w:r w:rsidRPr="00EC0718">
              <w:rPr>
                <w:rFonts w:ascii="Roboto" w:hAnsi="Roboto"/>
                <w:spacing w:val="-10"/>
                <w:w w:val="105"/>
                <w:sz w:val="18"/>
              </w:rPr>
              <w:t xml:space="preserve"> </w:t>
            </w:r>
            <w:r w:rsidRPr="00EC0718">
              <w:rPr>
                <w:rFonts w:ascii="Roboto" w:hAnsi="Roboto"/>
                <w:w w:val="105"/>
                <w:sz w:val="18"/>
              </w:rPr>
              <w:t>member</w:t>
            </w:r>
            <w:r w:rsidRPr="00EC0718">
              <w:rPr>
                <w:rFonts w:ascii="Roboto" w:hAnsi="Roboto"/>
                <w:spacing w:val="-11"/>
                <w:w w:val="105"/>
                <w:sz w:val="18"/>
              </w:rPr>
              <w:t xml:space="preserve"> </w:t>
            </w:r>
            <w:r w:rsidRPr="00EC0718">
              <w:rPr>
                <w:rFonts w:ascii="Roboto" w:hAnsi="Roboto"/>
                <w:w w:val="105"/>
                <w:sz w:val="18"/>
              </w:rPr>
              <w:t>has</w:t>
            </w:r>
            <w:r w:rsidRPr="00EC0718">
              <w:rPr>
                <w:rFonts w:ascii="Roboto" w:hAnsi="Roboto"/>
                <w:spacing w:val="-10"/>
                <w:w w:val="105"/>
                <w:sz w:val="18"/>
              </w:rPr>
              <w:t xml:space="preserve"> </w:t>
            </w:r>
            <w:r w:rsidRPr="00EC0718">
              <w:rPr>
                <w:rFonts w:ascii="Roboto" w:hAnsi="Roboto"/>
                <w:w w:val="105"/>
                <w:sz w:val="18"/>
              </w:rPr>
              <w:t>informed</w:t>
            </w:r>
            <w:r w:rsidRPr="00EC0718">
              <w:rPr>
                <w:rFonts w:ascii="Roboto" w:hAnsi="Roboto"/>
                <w:spacing w:val="-10"/>
                <w:w w:val="105"/>
                <w:sz w:val="18"/>
              </w:rPr>
              <w:t xml:space="preserve"> </w:t>
            </w:r>
            <w:r w:rsidRPr="00EC0718">
              <w:rPr>
                <w:rFonts w:ascii="Roboto" w:hAnsi="Roboto"/>
                <w:w w:val="105"/>
                <w:sz w:val="18"/>
              </w:rPr>
              <w:t>the</w:t>
            </w:r>
            <w:r w:rsidRPr="00EC0718">
              <w:rPr>
                <w:rFonts w:ascii="Roboto" w:hAnsi="Roboto"/>
                <w:spacing w:val="-11"/>
                <w:w w:val="105"/>
                <w:sz w:val="18"/>
              </w:rPr>
              <w:t xml:space="preserve"> </w:t>
            </w:r>
            <w:r w:rsidRPr="00EC0718">
              <w:rPr>
                <w:rFonts w:ascii="Roboto" w:hAnsi="Roboto"/>
                <w:w w:val="105"/>
                <w:sz w:val="18"/>
              </w:rPr>
              <w:t>CE</w:t>
            </w:r>
            <w:r w:rsidRPr="00EC0718">
              <w:rPr>
                <w:rFonts w:ascii="Roboto" w:hAnsi="Roboto"/>
                <w:spacing w:val="-10"/>
                <w:w w:val="105"/>
                <w:sz w:val="18"/>
              </w:rPr>
              <w:t xml:space="preserve"> </w:t>
            </w:r>
            <w:r w:rsidRPr="00EC0718">
              <w:rPr>
                <w:rFonts w:ascii="Roboto" w:hAnsi="Roboto"/>
                <w:w w:val="105"/>
                <w:sz w:val="18"/>
              </w:rPr>
              <w:t>region that the household has left the area.</w:t>
            </w:r>
          </w:p>
        </w:tc>
      </w:tr>
      <w:tr w:rsidR="005E7F05" w:rsidRPr="00EC0718" w14:paraId="6C974D6C" w14:textId="77777777" w:rsidTr="008F18FE">
        <w:trPr>
          <w:trHeight w:val="714"/>
        </w:trPr>
        <w:tc>
          <w:tcPr>
            <w:tcW w:w="2516" w:type="dxa"/>
          </w:tcPr>
          <w:p w14:paraId="01A20C02" w14:textId="77777777" w:rsidR="005E7F05" w:rsidRPr="00EC0718" w:rsidRDefault="005E7F05" w:rsidP="00490B08">
            <w:pPr>
              <w:pStyle w:val="TableParagraph"/>
              <w:spacing w:before="4"/>
              <w:ind w:left="0"/>
              <w:rPr>
                <w:rFonts w:ascii="Roboto" w:hAnsi="Roboto"/>
                <w:sz w:val="21"/>
              </w:rPr>
            </w:pPr>
          </w:p>
          <w:p w14:paraId="40B34FB1" w14:textId="77777777" w:rsidR="005E7F05" w:rsidRPr="00EC0718" w:rsidRDefault="005E7F05" w:rsidP="00490B08">
            <w:pPr>
              <w:pStyle w:val="TableParagraph"/>
              <w:rPr>
                <w:rFonts w:ascii="Roboto" w:hAnsi="Roboto"/>
                <w:sz w:val="18"/>
              </w:rPr>
            </w:pPr>
            <w:r w:rsidRPr="00EC0718">
              <w:rPr>
                <w:rFonts w:ascii="Roboto" w:hAnsi="Roboto"/>
                <w:w w:val="110"/>
                <w:sz w:val="18"/>
              </w:rPr>
              <w:t>CE</w:t>
            </w:r>
            <w:r w:rsidRPr="00EC0718">
              <w:rPr>
                <w:rFonts w:ascii="Roboto" w:hAnsi="Roboto"/>
                <w:spacing w:val="-9"/>
                <w:w w:val="110"/>
                <w:sz w:val="18"/>
              </w:rPr>
              <w:t xml:space="preserve"> </w:t>
            </w:r>
            <w:r w:rsidRPr="00EC0718">
              <w:rPr>
                <w:rFonts w:ascii="Roboto" w:hAnsi="Roboto"/>
                <w:spacing w:val="-2"/>
                <w:w w:val="110"/>
                <w:sz w:val="18"/>
              </w:rPr>
              <w:t>Reassessment</w:t>
            </w:r>
          </w:p>
        </w:tc>
        <w:tc>
          <w:tcPr>
            <w:tcW w:w="6836" w:type="dxa"/>
          </w:tcPr>
          <w:p w14:paraId="3A04FE29" w14:textId="77777777" w:rsidR="005E7F05" w:rsidRPr="00EC0718" w:rsidRDefault="005E7F05" w:rsidP="00490B08">
            <w:pPr>
              <w:pStyle w:val="TableParagraph"/>
              <w:spacing w:before="37" w:line="242" w:lineRule="auto"/>
              <w:ind w:right="211"/>
              <w:jc w:val="both"/>
              <w:rPr>
                <w:rFonts w:ascii="Roboto" w:hAnsi="Roboto"/>
                <w:sz w:val="18"/>
              </w:rPr>
            </w:pPr>
            <w:r w:rsidRPr="00EC0718">
              <w:rPr>
                <w:rFonts w:ascii="Roboto" w:hAnsi="Roboto"/>
                <w:w w:val="105"/>
                <w:sz w:val="18"/>
              </w:rPr>
              <w:t>The household completed a new CE assessment following the re-assessment guidelines</w:t>
            </w:r>
            <w:r w:rsidRPr="00EC0718">
              <w:rPr>
                <w:rFonts w:ascii="Roboto" w:hAnsi="Roboto"/>
                <w:spacing w:val="-8"/>
                <w:w w:val="105"/>
                <w:sz w:val="18"/>
              </w:rPr>
              <w:t xml:space="preserve"> </w:t>
            </w:r>
            <w:r w:rsidRPr="00EC0718">
              <w:rPr>
                <w:rFonts w:ascii="Roboto" w:hAnsi="Roboto"/>
                <w:w w:val="105"/>
                <w:sz w:val="18"/>
              </w:rPr>
              <w:t>of</w:t>
            </w:r>
            <w:r w:rsidRPr="00EC0718">
              <w:rPr>
                <w:rFonts w:ascii="Roboto" w:hAnsi="Roboto"/>
                <w:spacing w:val="-8"/>
                <w:w w:val="105"/>
                <w:sz w:val="18"/>
              </w:rPr>
              <w:t xml:space="preserve"> </w:t>
            </w:r>
            <w:r w:rsidRPr="00EC0718">
              <w:rPr>
                <w:rFonts w:ascii="Roboto" w:hAnsi="Roboto"/>
                <w:w w:val="105"/>
                <w:sz w:val="18"/>
              </w:rPr>
              <w:t>the</w:t>
            </w:r>
            <w:r w:rsidRPr="00EC0718">
              <w:rPr>
                <w:rFonts w:ascii="Roboto" w:hAnsi="Roboto"/>
                <w:spacing w:val="-9"/>
                <w:w w:val="105"/>
                <w:sz w:val="18"/>
              </w:rPr>
              <w:t xml:space="preserve"> </w:t>
            </w:r>
            <w:r w:rsidRPr="00EC0718">
              <w:rPr>
                <w:rFonts w:ascii="Roboto" w:hAnsi="Roboto"/>
                <w:w w:val="105"/>
                <w:sz w:val="18"/>
              </w:rPr>
              <w:t>TX</w:t>
            </w:r>
            <w:r w:rsidRPr="00EC0718">
              <w:rPr>
                <w:rFonts w:ascii="Roboto" w:hAnsi="Roboto"/>
                <w:spacing w:val="-11"/>
                <w:w w:val="105"/>
                <w:sz w:val="18"/>
              </w:rPr>
              <w:t xml:space="preserve"> </w:t>
            </w:r>
            <w:proofErr w:type="spellStart"/>
            <w:r w:rsidRPr="00EC0718">
              <w:rPr>
                <w:rFonts w:ascii="Roboto" w:hAnsi="Roboto"/>
                <w:w w:val="105"/>
                <w:sz w:val="18"/>
              </w:rPr>
              <w:t>BoS</w:t>
            </w:r>
            <w:proofErr w:type="spellEnd"/>
            <w:r w:rsidRPr="00EC0718">
              <w:rPr>
                <w:rFonts w:ascii="Roboto" w:hAnsi="Roboto"/>
                <w:spacing w:val="-8"/>
                <w:w w:val="105"/>
                <w:sz w:val="18"/>
              </w:rPr>
              <w:t xml:space="preserve"> </w:t>
            </w:r>
            <w:proofErr w:type="spellStart"/>
            <w:r w:rsidRPr="00EC0718">
              <w:rPr>
                <w:rFonts w:ascii="Roboto" w:hAnsi="Roboto"/>
                <w:w w:val="105"/>
                <w:sz w:val="18"/>
              </w:rPr>
              <w:t>CoC</w:t>
            </w:r>
            <w:proofErr w:type="spellEnd"/>
            <w:r w:rsidRPr="00EC0718">
              <w:rPr>
                <w:rFonts w:ascii="Roboto" w:hAnsi="Roboto"/>
                <w:w w:val="105"/>
                <w:sz w:val="18"/>
              </w:rPr>
              <w:t>.</w:t>
            </w:r>
            <w:r w:rsidRPr="00EC0718">
              <w:rPr>
                <w:rFonts w:ascii="Roboto" w:hAnsi="Roboto"/>
                <w:spacing w:val="-11"/>
                <w:w w:val="105"/>
                <w:sz w:val="18"/>
              </w:rPr>
              <w:t xml:space="preserve"> </w:t>
            </w:r>
            <w:r w:rsidRPr="00EC0718">
              <w:rPr>
                <w:rFonts w:ascii="Roboto" w:hAnsi="Roboto"/>
                <w:w w:val="105"/>
                <w:sz w:val="18"/>
              </w:rPr>
              <w:t>The</w:t>
            </w:r>
            <w:r w:rsidRPr="00EC0718">
              <w:rPr>
                <w:rFonts w:ascii="Roboto" w:hAnsi="Roboto"/>
                <w:spacing w:val="-9"/>
                <w:w w:val="105"/>
                <w:sz w:val="18"/>
              </w:rPr>
              <w:t xml:space="preserve"> </w:t>
            </w:r>
            <w:r w:rsidRPr="00EC0718">
              <w:rPr>
                <w:rFonts w:ascii="Roboto" w:hAnsi="Roboto"/>
                <w:w w:val="105"/>
                <w:sz w:val="18"/>
              </w:rPr>
              <w:t>household</w:t>
            </w:r>
            <w:r w:rsidRPr="00EC0718">
              <w:rPr>
                <w:rFonts w:ascii="Roboto" w:hAnsi="Roboto"/>
                <w:spacing w:val="-8"/>
                <w:w w:val="105"/>
                <w:sz w:val="18"/>
              </w:rPr>
              <w:t xml:space="preserve"> </w:t>
            </w:r>
            <w:r w:rsidRPr="00EC0718">
              <w:rPr>
                <w:rFonts w:ascii="Roboto" w:hAnsi="Roboto"/>
                <w:w w:val="105"/>
                <w:sz w:val="18"/>
              </w:rPr>
              <w:t>may</w:t>
            </w:r>
            <w:r w:rsidRPr="00EC0718">
              <w:rPr>
                <w:rFonts w:ascii="Roboto" w:hAnsi="Roboto"/>
                <w:spacing w:val="-8"/>
                <w:w w:val="105"/>
                <w:sz w:val="18"/>
              </w:rPr>
              <w:t xml:space="preserve"> </w:t>
            </w:r>
            <w:r w:rsidRPr="00EC0718">
              <w:rPr>
                <w:rFonts w:ascii="Roboto" w:hAnsi="Roboto"/>
                <w:w w:val="105"/>
                <w:sz w:val="18"/>
              </w:rPr>
              <w:t>or</w:t>
            </w:r>
            <w:r w:rsidRPr="00EC0718">
              <w:rPr>
                <w:rFonts w:ascii="Roboto" w:hAnsi="Roboto"/>
                <w:spacing w:val="-11"/>
                <w:w w:val="105"/>
                <w:sz w:val="18"/>
              </w:rPr>
              <w:t xml:space="preserve"> </w:t>
            </w:r>
            <w:r w:rsidRPr="00EC0718">
              <w:rPr>
                <w:rFonts w:ascii="Roboto" w:hAnsi="Roboto"/>
                <w:w w:val="105"/>
                <w:sz w:val="18"/>
              </w:rPr>
              <w:t>may</w:t>
            </w:r>
            <w:r w:rsidRPr="00EC0718">
              <w:rPr>
                <w:rFonts w:ascii="Roboto" w:hAnsi="Roboto"/>
                <w:spacing w:val="-12"/>
                <w:w w:val="105"/>
                <w:sz w:val="18"/>
              </w:rPr>
              <w:t xml:space="preserve"> </w:t>
            </w:r>
            <w:r w:rsidRPr="00EC0718">
              <w:rPr>
                <w:rFonts w:ascii="Roboto" w:hAnsi="Roboto"/>
                <w:w w:val="105"/>
                <w:sz w:val="18"/>
              </w:rPr>
              <w:t>not</w:t>
            </w:r>
            <w:r w:rsidRPr="00EC0718">
              <w:rPr>
                <w:rFonts w:ascii="Roboto" w:hAnsi="Roboto"/>
                <w:spacing w:val="-9"/>
                <w:w w:val="105"/>
                <w:sz w:val="18"/>
              </w:rPr>
              <w:t xml:space="preserve"> </w:t>
            </w:r>
            <w:r w:rsidRPr="00EC0718">
              <w:rPr>
                <w:rFonts w:ascii="Roboto" w:hAnsi="Roboto"/>
                <w:w w:val="105"/>
                <w:sz w:val="18"/>
              </w:rPr>
              <w:t>have</w:t>
            </w:r>
            <w:r w:rsidRPr="00EC0718">
              <w:rPr>
                <w:rFonts w:ascii="Roboto" w:hAnsi="Roboto"/>
                <w:spacing w:val="-9"/>
                <w:w w:val="105"/>
                <w:sz w:val="18"/>
              </w:rPr>
              <w:t xml:space="preserve"> </w:t>
            </w:r>
            <w:r w:rsidRPr="00EC0718">
              <w:rPr>
                <w:rFonts w:ascii="Roboto" w:hAnsi="Roboto"/>
                <w:w w:val="105"/>
                <w:sz w:val="18"/>
              </w:rPr>
              <w:t>an</w:t>
            </w:r>
            <w:r w:rsidRPr="00EC0718">
              <w:rPr>
                <w:rFonts w:ascii="Roboto" w:hAnsi="Roboto"/>
                <w:spacing w:val="-8"/>
                <w:w w:val="105"/>
                <w:sz w:val="18"/>
              </w:rPr>
              <w:t xml:space="preserve"> </w:t>
            </w:r>
            <w:r w:rsidRPr="00EC0718">
              <w:rPr>
                <w:rFonts w:ascii="Roboto" w:hAnsi="Roboto"/>
                <w:w w:val="105"/>
                <w:sz w:val="18"/>
              </w:rPr>
              <w:t>existing CE</w:t>
            </w:r>
            <w:r w:rsidRPr="00EC0718">
              <w:rPr>
                <w:rFonts w:ascii="Roboto" w:hAnsi="Roboto"/>
                <w:spacing w:val="-5"/>
                <w:w w:val="105"/>
                <w:sz w:val="18"/>
              </w:rPr>
              <w:t xml:space="preserve"> </w:t>
            </w:r>
            <w:r w:rsidRPr="00EC0718">
              <w:rPr>
                <w:rFonts w:ascii="Roboto" w:hAnsi="Roboto"/>
                <w:w w:val="105"/>
                <w:sz w:val="18"/>
              </w:rPr>
              <w:t>enrollment.</w:t>
            </w:r>
          </w:p>
        </w:tc>
      </w:tr>
    </w:tbl>
    <w:p w14:paraId="06A06B5C" w14:textId="77777777" w:rsidR="009033F9" w:rsidRPr="00EC0718" w:rsidRDefault="009033F9" w:rsidP="008F18FE">
      <w:pPr>
        <w:pStyle w:val="Heading3"/>
        <w:spacing w:before="79"/>
        <w:ind w:left="0"/>
        <w:rPr>
          <w:rFonts w:ascii="Roboto" w:hAnsi="Roboto"/>
          <w:color w:val="003C79"/>
          <w:w w:val="105"/>
        </w:rPr>
      </w:pPr>
    </w:p>
    <w:p w14:paraId="2149C69D" w14:textId="17697AC5" w:rsidR="005E4A4F" w:rsidRPr="00EC0718" w:rsidRDefault="00EC7DB6" w:rsidP="008F18FE">
      <w:pPr>
        <w:pStyle w:val="Heading3"/>
        <w:spacing w:before="79"/>
        <w:ind w:left="0"/>
        <w:rPr>
          <w:rFonts w:ascii="Roboto" w:hAnsi="Roboto"/>
        </w:rPr>
      </w:pPr>
      <w:bookmarkStart w:id="279" w:name="_Toc147224729"/>
      <w:r w:rsidRPr="00EC0718">
        <w:rPr>
          <w:rFonts w:ascii="Roboto" w:hAnsi="Roboto"/>
          <w:color w:val="003C79"/>
          <w:w w:val="105"/>
        </w:rPr>
        <w:t>Active/Inactive</w:t>
      </w:r>
      <w:r w:rsidRPr="00EC0718">
        <w:rPr>
          <w:rFonts w:ascii="Roboto" w:hAnsi="Roboto"/>
          <w:color w:val="003C79"/>
          <w:spacing w:val="-1"/>
          <w:w w:val="105"/>
        </w:rPr>
        <w:t xml:space="preserve"> </w:t>
      </w:r>
      <w:r w:rsidRPr="00EC0718">
        <w:rPr>
          <w:rFonts w:ascii="Roboto" w:hAnsi="Roboto"/>
          <w:color w:val="003C79"/>
          <w:spacing w:val="-2"/>
          <w:w w:val="110"/>
        </w:rPr>
        <w:t>Statuses</w:t>
      </w:r>
      <w:bookmarkEnd w:id="279"/>
    </w:p>
    <w:p w14:paraId="60883069" w14:textId="5A3E38A3" w:rsidR="008F7820" w:rsidRPr="00EC0718" w:rsidRDefault="00EC7DB6" w:rsidP="008F18FE">
      <w:pPr>
        <w:pStyle w:val="BodyText"/>
        <w:spacing w:before="81" w:line="242" w:lineRule="auto"/>
        <w:ind w:left="0" w:right="214"/>
        <w:rPr>
          <w:w w:val="105"/>
        </w:rPr>
      </w:pPr>
      <w:r w:rsidRPr="00EC0718">
        <w:rPr>
          <w:w w:val="105"/>
        </w:rPr>
        <w:t>In</w:t>
      </w:r>
      <w:r w:rsidRPr="00EC0718">
        <w:rPr>
          <w:spacing w:val="-16"/>
          <w:w w:val="105"/>
        </w:rPr>
        <w:t xml:space="preserve"> </w:t>
      </w:r>
      <w:r w:rsidRPr="00EC0718">
        <w:rPr>
          <w:w w:val="105"/>
        </w:rPr>
        <w:t>the</w:t>
      </w:r>
      <w:r w:rsidRPr="00EC0718">
        <w:rPr>
          <w:spacing w:val="-15"/>
          <w:w w:val="105"/>
        </w:rPr>
        <w:t xml:space="preserve"> </w:t>
      </w:r>
      <w:r w:rsidRPr="00EC0718">
        <w:rPr>
          <w:w w:val="105"/>
        </w:rPr>
        <w:t>TX</w:t>
      </w:r>
      <w:r w:rsidRPr="00EC0718">
        <w:rPr>
          <w:spacing w:val="-17"/>
          <w:w w:val="105"/>
        </w:rPr>
        <w:t xml:space="preserve"> </w:t>
      </w:r>
      <w:proofErr w:type="spellStart"/>
      <w:r w:rsidRPr="00EC0718">
        <w:rPr>
          <w:w w:val="105"/>
        </w:rPr>
        <w:t>BoS</w:t>
      </w:r>
      <w:proofErr w:type="spellEnd"/>
      <w:r w:rsidRPr="00EC0718">
        <w:rPr>
          <w:spacing w:val="-16"/>
          <w:w w:val="105"/>
        </w:rPr>
        <w:t xml:space="preserve"> </w:t>
      </w:r>
      <w:proofErr w:type="spellStart"/>
      <w:r w:rsidRPr="00EC0718">
        <w:rPr>
          <w:w w:val="105"/>
        </w:rPr>
        <w:t>CoC</w:t>
      </w:r>
      <w:proofErr w:type="spellEnd"/>
      <w:r w:rsidRPr="00EC0718">
        <w:rPr>
          <w:w w:val="105"/>
        </w:rPr>
        <w:t>,</w:t>
      </w:r>
      <w:r w:rsidRPr="00EC0718">
        <w:rPr>
          <w:spacing w:val="-15"/>
          <w:w w:val="105"/>
        </w:rPr>
        <w:t xml:space="preserve"> </w:t>
      </w:r>
      <w:r w:rsidRPr="00EC0718">
        <w:rPr>
          <w:w w:val="105"/>
        </w:rPr>
        <w:t>regions</w:t>
      </w:r>
      <w:r w:rsidRPr="00EC0718">
        <w:rPr>
          <w:spacing w:val="-16"/>
          <w:w w:val="105"/>
        </w:rPr>
        <w:t xml:space="preserve"> </w:t>
      </w:r>
      <w:r w:rsidRPr="00EC0718">
        <w:rPr>
          <w:w w:val="105"/>
        </w:rPr>
        <w:t>managing</w:t>
      </w:r>
      <w:r w:rsidRPr="00EC0718">
        <w:rPr>
          <w:spacing w:val="-16"/>
          <w:w w:val="105"/>
        </w:rPr>
        <w:t xml:space="preserve"> </w:t>
      </w:r>
      <w:r w:rsidRPr="00EC0718">
        <w:rPr>
          <w:w w:val="105"/>
        </w:rPr>
        <w:t>an</w:t>
      </w:r>
      <w:r w:rsidRPr="00EC0718">
        <w:rPr>
          <w:spacing w:val="-17"/>
          <w:w w:val="105"/>
        </w:rPr>
        <w:t xml:space="preserve"> </w:t>
      </w:r>
      <w:r w:rsidRPr="00EC0718">
        <w:rPr>
          <w:w w:val="105"/>
        </w:rPr>
        <w:t>up-to-date</w:t>
      </w:r>
      <w:r w:rsidRPr="00EC0718">
        <w:rPr>
          <w:spacing w:val="-14"/>
          <w:w w:val="105"/>
        </w:rPr>
        <w:t xml:space="preserve"> </w:t>
      </w:r>
      <w:r w:rsidRPr="00EC0718">
        <w:rPr>
          <w:w w:val="105"/>
        </w:rPr>
        <w:t>Housing</w:t>
      </w:r>
      <w:r w:rsidRPr="00EC0718">
        <w:rPr>
          <w:spacing w:val="-17"/>
          <w:w w:val="105"/>
        </w:rPr>
        <w:t xml:space="preserve"> </w:t>
      </w:r>
      <w:r w:rsidRPr="00EC0718">
        <w:rPr>
          <w:w w:val="105"/>
        </w:rPr>
        <w:t>Priority</w:t>
      </w:r>
      <w:r w:rsidRPr="00EC0718">
        <w:rPr>
          <w:spacing w:val="-15"/>
          <w:w w:val="105"/>
        </w:rPr>
        <w:t xml:space="preserve"> </w:t>
      </w:r>
      <w:r w:rsidRPr="00EC0718">
        <w:rPr>
          <w:w w:val="105"/>
        </w:rPr>
        <w:t>List</w:t>
      </w:r>
      <w:r w:rsidRPr="00EC0718">
        <w:rPr>
          <w:spacing w:val="-17"/>
          <w:w w:val="105"/>
        </w:rPr>
        <w:t xml:space="preserve"> </w:t>
      </w:r>
      <w:r w:rsidRPr="00EC0718">
        <w:rPr>
          <w:w w:val="105"/>
        </w:rPr>
        <w:t>can</w:t>
      </w:r>
      <w:r w:rsidRPr="00EC0718">
        <w:rPr>
          <w:spacing w:val="-16"/>
          <w:w w:val="105"/>
        </w:rPr>
        <w:t xml:space="preserve"> </w:t>
      </w:r>
      <w:r w:rsidRPr="00EC0718">
        <w:rPr>
          <w:w w:val="105"/>
        </w:rPr>
        <w:t>use</w:t>
      </w:r>
      <w:r w:rsidRPr="00EC0718">
        <w:rPr>
          <w:spacing w:val="-15"/>
          <w:w w:val="105"/>
        </w:rPr>
        <w:t xml:space="preserve"> </w:t>
      </w:r>
      <w:r w:rsidRPr="00EC0718">
        <w:rPr>
          <w:w w:val="105"/>
        </w:rPr>
        <w:t>the</w:t>
      </w:r>
      <w:r w:rsidRPr="00EC0718">
        <w:rPr>
          <w:spacing w:val="-15"/>
          <w:w w:val="105"/>
        </w:rPr>
        <w:t xml:space="preserve"> </w:t>
      </w:r>
      <w:r w:rsidRPr="00EC0718">
        <w:rPr>
          <w:w w:val="105"/>
        </w:rPr>
        <w:t>“Services” page</w:t>
      </w:r>
      <w:r w:rsidRPr="00EC0718">
        <w:rPr>
          <w:spacing w:val="-4"/>
          <w:w w:val="105"/>
        </w:rPr>
        <w:t xml:space="preserve"> </w:t>
      </w:r>
      <w:r w:rsidRPr="00EC0718">
        <w:rPr>
          <w:w w:val="105"/>
        </w:rPr>
        <w:t>in</w:t>
      </w:r>
      <w:r w:rsidRPr="00EC0718">
        <w:rPr>
          <w:spacing w:val="-7"/>
          <w:w w:val="105"/>
        </w:rPr>
        <w:t xml:space="preserve"> </w:t>
      </w:r>
      <w:r w:rsidRPr="00EC0718">
        <w:rPr>
          <w:w w:val="105"/>
        </w:rPr>
        <w:t>HMIS</w:t>
      </w:r>
      <w:r w:rsidRPr="00EC0718">
        <w:rPr>
          <w:spacing w:val="-7"/>
          <w:w w:val="105"/>
        </w:rPr>
        <w:t xml:space="preserve"> </w:t>
      </w:r>
      <w:r w:rsidRPr="00EC0718">
        <w:rPr>
          <w:w w:val="105"/>
        </w:rPr>
        <w:t>to</w:t>
      </w:r>
      <w:r w:rsidRPr="00EC0718">
        <w:rPr>
          <w:spacing w:val="-7"/>
          <w:w w:val="105"/>
        </w:rPr>
        <w:t xml:space="preserve"> </w:t>
      </w:r>
      <w:r w:rsidRPr="00EC0718">
        <w:rPr>
          <w:w w:val="105"/>
        </w:rPr>
        <w:t>track</w:t>
      </w:r>
      <w:r w:rsidRPr="00EC0718">
        <w:rPr>
          <w:spacing w:val="-4"/>
          <w:w w:val="105"/>
        </w:rPr>
        <w:t xml:space="preserve"> </w:t>
      </w:r>
      <w:r w:rsidRPr="00EC0718">
        <w:rPr>
          <w:w w:val="105"/>
        </w:rPr>
        <w:t>the</w:t>
      </w:r>
      <w:r w:rsidRPr="00EC0718">
        <w:rPr>
          <w:spacing w:val="-7"/>
          <w:w w:val="105"/>
        </w:rPr>
        <w:t xml:space="preserve"> </w:t>
      </w:r>
      <w:hyperlink w:anchor="_bookmark52" w:history="1">
        <w:r w:rsidRPr="00EC0718">
          <w:rPr>
            <w:color w:val="1B5CBA"/>
            <w:w w:val="105"/>
            <w:u w:val="single" w:color="1B5CBA"/>
          </w:rPr>
          <w:t>Active</w:t>
        </w:r>
        <w:r w:rsidRPr="00EC0718">
          <w:rPr>
            <w:color w:val="1B5CBA"/>
            <w:spacing w:val="-4"/>
            <w:w w:val="105"/>
            <w:u w:val="single" w:color="1B5CBA"/>
          </w:rPr>
          <w:t xml:space="preserve"> </w:t>
        </w:r>
        <w:r w:rsidRPr="00EC0718">
          <w:rPr>
            <w:color w:val="1B5CBA"/>
            <w:w w:val="105"/>
            <w:u w:val="single" w:color="1B5CBA"/>
          </w:rPr>
          <w:t>and</w:t>
        </w:r>
        <w:r w:rsidRPr="00EC0718">
          <w:rPr>
            <w:color w:val="1B5CBA"/>
            <w:spacing w:val="-6"/>
            <w:w w:val="105"/>
            <w:u w:val="single" w:color="1B5CBA"/>
          </w:rPr>
          <w:t xml:space="preserve"> </w:t>
        </w:r>
        <w:r w:rsidRPr="00EC0718">
          <w:rPr>
            <w:color w:val="1B5CBA"/>
            <w:w w:val="105"/>
            <w:u w:val="single" w:color="1B5CBA"/>
          </w:rPr>
          <w:t>Inactive</w:t>
        </w:r>
        <w:r w:rsidRPr="00EC0718">
          <w:rPr>
            <w:color w:val="1B5CBA"/>
            <w:spacing w:val="-8"/>
            <w:w w:val="105"/>
            <w:u w:val="single" w:color="1B5CBA"/>
          </w:rPr>
          <w:t xml:space="preserve"> </w:t>
        </w:r>
        <w:r w:rsidRPr="00EC0718">
          <w:rPr>
            <w:color w:val="1B5CBA"/>
            <w:w w:val="105"/>
            <w:u w:val="single" w:color="1B5CBA"/>
          </w:rPr>
          <w:t>status</w:t>
        </w:r>
        <w:r w:rsidRPr="00EC0718">
          <w:rPr>
            <w:color w:val="1B5CBA"/>
            <w:spacing w:val="-6"/>
            <w:w w:val="105"/>
            <w:u w:val="single" w:color="1B5CBA"/>
          </w:rPr>
          <w:t xml:space="preserve"> </w:t>
        </w:r>
        <w:r w:rsidRPr="00EC0718">
          <w:rPr>
            <w:color w:val="1B5CBA"/>
            <w:w w:val="105"/>
            <w:u w:val="single" w:color="1B5CBA"/>
          </w:rPr>
          <w:t>of</w:t>
        </w:r>
        <w:r w:rsidRPr="00EC0718">
          <w:rPr>
            <w:color w:val="1B5CBA"/>
            <w:spacing w:val="-6"/>
            <w:w w:val="105"/>
            <w:u w:val="single" w:color="1B5CBA"/>
          </w:rPr>
          <w:t xml:space="preserve"> </w:t>
        </w:r>
        <w:r w:rsidRPr="00EC0718">
          <w:rPr>
            <w:color w:val="1B5CBA"/>
            <w:w w:val="105"/>
            <w:u w:val="single" w:color="1B5CBA"/>
          </w:rPr>
          <w:t>a</w:t>
        </w:r>
        <w:r w:rsidRPr="00EC0718">
          <w:rPr>
            <w:color w:val="1B5CBA"/>
            <w:spacing w:val="-6"/>
            <w:w w:val="105"/>
            <w:u w:val="single" w:color="1B5CBA"/>
          </w:rPr>
          <w:t xml:space="preserve"> </w:t>
        </w:r>
        <w:r w:rsidRPr="00EC0718">
          <w:rPr>
            <w:color w:val="1B5CBA"/>
            <w:w w:val="105"/>
            <w:u w:val="single" w:color="1B5CBA"/>
          </w:rPr>
          <w:t>household</w:t>
        </w:r>
        <w:r w:rsidRPr="00EC0718">
          <w:rPr>
            <w:w w:val="105"/>
          </w:rPr>
          <w:t>.</w:t>
        </w:r>
      </w:hyperlink>
      <w:r w:rsidRPr="00EC0718">
        <w:rPr>
          <w:spacing w:val="-4"/>
          <w:w w:val="105"/>
        </w:rPr>
        <w:t xml:space="preserve"> </w:t>
      </w:r>
      <w:r w:rsidRPr="00EC0718">
        <w:rPr>
          <w:w w:val="105"/>
        </w:rPr>
        <w:t>This</w:t>
      </w:r>
      <w:r w:rsidRPr="00EC0718">
        <w:rPr>
          <w:spacing w:val="-6"/>
          <w:w w:val="105"/>
        </w:rPr>
        <w:t xml:space="preserve"> </w:t>
      </w:r>
      <w:r w:rsidRPr="00EC0718">
        <w:rPr>
          <w:w w:val="105"/>
        </w:rPr>
        <w:t>service</w:t>
      </w:r>
      <w:r w:rsidRPr="00EC0718">
        <w:rPr>
          <w:spacing w:val="-4"/>
          <w:w w:val="105"/>
        </w:rPr>
        <w:t xml:space="preserve"> </w:t>
      </w:r>
      <w:r w:rsidRPr="00EC0718">
        <w:rPr>
          <w:w w:val="105"/>
        </w:rPr>
        <w:t>must</w:t>
      </w:r>
      <w:r w:rsidRPr="00EC0718">
        <w:rPr>
          <w:spacing w:val="-7"/>
          <w:w w:val="105"/>
        </w:rPr>
        <w:t xml:space="preserve"> </w:t>
      </w:r>
      <w:r w:rsidRPr="00EC0718">
        <w:rPr>
          <w:w w:val="105"/>
        </w:rPr>
        <w:t>be attached</w:t>
      </w:r>
      <w:r w:rsidRPr="00EC0718">
        <w:rPr>
          <w:spacing w:val="-17"/>
          <w:w w:val="105"/>
        </w:rPr>
        <w:t xml:space="preserve"> </w:t>
      </w:r>
      <w:r w:rsidRPr="00EC0718">
        <w:rPr>
          <w:w w:val="105"/>
        </w:rPr>
        <w:t>to</w:t>
      </w:r>
      <w:r w:rsidRPr="00EC0718">
        <w:rPr>
          <w:spacing w:val="-17"/>
          <w:w w:val="105"/>
        </w:rPr>
        <w:t xml:space="preserve"> </w:t>
      </w:r>
      <w:r w:rsidRPr="00EC0718">
        <w:rPr>
          <w:w w:val="105"/>
        </w:rPr>
        <w:t>the</w:t>
      </w:r>
      <w:r w:rsidRPr="00EC0718">
        <w:rPr>
          <w:spacing w:val="-16"/>
          <w:w w:val="105"/>
        </w:rPr>
        <w:t xml:space="preserve"> </w:t>
      </w:r>
      <w:r w:rsidRPr="00EC0718">
        <w:rPr>
          <w:w w:val="105"/>
        </w:rPr>
        <w:t>household’s</w:t>
      </w:r>
      <w:r w:rsidRPr="00EC0718">
        <w:rPr>
          <w:spacing w:val="-17"/>
          <w:w w:val="105"/>
        </w:rPr>
        <w:t xml:space="preserve"> </w:t>
      </w:r>
      <w:r w:rsidRPr="00EC0718">
        <w:rPr>
          <w:w w:val="105"/>
        </w:rPr>
        <w:t>CE</w:t>
      </w:r>
      <w:r w:rsidRPr="00EC0718">
        <w:rPr>
          <w:spacing w:val="-17"/>
          <w:w w:val="105"/>
        </w:rPr>
        <w:t xml:space="preserve"> </w:t>
      </w:r>
      <w:r w:rsidRPr="00EC0718">
        <w:rPr>
          <w:w w:val="105"/>
        </w:rPr>
        <w:t>enrollmen</w:t>
      </w:r>
      <w:r w:rsidR="008F7820" w:rsidRPr="00EC0718">
        <w:rPr>
          <w:w w:val="105"/>
        </w:rPr>
        <w:t xml:space="preserve">t. For more information on how to complete this, please contact </w:t>
      </w:r>
      <w:hyperlink r:id="rId117" w:history="1">
        <w:r w:rsidR="008F7820" w:rsidRPr="00EC0718">
          <w:rPr>
            <w:rStyle w:val="Hyperlink"/>
            <w:w w:val="105"/>
          </w:rPr>
          <w:t>ce@thn.org</w:t>
        </w:r>
      </w:hyperlink>
      <w:r w:rsidR="008F7820" w:rsidRPr="00EC0718">
        <w:rPr>
          <w:w w:val="105"/>
        </w:rPr>
        <w:t xml:space="preserve">. </w:t>
      </w:r>
    </w:p>
    <w:p w14:paraId="200FBA41" w14:textId="3D8C2C7E" w:rsidR="008F7820" w:rsidRPr="00EC0718" w:rsidRDefault="008F7820" w:rsidP="008F18FE">
      <w:pPr>
        <w:pStyle w:val="BodyText"/>
        <w:spacing w:before="81" w:line="242" w:lineRule="auto"/>
        <w:ind w:left="0" w:right="214"/>
        <w:rPr>
          <w:w w:val="105"/>
        </w:rPr>
      </w:pPr>
      <w:commentRangeStart w:id="280"/>
      <w:r w:rsidRPr="000B1BDD">
        <w:rPr>
          <w:color w:val="C00000"/>
          <w:w w:val="105"/>
          <w:u w:val="single"/>
        </w:rPr>
        <w:lastRenderedPageBreak/>
        <w:t xml:space="preserve">Victim Service Providers, since they do not have access to HMIS, should work with the HMIS organizations in their region to ensure that statuses of their clients are up-to-date. </w:t>
      </w:r>
      <w:proofErr w:type="gramStart"/>
      <w:r w:rsidR="00FE3996" w:rsidRPr="000B1BDD">
        <w:rPr>
          <w:color w:val="C00000"/>
          <w:w w:val="105"/>
          <w:u w:val="single"/>
        </w:rPr>
        <w:t>Typically</w:t>
      </w:r>
      <w:proofErr w:type="gramEnd"/>
      <w:r w:rsidR="00FE3996" w:rsidRPr="000B1BDD">
        <w:rPr>
          <w:color w:val="C00000"/>
          <w:w w:val="105"/>
          <w:u w:val="single"/>
        </w:rPr>
        <w:t xml:space="preserve"> these update conversations will occur during case conferencing meetings</w:t>
      </w:r>
      <w:r w:rsidR="00FE3996" w:rsidRPr="00EC0718">
        <w:rPr>
          <w:w w:val="105"/>
        </w:rPr>
        <w:t xml:space="preserve">. </w:t>
      </w:r>
      <w:commentRangeEnd w:id="280"/>
      <w:r w:rsidR="00FE3996" w:rsidRPr="00EC0718">
        <w:rPr>
          <w:rStyle w:val="CommentReference"/>
        </w:rPr>
        <w:commentReference w:id="280"/>
      </w:r>
    </w:p>
    <w:p w14:paraId="2BD7BD13" w14:textId="77777777" w:rsidR="005E4A4F" w:rsidRPr="00EC0718" w:rsidRDefault="00EC7DB6" w:rsidP="008F18FE">
      <w:pPr>
        <w:pStyle w:val="BodyText"/>
        <w:spacing w:before="121" w:line="242" w:lineRule="auto"/>
        <w:ind w:left="0" w:right="214"/>
      </w:pPr>
      <w:r w:rsidRPr="00EC0718">
        <w:rPr>
          <w:w w:val="105"/>
        </w:rPr>
        <w:t>Several</w:t>
      </w:r>
      <w:r w:rsidRPr="00EC0718">
        <w:rPr>
          <w:spacing w:val="-17"/>
          <w:w w:val="105"/>
        </w:rPr>
        <w:t xml:space="preserve"> </w:t>
      </w:r>
      <w:r w:rsidRPr="00EC0718">
        <w:rPr>
          <w:w w:val="105"/>
        </w:rPr>
        <w:t>different</w:t>
      </w:r>
      <w:r w:rsidRPr="00EC0718">
        <w:rPr>
          <w:spacing w:val="-17"/>
          <w:w w:val="105"/>
        </w:rPr>
        <w:t xml:space="preserve"> </w:t>
      </w:r>
      <w:r w:rsidRPr="00EC0718">
        <w:rPr>
          <w:w w:val="105"/>
        </w:rPr>
        <w:t>Active</w:t>
      </w:r>
      <w:r w:rsidRPr="00EC0718">
        <w:rPr>
          <w:spacing w:val="-16"/>
          <w:w w:val="105"/>
        </w:rPr>
        <w:t xml:space="preserve"> </w:t>
      </w:r>
      <w:r w:rsidRPr="00EC0718">
        <w:rPr>
          <w:w w:val="105"/>
        </w:rPr>
        <w:t>and</w:t>
      </w:r>
      <w:r w:rsidRPr="00EC0718">
        <w:rPr>
          <w:spacing w:val="-17"/>
          <w:w w:val="105"/>
        </w:rPr>
        <w:t xml:space="preserve"> </w:t>
      </w:r>
      <w:r w:rsidRPr="00EC0718">
        <w:rPr>
          <w:w w:val="105"/>
        </w:rPr>
        <w:t>Inactive</w:t>
      </w:r>
      <w:r w:rsidRPr="00EC0718">
        <w:rPr>
          <w:spacing w:val="-17"/>
          <w:w w:val="105"/>
        </w:rPr>
        <w:t xml:space="preserve"> </w:t>
      </w:r>
      <w:r w:rsidRPr="00EC0718">
        <w:rPr>
          <w:w w:val="105"/>
        </w:rPr>
        <w:t>statuses</w:t>
      </w:r>
      <w:r w:rsidRPr="00EC0718">
        <w:rPr>
          <w:spacing w:val="-16"/>
          <w:w w:val="105"/>
        </w:rPr>
        <w:t xml:space="preserve"> </w:t>
      </w:r>
      <w:r w:rsidRPr="00EC0718">
        <w:rPr>
          <w:w w:val="105"/>
        </w:rPr>
        <w:t>can</w:t>
      </w:r>
      <w:r w:rsidRPr="00EC0718">
        <w:rPr>
          <w:spacing w:val="-17"/>
          <w:w w:val="105"/>
        </w:rPr>
        <w:t xml:space="preserve"> </w:t>
      </w:r>
      <w:r w:rsidRPr="00EC0718">
        <w:rPr>
          <w:w w:val="105"/>
        </w:rPr>
        <w:t>be</w:t>
      </w:r>
      <w:r w:rsidRPr="00EC0718">
        <w:rPr>
          <w:spacing w:val="-16"/>
          <w:w w:val="105"/>
        </w:rPr>
        <w:t xml:space="preserve"> </w:t>
      </w:r>
      <w:r w:rsidRPr="00EC0718">
        <w:rPr>
          <w:w w:val="105"/>
        </w:rPr>
        <w:t>added</w:t>
      </w:r>
      <w:r w:rsidRPr="00EC0718">
        <w:rPr>
          <w:spacing w:val="-17"/>
          <w:w w:val="105"/>
        </w:rPr>
        <w:t xml:space="preserve"> </w:t>
      </w:r>
      <w:r w:rsidRPr="00EC0718">
        <w:rPr>
          <w:w w:val="105"/>
        </w:rPr>
        <w:t>as</w:t>
      </w:r>
      <w:r w:rsidRPr="00EC0718">
        <w:rPr>
          <w:spacing w:val="-16"/>
          <w:w w:val="105"/>
        </w:rPr>
        <w:t xml:space="preserve"> </w:t>
      </w:r>
      <w:r w:rsidRPr="00EC0718">
        <w:rPr>
          <w:w w:val="105"/>
        </w:rPr>
        <w:t>a</w:t>
      </w:r>
      <w:r w:rsidRPr="00EC0718">
        <w:rPr>
          <w:spacing w:val="-17"/>
          <w:w w:val="105"/>
        </w:rPr>
        <w:t xml:space="preserve"> </w:t>
      </w:r>
      <w:r w:rsidRPr="00EC0718">
        <w:rPr>
          <w:w w:val="105"/>
        </w:rPr>
        <w:t>service</w:t>
      </w:r>
      <w:r w:rsidRPr="00EC0718">
        <w:rPr>
          <w:spacing w:val="-16"/>
          <w:w w:val="105"/>
        </w:rPr>
        <w:t xml:space="preserve"> </w:t>
      </w:r>
      <w:r w:rsidRPr="00EC0718">
        <w:rPr>
          <w:w w:val="105"/>
        </w:rPr>
        <w:t>for</w:t>
      </w:r>
      <w:r w:rsidRPr="00EC0718">
        <w:rPr>
          <w:spacing w:val="-16"/>
          <w:w w:val="105"/>
        </w:rPr>
        <w:t xml:space="preserve"> </w:t>
      </w:r>
      <w:r w:rsidRPr="00EC0718">
        <w:rPr>
          <w:w w:val="105"/>
        </w:rPr>
        <w:t>a</w:t>
      </w:r>
      <w:r w:rsidRPr="00EC0718">
        <w:rPr>
          <w:spacing w:val="-17"/>
          <w:w w:val="105"/>
        </w:rPr>
        <w:t xml:space="preserve"> </w:t>
      </w:r>
      <w:r w:rsidRPr="00EC0718">
        <w:rPr>
          <w:w w:val="105"/>
        </w:rPr>
        <w:t>household,</w:t>
      </w:r>
      <w:r w:rsidRPr="00EC0718">
        <w:rPr>
          <w:spacing w:val="-16"/>
          <w:w w:val="105"/>
        </w:rPr>
        <w:t xml:space="preserve"> </w:t>
      </w:r>
      <w:r w:rsidRPr="00EC0718">
        <w:rPr>
          <w:w w:val="105"/>
        </w:rPr>
        <w:t>and they</w:t>
      </w:r>
      <w:r w:rsidRPr="00EC0718">
        <w:rPr>
          <w:spacing w:val="-3"/>
          <w:w w:val="105"/>
        </w:rPr>
        <w:t xml:space="preserve"> </w:t>
      </w:r>
      <w:r w:rsidRPr="00EC0718">
        <w:rPr>
          <w:w w:val="105"/>
        </w:rPr>
        <w:t>include:</w:t>
      </w:r>
    </w:p>
    <w:p w14:paraId="0E7D4843" w14:textId="77777777" w:rsidR="005E4A4F" w:rsidRPr="00EC0718" w:rsidRDefault="005E4A4F" w:rsidP="008F18FE">
      <w:pPr>
        <w:pStyle w:val="BodyText"/>
        <w:spacing w:before="6"/>
        <w:ind w:left="0"/>
        <w:rPr>
          <w:sz w:val="10"/>
        </w:rPr>
      </w:pPr>
    </w:p>
    <w:tbl>
      <w:tblPr>
        <w:tblW w:w="0" w:type="auto"/>
        <w:tblInd w:w="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7"/>
        <w:gridCol w:w="6205"/>
      </w:tblGrid>
      <w:tr w:rsidR="005E4A4F" w:rsidRPr="00EC0718" w14:paraId="3A6501AB" w14:textId="77777777" w:rsidTr="008F18FE">
        <w:trPr>
          <w:trHeight w:val="213"/>
        </w:trPr>
        <w:tc>
          <w:tcPr>
            <w:tcW w:w="3147" w:type="dxa"/>
            <w:shd w:val="clear" w:color="auto" w:fill="D9D9D9"/>
          </w:tcPr>
          <w:p w14:paraId="7749FB51" w14:textId="77777777" w:rsidR="005E4A4F" w:rsidRPr="00EC0718" w:rsidRDefault="00EC7DB6">
            <w:pPr>
              <w:pStyle w:val="TableParagraph"/>
              <w:spacing w:before="1" w:line="192" w:lineRule="exact"/>
              <w:ind w:left="1233" w:right="1230"/>
              <w:jc w:val="center"/>
              <w:rPr>
                <w:rFonts w:ascii="Roboto" w:hAnsi="Roboto"/>
                <w:b/>
                <w:sz w:val="18"/>
              </w:rPr>
            </w:pPr>
            <w:r w:rsidRPr="00EC0718">
              <w:rPr>
                <w:rFonts w:ascii="Roboto" w:hAnsi="Roboto"/>
                <w:b/>
                <w:spacing w:val="-2"/>
                <w:w w:val="105"/>
                <w:sz w:val="18"/>
              </w:rPr>
              <w:t>Service</w:t>
            </w:r>
          </w:p>
        </w:tc>
        <w:tc>
          <w:tcPr>
            <w:tcW w:w="6205" w:type="dxa"/>
            <w:shd w:val="clear" w:color="auto" w:fill="D9D9D9"/>
          </w:tcPr>
          <w:p w14:paraId="6C3B4F7B" w14:textId="77777777" w:rsidR="005E4A4F" w:rsidRPr="00EC0718" w:rsidRDefault="00EC7DB6">
            <w:pPr>
              <w:pStyle w:val="TableParagraph"/>
              <w:spacing w:before="1" w:line="192" w:lineRule="exact"/>
              <w:ind w:left="1374"/>
              <w:rPr>
                <w:rFonts w:ascii="Roboto" w:hAnsi="Roboto"/>
                <w:b/>
                <w:sz w:val="18"/>
              </w:rPr>
            </w:pPr>
            <w:r w:rsidRPr="00EC0718">
              <w:rPr>
                <w:rFonts w:ascii="Roboto" w:hAnsi="Roboto"/>
                <w:b/>
                <w:sz w:val="18"/>
              </w:rPr>
              <w:t>Definition</w:t>
            </w:r>
            <w:r w:rsidRPr="00EC0718">
              <w:rPr>
                <w:rFonts w:ascii="Roboto" w:hAnsi="Roboto"/>
                <w:b/>
                <w:spacing w:val="2"/>
                <w:sz w:val="18"/>
              </w:rPr>
              <w:t xml:space="preserve"> </w:t>
            </w:r>
            <w:r w:rsidRPr="00EC0718">
              <w:rPr>
                <w:rFonts w:ascii="Roboto" w:hAnsi="Roboto"/>
                <w:b/>
                <w:sz w:val="18"/>
              </w:rPr>
              <w:t>and</w:t>
            </w:r>
            <w:r w:rsidRPr="00EC0718">
              <w:rPr>
                <w:rFonts w:ascii="Roboto" w:hAnsi="Roboto"/>
                <w:b/>
                <w:spacing w:val="3"/>
                <w:sz w:val="18"/>
              </w:rPr>
              <w:t xml:space="preserve"> </w:t>
            </w:r>
            <w:r w:rsidRPr="00EC0718">
              <w:rPr>
                <w:rFonts w:ascii="Roboto" w:hAnsi="Roboto"/>
                <w:b/>
                <w:sz w:val="18"/>
              </w:rPr>
              <w:t>When</w:t>
            </w:r>
            <w:r w:rsidRPr="00EC0718">
              <w:rPr>
                <w:rFonts w:ascii="Roboto" w:hAnsi="Roboto"/>
                <w:b/>
                <w:spacing w:val="2"/>
                <w:sz w:val="18"/>
              </w:rPr>
              <w:t xml:space="preserve"> </w:t>
            </w:r>
            <w:r w:rsidRPr="00EC0718">
              <w:rPr>
                <w:rFonts w:ascii="Roboto" w:hAnsi="Roboto"/>
                <w:b/>
                <w:sz w:val="18"/>
              </w:rPr>
              <w:t>to</w:t>
            </w:r>
            <w:r w:rsidRPr="00EC0718">
              <w:rPr>
                <w:rFonts w:ascii="Roboto" w:hAnsi="Roboto"/>
                <w:b/>
                <w:spacing w:val="2"/>
                <w:sz w:val="18"/>
              </w:rPr>
              <w:t xml:space="preserve"> </w:t>
            </w:r>
            <w:r w:rsidRPr="00EC0718">
              <w:rPr>
                <w:rFonts w:ascii="Roboto" w:hAnsi="Roboto"/>
                <w:b/>
                <w:sz w:val="18"/>
              </w:rPr>
              <w:t>Use</w:t>
            </w:r>
            <w:r w:rsidRPr="00EC0718">
              <w:rPr>
                <w:rFonts w:ascii="Roboto" w:hAnsi="Roboto"/>
                <w:b/>
                <w:spacing w:val="6"/>
                <w:sz w:val="18"/>
              </w:rPr>
              <w:t xml:space="preserve"> </w:t>
            </w:r>
            <w:r w:rsidRPr="00EC0718">
              <w:rPr>
                <w:rFonts w:ascii="Roboto" w:hAnsi="Roboto"/>
                <w:b/>
                <w:sz w:val="18"/>
              </w:rPr>
              <w:t>This</w:t>
            </w:r>
            <w:r w:rsidRPr="00EC0718">
              <w:rPr>
                <w:rFonts w:ascii="Roboto" w:hAnsi="Roboto"/>
                <w:b/>
                <w:spacing w:val="3"/>
                <w:sz w:val="18"/>
              </w:rPr>
              <w:t xml:space="preserve"> </w:t>
            </w:r>
            <w:r w:rsidRPr="00EC0718">
              <w:rPr>
                <w:rFonts w:ascii="Roboto" w:hAnsi="Roboto"/>
                <w:b/>
                <w:spacing w:val="-2"/>
                <w:sz w:val="18"/>
              </w:rPr>
              <w:t>Service</w:t>
            </w:r>
          </w:p>
        </w:tc>
      </w:tr>
      <w:tr w:rsidR="005E4A4F" w:rsidRPr="00EC0718" w14:paraId="72D0EFBB" w14:textId="77777777" w:rsidTr="008F18FE">
        <w:trPr>
          <w:trHeight w:val="290"/>
        </w:trPr>
        <w:tc>
          <w:tcPr>
            <w:tcW w:w="3147" w:type="dxa"/>
          </w:tcPr>
          <w:p w14:paraId="4FFDCAD2" w14:textId="77777777" w:rsidR="005E4A4F" w:rsidRPr="00EC0718" w:rsidRDefault="00EC7DB6">
            <w:pPr>
              <w:pStyle w:val="TableParagraph"/>
              <w:spacing w:before="37"/>
              <w:rPr>
                <w:rFonts w:ascii="Roboto" w:hAnsi="Roboto"/>
                <w:sz w:val="18"/>
              </w:rPr>
            </w:pPr>
            <w:r w:rsidRPr="00EC0718">
              <w:rPr>
                <w:rFonts w:ascii="Roboto" w:hAnsi="Roboto"/>
                <w:sz w:val="18"/>
              </w:rPr>
              <w:t>Active</w:t>
            </w:r>
            <w:r w:rsidRPr="00EC0718">
              <w:rPr>
                <w:rFonts w:ascii="Roboto" w:hAnsi="Roboto"/>
                <w:spacing w:val="17"/>
                <w:sz w:val="18"/>
              </w:rPr>
              <w:t xml:space="preserve"> </w:t>
            </w:r>
            <w:r w:rsidRPr="00EC0718">
              <w:rPr>
                <w:rFonts w:ascii="Roboto" w:hAnsi="Roboto"/>
                <w:sz w:val="18"/>
              </w:rPr>
              <w:t>–</w:t>
            </w:r>
            <w:r w:rsidRPr="00EC0718">
              <w:rPr>
                <w:rFonts w:ascii="Roboto" w:hAnsi="Roboto"/>
                <w:spacing w:val="18"/>
                <w:sz w:val="18"/>
              </w:rPr>
              <w:t xml:space="preserve"> </w:t>
            </w:r>
            <w:r w:rsidRPr="00EC0718">
              <w:rPr>
                <w:rFonts w:ascii="Roboto" w:hAnsi="Roboto"/>
                <w:sz w:val="18"/>
              </w:rPr>
              <w:t>Returned</w:t>
            </w:r>
            <w:r w:rsidRPr="00EC0718">
              <w:rPr>
                <w:rFonts w:ascii="Roboto" w:hAnsi="Roboto"/>
                <w:spacing w:val="19"/>
                <w:sz w:val="18"/>
              </w:rPr>
              <w:t xml:space="preserve"> </w:t>
            </w:r>
            <w:r w:rsidRPr="00EC0718">
              <w:rPr>
                <w:rFonts w:ascii="Roboto" w:hAnsi="Roboto"/>
                <w:spacing w:val="-2"/>
                <w:sz w:val="18"/>
              </w:rPr>
              <w:t>Sheltered</w:t>
            </w:r>
          </w:p>
        </w:tc>
        <w:tc>
          <w:tcPr>
            <w:tcW w:w="6205" w:type="dxa"/>
          </w:tcPr>
          <w:p w14:paraId="565AC1FD" w14:textId="77777777" w:rsidR="005E4A4F" w:rsidRPr="00EC0718" w:rsidRDefault="00EC7DB6">
            <w:pPr>
              <w:pStyle w:val="TableParagraph"/>
              <w:spacing w:before="37"/>
              <w:ind w:left="105"/>
              <w:rPr>
                <w:rFonts w:ascii="Roboto" w:hAnsi="Roboto"/>
                <w:sz w:val="18"/>
              </w:rPr>
            </w:pPr>
            <w:r w:rsidRPr="00EC0718">
              <w:rPr>
                <w:rFonts w:ascii="Roboto" w:hAnsi="Roboto"/>
                <w:sz w:val="18"/>
              </w:rPr>
              <w:t>The</w:t>
            </w:r>
            <w:r w:rsidRPr="00EC0718">
              <w:rPr>
                <w:rFonts w:ascii="Roboto" w:hAnsi="Roboto"/>
                <w:spacing w:val="5"/>
                <w:sz w:val="18"/>
              </w:rPr>
              <w:t xml:space="preserve"> </w:t>
            </w:r>
            <w:r w:rsidRPr="00EC0718">
              <w:rPr>
                <w:rFonts w:ascii="Roboto" w:hAnsi="Roboto"/>
                <w:sz w:val="18"/>
              </w:rPr>
              <w:t>household</w:t>
            </w:r>
            <w:r w:rsidRPr="00EC0718">
              <w:rPr>
                <w:rFonts w:ascii="Roboto" w:hAnsi="Roboto"/>
                <w:spacing w:val="6"/>
                <w:sz w:val="18"/>
              </w:rPr>
              <w:t xml:space="preserve"> </w:t>
            </w:r>
            <w:r w:rsidRPr="00EC0718">
              <w:rPr>
                <w:rFonts w:ascii="Roboto" w:hAnsi="Roboto"/>
                <w:sz w:val="18"/>
              </w:rPr>
              <w:t>returned</w:t>
            </w:r>
            <w:r w:rsidRPr="00EC0718">
              <w:rPr>
                <w:rFonts w:ascii="Roboto" w:hAnsi="Roboto"/>
                <w:spacing w:val="7"/>
                <w:sz w:val="18"/>
              </w:rPr>
              <w:t xml:space="preserve"> </w:t>
            </w:r>
            <w:r w:rsidRPr="00EC0718">
              <w:rPr>
                <w:rFonts w:ascii="Roboto" w:hAnsi="Roboto"/>
                <w:sz w:val="18"/>
              </w:rPr>
              <w:t>from</w:t>
            </w:r>
            <w:r w:rsidRPr="00EC0718">
              <w:rPr>
                <w:rFonts w:ascii="Roboto" w:hAnsi="Roboto"/>
                <w:spacing w:val="8"/>
                <w:sz w:val="18"/>
              </w:rPr>
              <w:t xml:space="preserve"> </w:t>
            </w:r>
            <w:r w:rsidRPr="00EC0718">
              <w:rPr>
                <w:rFonts w:ascii="Roboto" w:hAnsi="Roboto"/>
                <w:sz w:val="18"/>
              </w:rPr>
              <w:t>inactive</w:t>
            </w:r>
            <w:r w:rsidRPr="00EC0718">
              <w:rPr>
                <w:rFonts w:ascii="Roboto" w:hAnsi="Roboto"/>
                <w:spacing w:val="5"/>
                <w:sz w:val="18"/>
              </w:rPr>
              <w:t xml:space="preserve"> </w:t>
            </w:r>
            <w:r w:rsidRPr="00EC0718">
              <w:rPr>
                <w:rFonts w:ascii="Roboto" w:hAnsi="Roboto"/>
                <w:sz w:val="18"/>
              </w:rPr>
              <w:t>and</w:t>
            </w:r>
            <w:r w:rsidRPr="00EC0718">
              <w:rPr>
                <w:rFonts w:ascii="Roboto" w:hAnsi="Roboto"/>
                <w:spacing w:val="7"/>
                <w:sz w:val="18"/>
              </w:rPr>
              <w:t xml:space="preserve"> </w:t>
            </w:r>
            <w:r w:rsidRPr="00EC0718">
              <w:rPr>
                <w:rFonts w:ascii="Roboto" w:hAnsi="Roboto"/>
                <w:sz w:val="18"/>
              </w:rPr>
              <w:t>is</w:t>
            </w:r>
            <w:r w:rsidRPr="00EC0718">
              <w:rPr>
                <w:rFonts w:ascii="Roboto" w:hAnsi="Roboto"/>
                <w:spacing w:val="6"/>
                <w:sz w:val="18"/>
              </w:rPr>
              <w:t xml:space="preserve"> </w:t>
            </w:r>
            <w:r w:rsidRPr="00EC0718">
              <w:rPr>
                <w:rFonts w:ascii="Roboto" w:hAnsi="Roboto"/>
                <w:sz w:val="18"/>
              </w:rPr>
              <w:t>currently</w:t>
            </w:r>
            <w:r w:rsidRPr="00EC0718">
              <w:rPr>
                <w:rFonts w:ascii="Roboto" w:hAnsi="Roboto"/>
                <w:spacing w:val="7"/>
                <w:sz w:val="18"/>
              </w:rPr>
              <w:t xml:space="preserve"> </w:t>
            </w:r>
            <w:r w:rsidRPr="00EC0718">
              <w:rPr>
                <w:rFonts w:ascii="Roboto" w:hAnsi="Roboto"/>
                <w:spacing w:val="-2"/>
                <w:sz w:val="18"/>
              </w:rPr>
              <w:t>sheltered.</w:t>
            </w:r>
          </w:p>
        </w:tc>
      </w:tr>
      <w:tr w:rsidR="005E4A4F" w:rsidRPr="00EC0718" w14:paraId="15BC07A6" w14:textId="77777777" w:rsidTr="008F18FE">
        <w:trPr>
          <w:trHeight w:val="292"/>
        </w:trPr>
        <w:tc>
          <w:tcPr>
            <w:tcW w:w="3147" w:type="dxa"/>
          </w:tcPr>
          <w:p w14:paraId="5489DD8E" w14:textId="77777777" w:rsidR="005E4A4F" w:rsidRPr="00EC0718" w:rsidRDefault="00EC7DB6">
            <w:pPr>
              <w:pStyle w:val="TableParagraph"/>
              <w:spacing w:before="37"/>
              <w:rPr>
                <w:rFonts w:ascii="Roboto" w:hAnsi="Roboto"/>
                <w:sz w:val="18"/>
              </w:rPr>
            </w:pPr>
            <w:r w:rsidRPr="00EC0718">
              <w:rPr>
                <w:rFonts w:ascii="Roboto" w:hAnsi="Roboto"/>
                <w:sz w:val="18"/>
              </w:rPr>
              <w:t>Active</w:t>
            </w:r>
            <w:r w:rsidRPr="00EC0718">
              <w:rPr>
                <w:rFonts w:ascii="Roboto" w:hAnsi="Roboto"/>
                <w:spacing w:val="17"/>
                <w:sz w:val="18"/>
              </w:rPr>
              <w:t xml:space="preserve"> </w:t>
            </w:r>
            <w:r w:rsidRPr="00EC0718">
              <w:rPr>
                <w:rFonts w:ascii="Roboto" w:hAnsi="Roboto"/>
                <w:sz w:val="18"/>
              </w:rPr>
              <w:t>–</w:t>
            </w:r>
            <w:r w:rsidRPr="00EC0718">
              <w:rPr>
                <w:rFonts w:ascii="Roboto" w:hAnsi="Roboto"/>
                <w:spacing w:val="18"/>
                <w:sz w:val="18"/>
              </w:rPr>
              <w:t xml:space="preserve"> </w:t>
            </w:r>
            <w:r w:rsidRPr="00EC0718">
              <w:rPr>
                <w:rFonts w:ascii="Roboto" w:hAnsi="Roboto"/>
                <w:sz w:val="18"/>
              </w:rPr>
              <w:t>Returned</w:t>
            </w:r>
            <w:r w:rsidRPr="00EC0718">
              <w:rPr>
                <w:rFonts w:ascii="Roboto" w:hAnsi="Roboto"/>
                <w:spacing w:val="19"/>
                <w:sz w:val="18"/>
              </w:rPr>
              <w:t xml:space="preserve"> </w:t>
            </w:r>
            <w:r w:rsidRPr="00EC0718">
              <w:rPr>
                <w:rFonts w:ascii="Roboto" w:hAnsi="Roboto"/>
                <w:spacing w:val="-2"/>
                <w:sz w:val="18"/>
              </w:rPr>
              <w:t>Unsheltered</w:t>
            </w:r>
          </w:p>
        </w:tc>
        <w:tc>
          <w:tcPr>
            <w:tcW w:w="6205" w:type="dxa"/>
          </w:tcPr>
          <w:p w14:paraId="48057DE8" w14:textId="77777777" w:rsidR="005E4A4F" w:rsidRPr="00EC0718" w:rsidRDefault="00EC7DB6">
            <w:pPr>
              <w:pStyle w:val="TableParagraph"/>
              <w:spacing w:before="37"/>
              <w:ind w:left="105"/>
              <w:rPr>
                <w:rFonts w:ascii="Roboto" w:hAnsi="Roboto"/>
                <w:sz w:val="18"/>
              </w:rPr>
            </w:pPr>
            <w:r w:rsidRPr="00EC0718">
              <w:rPr>
                <w:rFonts w:ascii="Roboto" w:hAnsi="Roboto"/>
                <w:sz w:val="18"/>
              </w:rPr>
              <w:t>The</w:t>
            </w:r>
            <w:r w:rsidRPr="00EC0718">
              <w:rPr>
                <w:rFonts w:ascii="Roboto" w:hAnsi="Roboto"/>
                <w:spacing w:val="5"/>
                <w:sz w:val="18"/>
              </w:rPr>
              <w:t xml:space="preserve"> </w:t>
            </w:r>
            <w:r w:rsidRPr="00EC0718">
              <w:rPr>
                <w:rFonts w:ascii="Roboto" w:hAnsi="Roboto"/>
                <w:sz w:val="18"/>
              </w:rPr>
              <w:t>household</w:t>
            </w:r>
            <w:r w:rsidRPr="00EC0718">
              <w:rPr>
                <w:rFonts w:ascii="Roboto" w:hAnsi="Roboto"/>
                <w:spacing w:val="6"/>
                <w:sz w:val="18"/>
              </w:rPr>
              <w:t xml:space="preserve"> </w:t>
            </w:r>
            <w:r w:rsidRPr="00EC0718">
              <w:rPr>
                <w:rFonts w:ascii="Roboto" w:hAnsi="Roboto"/>
                <w:sz w:val="18"/>
              </w:rPr>
              <w:t>returned</w:t>
            </w:r>
            <w:r w:rsidRPr="00EC0718">
              <w:rPr>
                <w:rFonts w:ascii="Roboto" w:hAnsi="Roboto"/>
                <w:spacing w:val="7"/>
                <w:sz w:val="18"/>
              </w:rPr>
              <w:t xml:space="preserve"> </w:t>
            </w:r>
            <w:r w:rsidRPr="00EC0718">
              <w:rPr>
                <w:rFonts w:ascii="Roboto" w:hAnsi="Roboto"/>
                <w:sz w:val="18"/>
              </w:rPr>
              <w:t>from</w:t>
            </w:r>
            <w:r w:rsidRPr="00EC0718">
              <w:rPr>
                <w:rFonts w:ascii="Roboto" w:hAnsi="Roboto"/>
                <w:spacing w:val="8"/>
                <w:sz w:val="18"/>
              </w:rPr>
              <w:t xml:space="preserve"> </w:t>
            </w:r>
            <w:r w:rsidRPr="00EC0718">
              <w:rPr>
                <w:rFonts w:ascii="Roboto" w:hAnsi="Roboto"/>
                <w:sz w:val="18"/>
              </w:rPr>
              <w:t>inactive</w:t>
            </w:r>
            <w:r w:rsidRPr="00EC0718">
              <w:rPr>
                <w:rFonts w:ascii="Roboto" w:hAnsi="Roboto"/>
                <w:spacing w:val="5"/>
                <w:sz w:val="18"/>
              </w:rPr>
              <w:t xml:space="preserve"> </w:t>
            </w:r>
            <w:r w:rsidRPr="00EC0718">
              <w:rPr>
                <w:rFonts w:ascii="Roboto" w:hAnsi="Roboto"/>
                <w:sz w:val="18"/>
              </w:rPr>
              <w:t>and</w:t>
            </w:r>
            <w:r w:rsidRPr="00EC0718">
              <w:rPr>
                <w:rFonts w:ascii="Roboto" w:hAnsi="Roboto"/>
                <w:spacing w:val="7"/>
                <w:sz w:val="18"/>
              </w:rPr>
              <w:t xml:space="preserve"> </w:t>
            </w:r>
            <w:r w:rsidRPr="00EC0718">
              <w:rPr>
                <w:rFonts w:ascii="Roboto" w:hAnsi="Roboto"/>
                <w:sz w:val="18"/>
              </w:rPr>
              <w:t>is</w:t>
            </w:r>
            <w:r w:rsidRPr="00EC0718">
              <w:rPr>
                <w:rFonts w:ascii="Roboto" w:hAnsi="Roboto"/>
                <w:spacing w:val="6"/>
                <w:sz w:val="18"/>
              </w:rPr>
              <w:t xml:space="preserve"> </w:t>
            </w:r>
            <w:r w:rsidRPr="00EC0718">
              <w:rPr>
                <w:rFonts w:ascii="Roboto" w:hAnsi="Roboto"/>
                <w:sz w:val="18"/>
              </w:rPr>
              <w:t>currently</w:t>
            </w:r>
            <w:r w:rsidRPr="00EC0718">
              <w:rPr>
                <w:rFonts w:ascii="Roboto" w:hAnsi="Roboto"/>
                <w:spacing w:val="7"/>
                <w:sz w:val="18"/>
              </w:rPr>
              <w:t xml:space="preserve"> </w:t>
            </w:r>
            <w:r w:rsidRPr="00EC0718">
              <w:rPr>
                <w:rFonts w:ascii="Roboto" w:hAnsi="Roboto"/>
                <w:spacing w:val="-2"/>
                <w:sz w:val="18"/>
              </w:rPr>
              <w:t>unsheltered.</w:t>
            </w:r>
          </w:p>
        </w:tc>
      </w:tr>
      <w:tr w:rsidR="005E4A4F" w:rsidRPr="00EC0718" w14:paraId="120CC8A1" w14:textId="77777777" w:rsidTr="008F18FE">
        <w:trPr>
          <w:trHeight w:val="501"/>
        </w:trPr>
        <w:tc>
          <w:tcPr>
            <w:tcW w:w="3147" w:type="dxa"/>
          </w:tcPr>
          <w:p w14:paraId="697E2107" w14:textId="77777777" w:rsidR="005E4A4F" w:rsidRPr="00EC0718" w:rsidRDefault="00EC7DB6">
            <w:pPr>
              <w:pStyle w:val="TableParagraph"/>
              <w:spacing w:before="142"/>
              <w:rPr>
                <w:rFonts w:ascii="Roboto" w:hAnsi="Roboto"/>
                <w:sz w:val="18"/>
              </w:rPr>
            </w:pPr>
            <w:r w:rsidRPr="00EC0718">
              <w:rPr>
                <w:rFonts w:ascii="Roboto" w:hAnsi="Roboto"/>
                <w:sz w:val="18"/>
              </w:rPr>
              <w:t>Active</w:t>
            </w:r>
            <w:r w:rsidRPr="00EC0718">
              <w:rPr>
                <w:rFonts w:ascii="Roboto" w:hAnsi="Roboto"/>
                <w:spacing w:val="16"/>
                <w:sz w:val="18"/>
              </w:rPr>
              <w:t xml:space="preserve"> </w:t>
            </w:r>
            <w:r w:rsidRPr="00EC0718">
              <w:rPr>
                <w:rFonts w:ascii="Roboto" w:hAnsi="Roboto"/>
                <w:sz w:val="18"/>
              </w:rPr>
              <w:t>–</w:t>
            </w:r>
            <w:r w:rsidRPr="00EC0718">
              <w:rPr>
                <w:rFonts w:ascii="Roboto" w:hAnsi="Roboto"/>
                <w:spacing w:val="16"/>
                <w:sz w:val="18"/>
              </w:rPr>
              <w:t xml:space="preserve"> </w:t>
            </w:r>
            <w:r w:rsidRPr="00EC0718">
              <w:rPr>
                <w:rFonts w:ascii="Roboto" w:hAnsi="Roboto"/>
                <w:spacing w:val="-2"/>
                <w:sz w:val="18"/>
              </w:rPr>
              <w:t>Sheltered</w:t>
            </w:r>
          </w:p>
        </w:tc>
        <w:tc>
          <w:tcPr>
            <w:tcW w:w="6205" w:type="dxa"/>
          </w:tcPr>
          <w:p w14:paraId="26C5EC73" w14:textId="77777777" w:rsidR="005E4A4F" w:rsidRPr="00EC0718" w:rsidRDefault="00EC7DB6">
            <w:pPr>
              <w:pStyle w:val="TableParagraph"/>
              <w:spacing w:before="37" w:line="242" w:lineRule="auto"/>
              <w:ind w:left="105"/>
              <w:rPr>
                <w:rFonts w:ascii="Roboto" w:hAnsi="Roboto"/>
                <w:sz w:val="18"/>
              </w:rPr>
            </w:pPr>
            <w:r w:rsidRPr="00EC0718">
              <w:rPr>
                <w:rFonts w:ascii="Roboto" w:hAnsi="Roboto"/>
                <w:sz w:val="18"/>
              </w:rPr>
              <w:t>The household is currently sheltered, and this is their</w:t>
            </w:r>
            <w:r w:rsidRPr="00EC0718">
              <w:rPr>
                <w:rFonts w:ascii="Roboto" w:hAnsi="Roboto"/>
                <w:spacing w:val="-1"/>
                <w:sz w:val="18"/>
              </w:rPr>
              <w:t xml:space="preserve"> </w:t>
            </w:r>
            <w:proofErr w:type="gramStart"/>
            <w:r w:rsidRPr="00EC0718">
              <w:rPr>
                <w:rFonts w:ascii="Roboto" w:hAnsi="Roboto"/>
                <w:sz w:val="18"/>
              </w:rPr>
              <w:t>first time</w:t>
            </w:r>
            <w:proofErr w:type="gramEnd"/>
            <w:r w:rsidRPr="00EC0718">
              <w:rPr>
                <w:rFonts w:ascii="Roboto" w:hAnsi="Roboto"/>
                <w:sz w:val="18"/>
              </w:rPr>
              <w:t xml:space="preserve"> making contact with the local housing crisis response system.</w:t>
            </w:r>
          </w:p>
        </w:tc>
      </w:tr>
      <w:tr w:rsidR="005E4A4F" w:rsidRPr="00EC0718" w14:paraId="55A52B5A" w14:textId="77777777" w:rsidTr="008F18FE">
        <w:trPr>
          <w:trHeight w:val="504"/>
        </w:trPr>
        <w:tc>
          <w:tcPr>
            <w:tcW w:w="3147" w:type="dxa"/>
          </w:tcPr>
          <w:p w14:paraId="0F797B98" w14:textId="77777777" w:rsidR="005E4A4F" w:rsidRPr="00EC0718" w:rsidRDefault="00EC7DB6">
            <w:pPr>
              <w:pStyle w:val="TableParagraph"/>
              <w:spacing w:before="145"/>
              <w:rPr>
                <w:rFonts w:ascii="Roboto" w:hAnsi="Roboto"/>
                <w:sz w:val="18"/>
              </w:rPr>
            </w:pPr>
            <w:r w:rsidRPr="00EC0718">
              <w:rPr>
                <w:rFonts w:ascii="Roboto" w:hAnsi="Roboto"/>
                <w:sz w:val="18"/>
              </w:rPr>
              <w:t>Active</w:t>
            </w:r>
            <w:r w:rsidRPr="00EC0718">
              <w:rPr>
                <w:rFonts w:ascii="Roboto" w:hAnsi="Roboto"/>
                <w:spacing w:val="16"/>
                <w:sz w:val="18"/>
              </w:rPr>
              <w:t xml:space="preserve"> </w:t>
            </w:r>
            <w:r w:rsidRPr="00EC0718">
              <w:rPr>
                <w:rFonts w:ascii="Roboto" w:hAnsi="Roboto"/>
                <w:sz w:val="18"/>
              </w:rPr>
              <w:t>–</w:t>
            </w:r>
            <w:r w:rsidRPr="00EC0718">
              <w:rPr>
                <w:rFonts w:ascii="Roboto" w:hAnsi="Roboto"/>
                <w:spacing w:val="16"/>
                <w:sz w:val="18"/>
              </w:rPr>
              <w:t xml:space="preserve"> </w:t>
            </w:r>
            <w:r w:rsidRPr="00EC0718">
              <w:rPr>
                <w:rFonts w:ascii="Roboto" w:hAnsi="Roboto"/>
                <w:spacing w:val="-2"/>
                <w:sz w:val="18"/>
              </w:rPr>
              <w:t>Unsheltered</w:t>
            </w:r>
          </w:p>
        </w:tc>
        <w:tc>
          <w:tcPr>
            <w:tcW w:w="6205" w:type="dxa"/>
          </w:tcPr>
          <w:p w14:paraId="4287250D" w14:textId="77777777" w:rsidR="005E4A4F" w:rsidRPr="00EC0718" w:rsidRDefault="00EC7DB6">
            <w:pPr>
              <w:pStyle w:val="TableParagraph"/>
              <w:spacing w:before="37" w:line="242" w:lineRule="auto"/>
              <w:ind w:left="105" w:right="200"/>
              <w:rPr>
                <w:rFonts w:ascii="Roboto" w:hAnsi="Roboto"/>
                <w:sz w:val="18"/>
              </w:rPr>
            </w:pPr>
            <w:r w:rsidRPr="00EC0718">
              <w:rPr>
                <w:rFonts w:ascii="Roboto" w:hAnsi="Roboto"/>
                <w:sz w:val="18"/>
              </w:rPr>
              <w:t>The</w:t>
            </w:r>
            <w:r w:rsidRPr="00EC0718">
              <w:rPr>
                <w:rFonts w:ascii="Roboto" w:hAnsi="Roboto"/>
                <w:spacing w:val="-2"/>
                <w:sz w:val="18"/>
              </w:rPr>
              <w:t xml:space="preserve"> </w:t>
            </w:r>
            <w:r w:rsidRPr="00EC0718">
              <w:rPr>
                <w:rFonts w:ascii="Roboto" w:hAnsi="Roboto"/>
                <w:sz w:val="18"/>
              </w:rPr>
              <w:t>household is currently unsheltered,</w:t>
            </w:r>
            <w:r w:rsidRPr="00EC0718">
              <w:rPr>
                <w:rFonts w:ascii="Roboto" w:hAnsi="Roboto"/>
                <w:spacing w:val="-2"/>
                <w:sz w:val="18"/>
              </w:rPr>
              <w:t xml:space="preserve"> </w:t>
            </w:r>
            <w:r w:rsidRPr="00EC0718">
              <w:rPr>
                <w:rFonts w:ascii="Roboto" w:hAnsi="Roboto"/>
                <w:sz w:val="18"/>
              </w:rPr>
              <w:t>and this is their</w:t>
            </w:r>
            <w:r w:rsidRPr="00EC0718">
              <w:rPr>
                <w:rFonts w:ascii="Roboto" w:hAnsi="Roboto"/>
                <w:spacing w:val="-3"/>
                <w:sz w:val="18"/>
              </w:rPr>
              <w:t xml:space="preserve"> </w:t>
            </w:r>
            <w:proofErr w:type="gramStart"/>
            <w:r w:rsidRPr="00EC0718">
              <w:rPr>
                <w:rFonts w:ascii="Roboto" w:hAnsi="Roboto"/>
                <w:sz w:val="18"/>
              </w:rPr>
              <w:t>first</w:t>
            </w:r>
            <w:r w:rsidRPr="00EC0718">
              <w:rPr>
                <w:rFonts w:ascii="Roboto" w:hAnsi="Roboto"/>
                <w:spacing w:val="-2"/>
                <w:sz w:val="18"/>
              </w:rPr>
              <w:t xml:space="preserve"> </w:t>
            </w:r>
            <w:r w:rsidRPr="00EC0718">
              <w:rPr>
                <w:rFonts w:ascii="Roboto" w:hAnsi="Roboto"/>
                <w:sz w:val="18"/>
              </w:rPr>
              <w:t>time</w:t>
            </w:r>
            <w:proofErr w:type="gramEnd"/>
            <w:r w:rsidRPr="00EC0718">
              <w:rPr>
                <w:rFonts w:ascii="Roboto" w:hAnsi="Roboto"/>
                <w:sz w:val="18"/>
              </w:rPr>
              <w:t xml:space="preserve"> making contact with the local housing crisis response system.</w:t>
            </w:r>
          </w:p>
        </w:tc>
      </w:tr>
      <w:tr w:rsidR="005E4A4F" w:rsidRPr="00EC0718" w14:paraId="76BFCE23" w14:textId="77777777" w:rsidTr="008F18FE">
        <w:trPr>
          <w:trHeight w:val="290"/>
        </w:trPr>
        <w:tc>
          <w:tcPr>
            <w:tcW w:w="3147" w:type="dxa"/>
          </w:tcPr>
          <w:p w14:paraId="3C7D0E69" w14:textId="77777777" w:rsidR="005E4A4F" w:rsidRPr="00EC0718" w:rsidRDefault="00EC7DB6">
            <w:pPr>
              <w:pStyle w:val="TableParagraph"/>
              <w:spacing w:before="37"/>
              <w:rPr>
                <w:rFonts w:ascii="Roboto" w:hAnsi="Roboto"/>
                <w:sz w:val="18"/>
              </w:rPr>
            </w:pPr>
            <w:r w:rsidRPr="00EC0718">
              <w:rPr>
                <w:rFonts w:ascii="Roboto" w:hAnsi="Roboto"/>
                <w:sz w:val="18"/>
              </w:rPr>
              <w:t>Inactive</w:t>
            </w:r>
            <w:r w:rsidRPr="00EC0718">
              <w:rPr>
                <w:rFonts w:ascii="Roboto" w:hAnsi="Roboto"/>
                <w:spacing w:val="9"/>
                <w:sz w:val="18"/>
              </w:rPr>
              <w:t xml:space="preserve"> </w:t>
            </w:r>
            <w:r w:rsidRPr="00EC0718">
              <w:rPr>
                <w:rFonts w:ascii="Roboto" w:hAnsi="Roboto"/>
                <w:sz w:val="18"/>
              </w:rPr>
              <w:t>–</w:t>
            </w:r>
            <w:r w:rsidRPr="00EC0718">
              <w:rPr>
                <w:rFonts w:ascii="Roboto" w:hAnsi="Roboto"/>
                <w:spacing w:val="10"/>
                <w:sz w:val="18"/>
              </w:rPr>
              <w:t xml:space="preserve"> </w:t>
            </w:r>
            <w:r w:rsidRPr="00EC0718">
              <w:rPr>
                <w:rFonts w:ascii="Roboto" w:hAnsi="Roboto"/>
                <w:spacing w:val="-2"/>
                <w:sz w:val="18"/>
              </w:rPr>
              <w:t>Deceased</w:t>
            </w:r>
          </w:p>
        </w:tc>
        <w:tc>
          <w:tcPr>
            <w:tcW w:w="6205" w:type="dxa"/>
          </w:tcPr>
          <w:p w14:paraId="249EAF82" w14:textId="77777777" w:rsidR="005E4A4F" w:rsidRPr="00EC0718" w:rsidRDefault="00EC7DB6">
            <w:pPr>
              <w:pStyle w:val="TableParagraph"/>
              <w:spacing w:before="37"/>
              <w:ind w:left="105"/>
              <w:rPr>
                <w:rFonts w:ascii="Roboto" w:hAnsi="Roboto"/>
                <w:sz w:val="18"/>
              </w:rPr>
            </w:pPr>
            <w:r w:rsidRPr="00EC0718">
              <w:rPr>
                <w:rFonts w:ascii="Roboto" w:hAnsi="Roboto"/>
                <w:sz w:val="18"/>
              </w:rPr>
              <w:t>The</w:t>
            </w:r>
            <w:r w:rsidRPr="00EC0718">
              <w:rPr>
                <w:rFonts w:ascii="Roboto" w:hAnsi="Roboto"/>
                <w:spacing w:val="11"/>
                <w:sz w:val="18"/>
              </w:rPr>
              <w:t xml:space="preserve"> </w:t>
            </w:r>
            <w:r w:rsidRPr="00EC0718">
              <w:rPr>
                <w:rFonts w:ascii="Roboto" w:hAnsi="Roboto"/>
                <w:sz w:val="18"/>
              </w:rPr>
              <w:t>household</w:t>
            </w:r>
            <w:r w:rsidRPr="00EC0718">
              <w:rPr>
                <w:rFonts w:ascii="Roboto" w:hAnsi="Roboto"/>
                <w:spacing w:val="14"/>
                <w:sz w:val="18"/>
              </w:rPr>
              <w:t xml:space="preserve"> </w:t>
            </w:r>
            <w:r w:rsidRPr="00EC0718">
              <w:rPr>
                <w:rFonts w:ascii="Roboto" w:hAnsi="Roboto"/>
                <w:sz w:val="18"/>
              </w:rPr>
              <w:t>is</w:t>
            </w:r>
            <w:r w:rsidRPr="00EC0718">
              <w:rPr>
                <w:rFonts w:ascii="Roboto" w:hAnsi="Roboto"/>
                <w:spacing w:val="13"/>
                <w:sz w:val="18"/>
              </w:rPr>
              <w:t xml:space="preserve"> </w:t>
            </w:r>
            <w:r w:rsidRPr="00EC0718">
              <w:rPr>
                <w:rFonts w:ascii="Roboto" w:hAnsi="Roboto"/>
                <w:sz w:val="18"/>
              </w:rPr>
              <w:t>deceased.</w:t>
            </w:r>
            <w:r w:rsidRPr="00EC0718">
              <w:rPr>
                <w:rFonts w:ascii="Roboto" w:hAnsi="Roboto"/>
                <w:spacing w:val="10"/>
                <w:sz w:val="18"/>
              </w:rPr>
              <w:t xml:space="preserve"> </w:t>
            </w:r>
            <w:r w:rsidRPr="00EC0718">
              <w:rPr>
                <w:rFonts w:ascii="Roboto" w:hAnsi="Roboto"/>
                <w:sz w:val="18"/>
              </w:rPr>
              <w:t>This</w:t>
            </w:r>
            <w:r w:rsidRPr="00EC0718">
              <w:rPr>
                <w:rFonts w:ascii="Roboto" w:hAnsi="Roboto"/>
                <w:spacing w:val="13"/>
                <w:sz w:val="18"/>
              </w:rPr>
              <w:t xml:space="preserve"> </w:t>
            </w:r>
            <w:r w:rsidRPr="00EC0718">
              <w:rPr>
                <w:rFonts w:ascii="Roboto" w:hAnsi="Roboto"/>
                <w:sz w:val="18"/>
              </w:rPr>
              <w:t>status</w:t>
            </w:r>
            <w:r w:rsidRPr="00EC0718">
              <w:rPr>
                <w:rFonts w:ascii="Roboto" w:hAnsi="Roboto"/>
                <w:spacing w:val="14"/>
                <w:sz w:val="18"/>
              </w:rPr>
              <w:t xml:space="preserve"> </w:t>
            </w:r>
            <w:r w:rsidRPr="00EC0718">
              <w:rPr>
                <w:rFonts w:ascii="Roboto" w:hAnsi="Roboto"/>
                <w:sz w:val="18"/>
              </w:rPr>
              <w:t>may</w:t>
            </w:r>
            <w:r w:rsidRPr="00EC0718">
              <w:rPr>
                <w:rFonts w:ascii="Roboto" w:hAnsi="Roboto"/>
                <w:spacing w:val="13"/>
                <w:sz w:val="18"/>
              </w:rPr>
              <w:t xml:space="preserve"> </w:t>
            </w:r>
            <w:r w:rsidRPr="00EC0718">
              <w:rPr>
                <w:rFonts w:ascii="Roboto" w:hAnsi="Roboto"/>
                <w:sz w:val="18"/>
              </w:rPr>
              <w:t>occur</w:t>
            </w:r>
            <w:r w:rsidRPr="00EC0718">
              <w:rPr>
                <w:rFonts w:ascii="Roboto" w:hAnsi="Roboto"/>
                <w:spacing w:val="10"/>
                <w:sz w:val="18"/>
              </w:rPr>
              <w:t xml:space="preserve"> </w:t>
            </w:r>
            <w:r w:rsidRPr="00EC0718">
              <w:rPr>
                <w:rFonts w:ascii="Roboto" w:hAnsi="Roboto"/>
                <w:sz w:val="18"/>
              </w:rPr>
              <w:t>at</w:t>
            </w:r>
            <w:r w:rsidRPr="00EC0718">
              <w:rPr>
                <w:rFonts w:ascii="Roboto" w:hAnsi="Roboto"/>
                <w:spacing w:val="12"/>
                <w:sz w:val="18"/>
              </w:rPr>
              <w:t xml:space="preserve"> </w:t>
            </w:r>
            <w:r w:rsidRPr="00EC0718">
              <w:rPr>
                <w:rFonts w:ascii="Roboto" w:hAnsi="Roboto"/>
                <w:sz w:val="18"/>
              </w:rPr>
              <w:t>any</w:t>
            </w:r>
            <w:r w:rsidRPr="00EC0718">
              <w:rPr>
                <w:rFonts w:ascii="Roboto" w:hAnsi="Roboto"/>
                <w:spacing w:val="9"/>
                <w:sz w:val="18"/>
              </w:rPr>
              <w:t xml:space="preserve"> </w:t>
            </w:r>
            <w:r w:rsidRPr="00EC0718">
              <w:rPr>
                <w:rFonts w:ascii="Roboto" w:hAnsi="Roboto"/>
                <w:spacing w:val="-2"/>
                <w:sz w:val="18"/>
              </w:rPr>
              <w:t>point.</w:t>
            </w:r>
          </w:p>
        </w:tc>
      </w:tr>
      <w:tr w:rsidR="005E4A4F" w:rsidRPr="00EC0718" w14:paraId="769C85E7" w14:textId="77777777" w:rsidTr="008F18FE">
        <w:trPr>
          <w:trHeight w:val="714"/>
        </w:trPr>
        <w:tc>
          <w:tcPr>
            <w:tcW w:w="3147" w:type="dxa"/>
          </w:tcPr>
          <w:p w14:paraId="37541298" w14:textId="77777777" w:rsidR="005E4A4F" w:rsidRPr="00EC0718" w:rsidRDefault="005E4A4F">
            <w:pPr>
              <w:pStyle w:val="TableParagraph"/>
              <w:spacing w:before="6"/>
              <w:ind w:left="0"/>
              <w:rPr>
                <w:rFonts w:ascii="Roboto" w:hAnsi="Roboto"/>
                <w:sz w:val="21"/>
              </w:rPr>
            </w:pPr>
          </w:p>
          <w:p w14:paraId="2F5A310E" w14:textId="77777777" w:rsidR="005E4A4F" w:rsidRPr="00EC0718" w:rsidRDefault="00EC7DB6">
            <w:pPr>
              <w:pStyle w:val="TableParagraph"/>
              <w:spacing w:before="1"/>
              <w:rPr>
                <w:rFonts w:ascii="Roboto" w:hAnsi="Roboto"/>
                <w:sz w:val="18"/>
              </w:rPr>
            </w:pPr>
            <w:r w:rsidRPr="00EC0718">
              <w:rPr>
                <w:rFonts w:ascii="Roboto" w:hAnsi="Roboto"/>
                <w:sz w:val="18"/>
              </w:rPr>
              <w:t>Inactive</w:t>
            </w:r>
            <w:r w:rsidRPr="00EC0718">
              <w:rPr>
                <w:rFonts w:ascii="Roboto" w:hAnsi="Roboto"/>
                <w:spacing w:val="1"/>
                <w:sz w:val="18"/>
              </w:rPr>
              <w:t xml:space="preserve"> </w:t>
            </w:r>
            <w:r w:rsidRPr="00EC0718">
              <w:rPr>
                <w:rFonts w:ascii="Roboto" w:hAnsi="Roboto"/>
                <w:sz w:val="18"/>
              </w:rPr>
              <w:t>–</w:t>
            </w:r>
            <w:r w:rsidRPr="00EC0718">
              <w:rPr>
                <w:rFonts w:ascii="Roboto" w:hAnsi="Roboto"/>
                <w:spacing w:val="1"/>
                <w:sz w:val="18"/>
              </w:rPr>
              <w:t xml:space="preserve"> </w:t>
            </w:r>
            <w:r w:rsidRPr="00EC0718">
              <w:rPr>
                <w:rFonts w:ascii="Roboto" w:hAnsi="Roboto"/>
                <w:sz w:val="18"/>
              </w:rPr>
              <w:t>Left</w:t>
            </w:r>
            <w:r w:rsidRPr="00EC0718">
              <w:rPr>
                <w:rFonts w:ascii="Roboto" w:hAnsi="Roboto"/>
                <w:spacing w:val="2"/>
                <w:sz w:val="18"/>
              </w:rPr>
              <w:t xml:space="preserve"> </w:t>
            </w:r>
            <w:r w:rsidRPr="00EC0718">
              <w:rPr>
                <w:rFonts w:ascii="Roboto" w:hAnsi="Roboto"/>
                <w:sz w:val="18"/>
              </w:rPr>
              <w:t>the</w:t>
            </w:r>
            <w:r w:rsidRPr="00EC0718">
              <w:rPr>
                <w:rFonts w:ascii="Roboto" w:hAnsi="Roboto"/>
                <w:spacing w:val="1"/>
                <w:sz w:val="18"/>
              </w:rPr>
              <w:t xml:space="preserve"> </w:t>
            </w:r>
            <w:r w:rsidRPr="00EC0718">
              <w:rPr>
                <w:rFonts w:ascii="Roboto" w:hAnsi="Roboto"/>
                <w:spacing w:val="-4"/>
                <w:sz w:val="18"/>
              </w:rPr>
              <w:t>Area</w:t>
            </w:r>
          </w:p>
        </w:tc>
        <w:tc>
          <w:tcPr>
            <w:tcW w:w="6205" w:type="dxa"/>
          </w:tcPr>
          <w:p w14:paraId="3218A5C7" w14:textId="77777777" w:rsidR="005E4A4F" w:rsidRPr="00EC0718" w:rsidRDefault="00EC7DB6">
            <w:pPr>
              <w:pStyle w:val="TableParagraph"/>
              <w:spacing w:before="39"/>
              <w:ind w:left="105" w:right="105"/>
              <w:jc w:val="both"/>
              <w:rPr>
                <w:rFonts w:ascii="Roboto" w:hAnsi="Roboto"/>
                <w:sz w:val="18"/>
              </w:rPr>
            </w:pPr>
            <w:r w:rsidRPr="00EC0718">
              <w:rPr>
                <w:rFonts w:ascii="Roboto" w:hAnsi="Roboto"/>
                <w:w w:val="105"/>
                <w:sz w:val="18"/>
              </w:rPr>
              <w:t>The</w:t>
            </w:r>
            <w:r w:rsidRPr="00EC0718">
              <w:rPr>
                <w:rFonts w:ascii="Roboto" w:hAnsi="Roboto"/>
                <w:spacing w:val="-11"/>
                <w:w w:val="105"/>
                <w:sz w:val="18"/>
              </w:rPr>
              <w:t xml:space="preserve"> </w:t>
            </w:r>
            <w:r w:rsidRPr="00EC0718">
              <w:rPr>
                <w:rFonts w:ascii="Roboto" w:hAnsi="Roboto"/>
                <w:w w:val="105"/>
                <w:sz w:val="18"/>
              </w:rPr>
              <w:t>household</w:t>
            </w:r>
            <w:r w:rsidRPr="00EC0718">
              <w:rPr>
                <w:rFonts w:ascii="Roboto" w:hAnsi="Roboto"/>
                <w:spacing w:val="-10"/>
                <w:w w:val="105"/>
                <w:sz w:val="18"/>
              </w:rPr>
              <w:t xml:space="preserve"> </w:t>
            </w:r>
            <w:r w:rsidRPr="00EC0718">
              <w:rPr>
                <w:rFonts w:ascii="Roboto" w:hAnsi="Roboto"/>
                <w:w w:val="105"/>
                <w:sz w:val="18"/>
              </w:rPr>
              <w:t>themselves</w:t>
            </w:r>
            <w:r w:rsidRPr="00EC0718">
              <w:rPr>
                <w:rFonts w:ascii="Roboto" w:hAnsi="Roboto"/>
                <w:spacing w:val="-10"/>
                <w:w w:val="105"/>
                <w:sz w:val="18"/>
              </w:rPr>
              <w:t xml:space="preserve"> </w:t>
            </w:r>
            <w:r w:rsidRPr="00EC0718">
              <w:rPr>
                <w:rFonts w:ascii="Roboto" w:hAnsi="Roboto"/>
                <w:w w:val="105"/>
                <w:sz w:val="18"/>
              </w:rPr>
              <w:t>or</w:t>
            </w:r>
            <w:r w:rsidRPr="00EC0718">
              <w:rPr>
                <w:rFonts w:ascii="Roboto" w:hAnsi="Roboto"/>
                <w:spacing w:val="-10"/>
                <w:w w:val="105"/>
                <w:sz w:val="18"/>
              </w:rPr>
              <w:t xml:space="preserve"> </w:t>
            </w:r>
            <w:r w:rsidRPr="00EC0718">
              <w:rPr>
                <w:rFonts w:ascii="Roboto" w:hAnsi="Roboto"/>
                <w:w w:val="105"/>
                <w:sz w:val="18"/>
              </w:rPr>
              <w:t>a</w:t>
            </w:r>
            <w:r w:rsidRPr="00EC0718">
              <w:rPr>
                <w:rFonts w:ascii="Roboto" w:hAnsi="Roboto"/>
                <w:spacing w:val="-11"/>
                <w:w w:val="105"/>
                <w:sz w:val="18"/>
              </w:rPr>
              <w:t xml:space="preserve"> </w:t>
            </w:r>
            <w:r w:rsidRPr="00EC0718">
              <w:rPr>
                <w:rFonts w:ascii="Roboto" w:hAnsi="Roboto"/>
                <w:w w:val="105"/>
                <w:sz w:val="18"/>
              </w:rPr>
              <w:t>local</w:t>
            </w:r>
            <w:r w:rsidRPr="00EC0718">
              <w:rPr>
                <w:rFonts w:ascii="Roboto" w:hAnsi="Roboto"/>
                <w:spacing w:val="-12"/>
                <w:w w:val="105"/>
                <w:sz w:val="18"/>
              </w:rPr>
              <w:t xml:space="preserve"> </w:t>
            </w:r>
            <w:r w:rsidRPr="00EC0718">
              <w:rPr>
                <w:rFonts w:ascii="Roboto" w:hAnsi="Roboto"/>
                <w:w w:val="105"/>
                <w:sz w:val="18"/>
              </w:rPr>
              <w:t>staff</w:t>
            </w:r>
            <w:r w:rsidRPr="00EC0718">
              <w:rPr>
                <w:rFonts w:ascii="Roboto" w:hAnsi="Roboto"/>
                <w:spacing w:val="-10"/>
                <w:w w:val="105"/>
                <w:sz w:val="18"/>
              </w:rPr>
              <w:t xml:space="preserve"> </w:t>
            </w:r>
            <w:r w:rsidRPr="00EC0718">
              <w:rPr>
                <w:rFonts w:ascii="Roboto" w:hAnsi="Roboto"/>
                <w:w w:val="105"/>
                <w:sz w:val="18"/>
              </w:rPr>
              <w:t>member</w:t>
            </w:r>
            <w:r w:rsidRPr="00EC0718">
              <w:rPr>
                <w:rFonts w:ascii="Roboto" w:hAnsi="Roboto"/>
                <w:spacing w:val="-11"/>
                <w:w w:val="105"/>
                <w:sz w:val="18"/>
              </w:rPr>
              <w:t xml:space="preserve"> </w:t>
            </w:r>
            <w:r w:rsidRPr="00EC0718">
              <w:rPr>
                <w:rFonts w:ascii="Roboto" w:hAnsi="Roboto"/>
                <w:w w:val="105"/>
                <w:sz w:val="18"/>
              </w:rPr>
              <w:t>has</w:t>
            </w:r>
            <w:r w:rsidRPr="00EC0718">
              <w:rPr>
                <w:rFonts w:ascii="Roboto" w:hAnsi="Roboto"/>
                <w:spacing w:val="-10"/>
                <w:w w:val="105"/>
                <w:sz w:val="18"/>
              </w:rPr>
              <w:t xml:space="preserve"> </w:t>
            </w:r>
            <w:r w:rsidRPr="00EC0718">
              <w:rPr>
                <w:rFonts w:ascii="Roboto" w:hAnsi="Roboto"/>
                <w:w w:val="105"/>
                <w:sz w:val="18"/>
              </w:rPr>
              <w:t>informed</w:t>
            </w:r>
            <w:r w:rsidRPr="00EC0718">
              <w:rPr>
                <w:rFonts w:ascii="Roboto" w:hAnsi="Roboto"/>
                <w:spacing w:val="-10"/>
                <w:w w:val="105"/>
                <w:sz w:val="18"/>
              </w:rPr>
              <w:t xml:space="preserve"> </w:t>
            </w:r>
            <w:r w:rsidRPr="00EC0718">
              <w:rPr>
                <w:rFonts w:ascii="Roboto" w:hAnsi="Roboto"/>
                <w:w w:val="105"/>
                <w:sz w:val="18"/>
              </w:rPr>
              <w:t>the</w:t>
            </w:r>
            <w:r w:rsidRPr="00EC0718">
              <w:rPr>
                <w:rFonts w:ascii="Roboto" w:hAnsi="Roboto"/>
                <w:spacing w:val="-11"/>
                <w:w w:val="105"/>
                <w:sz w:val="18"/>
              </w:rPr>
              <w:t xml:space="preserve"> </w:t>
            </w:r>
            <w:r w:rsidRPr="00EC0718">
              <w:rPr>
                <w:rFonts w:ascii="Roboto" w:hAnsi="Roboto"/>
                <w:w w:val="105"/>
                <w:sz w:val="18"/>
              </w:rPr>
              <w:t xml:space="preserve">CE </w:t>
            </w:r>
            <w:r w:rsidRPr="00EC0718">
              <w:rPr>
                <w:rFonts w:ascii="Roboto" w:hAnsi="Roboto"/>
                <w:sz w:val="18"/>
              </w:rPr>
              <w:t xml:space="preserve">region that the household has left the area. This status may occur at any </w:t>
            </w:r>
            <w:r w:rsidRPr="00EC0718">
              <w:rPr>
                <w:rFonts w:ascii="Roboto" w:hAnsi="Roboto"/>
                <w:spacing w:val="-2"/>
                <w:w w:val="105"/>
                <w:sz w:val="18"/>
              </w:rPr>
              <w:t>point.</w:t>
            </w:r>
          </w:p>
        </w:tc>
      </w:tr>
      <w:tr w:rsidR="005E4A4F" w:rsidRPr="00EC0718" w14:paraId="1E9BBE7C" w14:textId="77777777" w:rsidTr="008F18FE">
        <w:trPr>
          <w:trHeight w:val="292"/>
        </w:trPr>
        <w:tc>
          <w:tcPr>
            <w:tcW w:w="3147" w:type="dxa"/>
          </w:tcPr>
          <w:p w14:paraId="6DC9DB1D" w14:textId="77777777" w:rsidR="005E4A4F" w:rsidRPr="00EC0718" w:rsidRDefault="00EC7DB6">
            <w:pPr>
              <w:pStyle w:val="TableParagraph"/>
              <w:spacing w:before="37"/>
              <w:rPr>
                <w:rFonts w:ascii="Roboto" w:hAnsi="Roboto"/>
                <w:sz w:val="18"/>
              </w:rPr>
            </w:pPr>
            <w:r w:rsidRPr="00EC0718">
              <w:rPr>
                <w:rFonts w:ascii="Roboto" w:hAnsi="Roboto"/>
                <w:sz w:val="18"/>
              </w:rPr>
              <w:t>Inactive</w:t>
            </w:r>
            <w:r w:rsidRPr="00EC0718">
              <w:rPr>
                <w:rFonts w:ascii="Roboto" w:hAnsi="Roboto"/>
                <w:spacing w:val="9"/>
                <w:sz w:val="18"/>
              </w:rPr>
              <w:t xml:space="preserve"> </w:t>
            </w:r>
            <w:r w:rsidRPr="00EC0718">
              <w:rPr>
                <w:rFonts w:ascii="Roboto" w:hAnsi="Roboto"/>
                <w:sz w:val="18"/>
              </w:rPr>
              <w:t>–</w:t>
            </w:r>
            <w:r w:rsidRPr="00EC0718">
              <w:rPr>
                <w:rFonts w:ascii="Roboto" w:hAnsi="Roboto"/>
                <w:spacing w:val="10"/>
                <w:sz w:val="18"/>
              </w:rPr>
              <w:t xml:space="preserve"> </w:t>
            </w:r>
            <w:r w:rsidRPr="00EC0718">
              <w:rPr>
                <w:rFonts w:ascii="Roboto" w:hAnsi="Roboto"/>
                <w:spacing w:val="-2"/>
                <w:sz w:val="18"/>
              </w:rPr>
              <w:t>Missing</w:t>
            </w:r>
          </w:p>
        </w:tc>
        <w:tc>
          <w:tcPr>
            <w:tcW w:w="6205" w:type="dxa"/>
          </w:tcPr>
          <w:p w14:paraId="73E7CC76" w14:textId="77777777" w:rsidR="005E4A4F" w:rsidRPr="00EC0718" w:rsidRDefault="00EC7DB6">
            <w:pPr>
              <w:pStyle w:val="TableParagraph"/>
              <w:spacing w:before="37"/>
              <w:ind w:left="105"/>
              <w:rPr>
                <w:rFonts w:ascii="Roboto" w:hAnsi="Roboto"/>
                <w:sz w:val="18"/>
              </w:rPr>
            </w:pPr>
            <w:r w:rsidRPr="00EC0718">
              <w:rPr>
                <w:rFonts w:ascii="Roboto" w:hAnsi="Roboto"/>
                <w:sz w:val="18"/>
              </w:rPr>
              <w:t>The</w:t>
            </w:r>
            <w:r w:rsidRPr="00EC0718">
              <w:rPr>
                <w:rFonts w:ascii="Roboto" w:hAnsi="Roboto"/>
                <w:spacing w:val="7"/>
                <w:sz w:val="18"/>
              </w:rPr>
              <w:t xml:space="preserve"> </w:t>
            </w:r>
            <w:r w:rsidRPr="00EC0718">
              <w:rPr>
                <w:rFonts w:ascii="Roboto" w:hAnsi="Roboto"/>
                <w:sz w:val="18"/>
              </w:rPr>
              <w:t>household</w:t>
            </w:r>
            <w:r w:rsidRPr="00EC0718">
              <w:rPr>
                <w:rFonts w:ascii="Roboto" w:hAnsi="Roboto"/>
                <w:spacing w:val="8"/>
                <w:sz w:val="18"/>
              </w:rPr>
              <w:t xml:space="preserve"> </w:t>
            </w:r>
            <w:r w:rsidRPr="00EC0718">
              <w:rPr>
                <w:rFonts w:ascii="Roboto" w:hAnsi="Roboto"/>
                <w:sz w:val="18"/>
              </w:rPr>
              <w:t>is</w:t>
            </w:r>
            <w:r w:rsidRPr="00EC0718">
              <w:rPr>
                <w:rFonts w:ascii="Roboto" w:hAnsi="Roboto"/>
                <w:spacing w:val="9"/>
                <w:sz w:val="18"/>
              </w:rPr>
              <w:t xml:space="preserve"> </w:t>
            </w:r>
            <w:r w:rsidRPr="00EC0718">
              <w:rPr>
                <w:rFonts w:ascii="Roboto" w:hAnsi="Roboto"/>
                <w:sz w:val="18"/>
              </w:rPr>
              <w:t>inactive</w:t>
            </w:r>
            <w:r w:rsidRPr="00EC0718">
              <w:rPr>
                <w:rFonts w:ascii="Roboto" w:hAnsi="Roboto"/>
                <w:spacing w:val="7"/>
                <w:sz w:val="18"/>
              </w:rPr>
              <w:t xml:space="preserve"> </w:t>
            </w:r>
            <w:r w:rsidRPr="00EC0718">
              <w:rPr>
                <w:rFonts w:ascii="Roboto" w:hAnsi="Roboto"/>
                <w:sz w:val="18"/>
              </w:rPr>
              <w:t>and</w:t>
            </w:r>
            <w:r w:rsidRPr="00EC0718">
              <w:rPr>
                <w:rFonts w:ascii="Roboto" w:hAnsi="Roboto"/>
                <w:spacing w:val="9"/>
                <w:sz w:val="18"/>
              </w:rPr>
              <w:t xml:space="preserve"> </w:t>
            </w:r>
            <w:r w:rsidRPr="00EC0718">
              <w:rPr>
                <w:rFonts w:ascii="Roboto" w:hAnsi="Roboto"/>
                <w:sz w:val="18"/>
              </w:rPr>
              <w:t>their</w:t>
            </w:r>
            <w:r w:rsidRPr="00EC0718">
              <w:rPr>
                <w:rFonts w:ascii="Roboto" w:hAnsi="Roboto"/>
                <w:spacing w:val="6"/>
                <w:sz w:val="18"/>
              </w:rPr>
              <w:t xml:space="preserve"> </w:t>
            </w:r>
            <w:r w:rsidRPr="00EC0718">
              <w:rPr>
                <w:rFonts w:ascii="Roboto" w:hAnsi="Roboto"/>
                <w:sz w:val="18"/>
              </w:rPr>
              <w:t>whereabouts</w:t>
            </w:r>
            <w:r w:rsidRPr="00EC0718">
              <w:rPr>
                <w:rFonts w:ascii="Roboto" w:hAnsi="Roboto"/>
                <w:spacing w:val="9"/>
                <w:sz w:val="18"/>
              </w:rPr>
              <w:t xml:space="preserve"> </w:t>
            </w:r>
            <w:r w:rsidRPr="00EC0718">
              <w:rPr>
                <w:rFonts w:ascii="Roboto" w:hAnsi="Roboto"/>
                <w:sz w:val="18"/>
              </w:rPr>
              <w:t>are</w:t>
            </w:r>
            <w:r w:rsidRPr="00EC0718">
              <w:rPr>
                <w:rFonts w:ascii="Roboto" w:hAnsi="Roboto"/>
                <w:spacing w:val="7"/>
                <w:sz w:val="18"/>
              </w:rPr>
              <w:t xml:space="preserve"> </w:t>
            </w:r>
            <w:r w:rsidRPr="00EC0718">
              <w:rPr>
                <w:rFonts w:ascii="Roboto" w:hAnsi="Roboto"/>
                <w:spacing w:val="-2"/>
                <w:sz w:val="18"/>
              </w:rPr>
              <w:t>unknown.</w:t>
            </w:r>
          </w:p>
        </w:tc>
      </w:tr>
      <w:tr w:rsidR="005E4A4F" w:rsidRPr="00EC0718" w14:paraId="21E60AC8" w14:textId="77777777" w:rsidTr="008F18FE">
        <w:trPr>
          <w:trHeight w:val="501"/>
        </w:trPr>
        <w:tc>
          <w:tcPr>
            <w:tcW w:w="3147" w:type="dxa"/>
          </w:tcPr>
          <w:p w14:paraId="57E75903" w14:textId="77777777" w:rsidR="005E4A4F" w:rsidRPr="00EC0718" w:rsidRDefault="00EC7DB6">
            <w:pPr>
              <w:pStyle w:val="TableParagraph"/>
              <w:spacing w:before="142"/>
              <w:rPr>
                <w:rFonts w:ascii="Roboto" w:hAnsi="Roboto"/>
                <w:sz w:val="18"/>
              </w:rPr>
            </w:pPr>
            <w:r w:rsidRPr="00EC0718">
              <w:rPr>
                <w:rFonts w:ascii="Roboto" w:hAnsi="Roboto"/>
                <w:sz w:val="18"/>
              </w:rPr>
              <w:t>Inactive</w:t>
            </w:r>
            <w:r w:rsidRPr="00EC0718">
              <w:rPr>
                <w:rFonts w:ascii="Roboto" w:hAnsi="Roboto"/>
                <w:spacing w:val="31"/>
                <w:sz w:val="18"/>
              </w:rPr>
              <w:t xml:space="preserve"> </w:t>
            </w:r>
            <w:r w:rsidRPr="00EC0718">
              <w:rPr>
                <w:rFonts w:ascii="Roboto" w:hAnsi="Roboto"/>
                <w:sz w:val="18"/>
              </w:rPr>
              <w:t>–</w:t>
            </w:r>
            <w:r w:rsidRPr="00EC0718">
              <w:rPr>
                <w:rFonts w:ascii="Roboto" w:hAnsi="Roboto"/>
                <w:spacing w:val="31"/>
                <w:sz w:val="18"/>
              </w:rPr>
              <w:t xml:space="preserve"> </w:t>
            </w:r>
            <w:r w:rsidRPr="00EC0718">
              <w:rPr>
                <w:rFonts w:ascii="Roboto" w:hAnsi="Roboto"/>
                <w:sz w:val="18"/>
              </w:rPr>
              <w:t>Non-Permanent</w:t>
            </w:r>
            <w:r w:rsidRPr="00EC0718">
              <w:rPr>
                <w:rFonts w:ascii="Roboto" w:hAnsi="Roboto"/>
                <w:spacing w:val="31"/>
                <w:sz w:val="18"/>
              </w:rPr>
              <w:t xml:space="preserve"> </w:t>
            </w:r>
            <w:r w:rsidRPr="00EC0718">
              <w:rPr>
                <w:rFonts w:ascii="Roboto" w:hAnsi="Roboto"/>
                <w:spacing w:val="-2"/>
                <w:sz w:val="18"/>
              </w:rPr>
              <w:t>Housing</w:t>
            </w:r>
          </w:p>
        </w:tc>
        <w:tc>
          <w:tcPr>
            <w:tcW w:w="6205" w:type="dxa"/>
          </w:tcPr>
          <w:p w14:paraId="614EAA3F" w14:textId="77777777" w:rsidR="005E4A4F" w:rsidRPr="00EC0718" w:rsidRDefault="00EC7DB6">
            <w:pPr>
              <w:pStyle w:val="TableParagraph"/>
              <w:spacing w:before="37" w:line="242" w:lineRule="auto"/>
              <w:ind w:left="105" w:right="200"/>
              <w:rPr>
                <w:rFonts w:ascii="Roboto" w:hAnsi="Roboto"/>
                <w:sz w:val="18"/>
              </w:rPr>
            </w:pPr>
            <w:r w:rsidRPr="00EC0718">
              <w:rPr>
                <w:rFonts w:ascii="Roboto" w:hAnsi="Roboto"/>
                <w:sz w:val="18"/>
              </w:rPr>
              <w:t>The household is inactive and known to be in non-permanent housing (e.g. institutional setting).</w:t>
            </w:r>
          </w:p>
        </w:tc>
      </w:tr>
      <w:tr w:rsidR="005E4A4F" w:rsidRPr="00EC0718" w14:paraId="192AA5F7" w14:textId="77777777" w:rsidTr="008F18FE">
        <w:trPr>
          <w:trHeight w:val="292"/>
        </w:trPr>
        <w:tc>
          <w:tcPr>
            <w:tcW w:w="3147" w:type="dxa"/>
          </w:tcPr>
          <w:p w14:paraId="1138509C" w14:textId="77777777" w:rsidR="005E4A4F" w:rsidRPr="00EC0718" w:rsidRDefault="00EC7DB6">
            <w:pPr>
              <w:pStyle w:val="TableParagraph"/>
              <w:spacing w:before="37"/>
              <w:rPr>
                <w:rFonts w:ascii="Roboto" w:hAnsi="Roboto"/>
                <w:sz w:val="18"/>
              </w:rPr>
            </w:pPr>
            <w:r w:rsidRPr="00EC0718">
              <w:rPr>
                <w:rFonts w:ascii="Roboto" w:hAnsi="Roboto"/>
                <w:sz w:val="18"/>
              </w:rPr>
              <w:t>Inactive</w:t>
            </w:r>
            <w:r w:rsidRPr="00EC0718">
              <w:rPr>
                <w:rFonts w:ascii="Roboto" w:hAnsi="Roboto"/>
                <w:spacing w:val="15"/>
                <w:sz w:val="18"/>
              </w:rPr>
              <w:t xml:space="preserve"> </w:t>
            </w:r>
            <w:r w:rsidRPr="00EC0718">
              <w:rPr>
                <w:rFonts w:ascii="Roboto" w:hAnsi="Roboto"/>
                <w:sz w:val="18"/>
              </w:rPr>
              <w:t>–</w:t>
            </w:r>
            <w:r w:rsidRPr="00EC0718">
              <w:rPr>
                <w:rFonts w:ascii="Roboto" w:hAnsi="Roboto"/>
                <w:spacing w:val="16"/>
                <w:sz w:val="18"/>
              </w:rPr>
              <w:t xml:space="preserve"> </w:t>
            </w:r>
            <w:r w:rsidRPr="00EC0718">
              <w:rPr>
                <w:rFonts w:ascii="Roboto" w:hAnsi="Roboto"/>
                <w:sz w:val="18"/>
              </w:rPr>
              <w:t>Permanent</w:t>
            </w:r>
            <w:r w:rsidRPr="00EC0718">
              <w:rPr>
                <w:rFonts w:ascii="Roboto" w:hAnsi="Roboto"/>
                <w:spacing w:val="15"/>
                <w:sz w:val="18"/>
              </w:rPr>
              <w:t xml:space="preserve"> </w:t>
            </w:r>
            <w:r w:rsidRPr="00EC0718">
              <w:rPr>
                <w:rFonts w:ascii="Roboto" w:hAnsi="Roboto"/>
                <w:spacing w:val="-2"/>
                <w:sz w:val="18"/>
              </w:rPr>
              <w:t>Housing</w:t>
            </w:r>
          </w:p>
        </w:tc>
        <w:tc>
          <w:tcPr>
            <w:tcW w:w="6205" w:type="dxa"/>
          </w:tcPr>
          <w:p w14:paraId="38791BC2" w14:textId="77777777" w:rsidR="005E4A4F" w:rsidRPr="00EC0718" w:rsidRDefault="00EC7DB6">
            <w:pPr>
              <w:pStyle w:val="TableParagraph"/>
              <w:spacing w:before="37"/>
              <w:ind w:left="105"/>
              <w:rPr>
                <w:rFonts w:ascii="Roboto" w:hAnsi="Roboto"/>
                <w:sz w:val="18"/>
              </w:rPr>
            </w:pPr>
            <w:r w:rsidRPr="00EC0718">
              <w:rPr>
                <w:rFonts w:ascii="Roboto" w:hAnsi="Roboto"/>
                <w:sz w:val="18"/>
              </w:rPr>
              <w:t>The</w:t>
            </w:r>
            <w:r w:rsidRPr="00EC0718">
              <w:rPr>
                <w:rFonts w:ascii="Roboto" w:hAnsi="Roboto"/>
                <w:spacing w:val="8"/>
                <w:sz w:val="18"/>
              </w:rPr>
              <w:t xml:space="preserve"> </w:t>
            </w:r>
            <w:r w:rsidRPr="00EC0718">
              <w:rPr>
                <w:rFonts w:ascii="Roboto" w:hAnsi="Roboto"/>
                <w:sz w:val="18"/>
              </w:rPr>
              <w:t>household</w:t>
            </w:r>
            <w:r w:rsidRPr="00EC0718">
              <w:rPr>
                <w:rFonts w:ascii="Roboto" w:hAnsi="Roboto"/>
                <w:spacing w:val="9"/>
                <w:sz w:val="18"/>
              </w:rPr>
              <w:t xml:space="preserve"> </w:t>
            </w:r>
            <w:r w:rsidRPr="00EC0718">
              <w:rPr>
                <w:rFonts w:ascii="Roboto" w:hAnsi="Roboto"/>
                <w:sz w:val="18"/>
              </w:rPr>
              <w:t>is</w:t>
            </w:r>
            <w:r w:rsidRPr="00EC0718">
              <w:rPr>
                <w:rFonts w:ascii="Roboto" w:hAnsi="Roboto"/>
                <w:spacing w:val="10"/>
                <w:sz w:val="18"/>
              </w:rPr>
              <w:t xml:space="preserve"> </w:t>
            </w:r>
            <w:r w:rsidRPr="00EC0718">
              <w:rPr>
                <w:rFonts w:ascii="Roboto" w:hAnsi="Roboto"/>
                <w:sz w:val="18"/>
              </w:rPr>
              <w:t>inactive</w:t>
            </w:r>
            <w:r w:rsidRPr="00EC0718">
              <w:rPr>
                <w:rFonts w:ascii="Roboto" w:hAnsi="Roboto"/>
                <w:spacing w:val="8"/>
                <w:sz w:val="18"/>
              </w:rPr>
              <w:t xml:space="preserve"> </w:t>
            </w:r>
            <w:r w:rsidRPr="00EC0718">
              <w:rPr>
                <w:rFonts w:ascii="Roboto" w:hAnsi="Roboto"/>
                <w:sz w:val="18"/>
              </w:rPr>
              <w:t>and</w:t>
            </w:r>
            <w:r w:rsidRPr="00EC0718">
              <w:rPr>
                <w:rFonts w:ascii="Roboto" w:hAnsi="Roboto"/>
                <w:spacing w:val="11"/>
                <w:sz w:val="18"/>
              </w:rPr>
              <w:t xml:space="preserve"> </w:t>
            </w:r>
            <w:r w:rsidRPr="00EC0718">
              <w:rPr>
                <w:rFonts w:ascii="Roboto" w:hAnsi="Roboto"/>
                <w:sz w:val="18"/>
              </w:rPr>
              <w:t>in</w:t>
            </w:r>
            <w:r w:rsidRPr="00EC0718">
              <w:rPr>
                <w:rFonts w:ascii="Roboto" w:hAnsi="Roboto"/>
                <w:spacing w:val="10"/>
                <w:sz w:val="18"/>
              </w:rPr>
              <w:t xml:space="preserve"> </w:t>
            </w:r>
            <w:r w:rsidRPr="00EC0718">
              <w:rPr>
                <w:rFonts w:ascii="Roboto" w:hAnsi="Roboto"/>
                <w:sz w:val="18"/>
              </w:rPr>
              <w:t>permanent</w:t>
            </w:r>
            <w:r w:rsidRPr="00EC0718">
              <w:rPr>
                <w:rFonts w:ascii="Roboto" w:hAnsi="Roboto"/>
                <w:spacing w:val="8"/>
                <w:sz w:val="18"/>
              </w:rPr>
              <w:t xml:space="preserve"> </w:t>
            </w:r>
            <w:r w:rsidRPr="00EC0718">
              <w:rPr>
                <w:rFonts w:ascii="Roboto" w:hAnsi="Roboto"/>
                <w:spacing w:val="-2"/>
                <w:sz w:val="18"/>
              </w:rPr>
              <w:t>housing.</w:t>
            </w:r>
          </w:p>
        </w:tc>
      </w:tr>
    </w:tbl>
    <w:p w14:paraId="142DA8F5" w14:textId="77777777" w:rsidR="005E4A4F" w:rsidRPr="00EC0718" w:rsidRDefault="005E4A4F" w:rsidP="008F18FE">
      <w:pPr>
        <w:pStyle w:val="BodyText"/>
        <w:spacing w:before="2"/>
        <w:ind w:left="0"/>
        <w:rPr>
          <w:sz w:val="32"/>
        </w:rPr>
      </w:pPr>
    </w:p>
    <w:p w14:paraId="36B789A2" w14:textId="77777777" w:rsidR="005E4A4F" w:rsidRPr="00EC0718" w:rsidRDefault="00EC7DB6" w:rsidP="008F18FE">
      <w:pPr>
        <w:pStyle w:val="Heading2"/>
        <w:spacing w:before="0"/>
        <w:ind w:left="0"/>
        <w:rPr>
          <w:rFonts w:ascii="Roboto" w:hAnsi="Roboto"/>
        </w:rPr>
      </w:pPr>
      <w:bookmarkStart w:id="281" w:name="_Toc147224730"/>
      <w:r w:rsidRPr="00EC0718">
        <w:rPr>
          <w:rFonts w:ascii="Roboto" w:hAnsi="Roboto"/>
          <w:color w:val="9DBA52"/>
          <w:spacing w:val="-4"/>
        </w:rPr>
        <w:t>Acknowledging</w:t>
      </w:r>
      <w:r w:rsidRPr="00EC0718">
        <w:rPr>
          <w:rFonts w:ascii="Roboto" w:hAnsi="Roboto"/>
          <w:color w:val="9DBA52"/>
          <w:spacing w:val="-1"/>
        </w:rPr>
        <w:t xml:space="preserve"> </w:t>
      </w:r>
      <w:r w:rsidRPr="00EC0718">
        <w:rPr>
          <w:rFonts w:ascii="Roboto" w:hAnsi="Roboto"/>
          <w:color w:val="9DBA52"/>
          <w:spacing w:val="-4"/>
        </w:rPr>
        <w:t>a</w:t>
      </w:r>
      <w:r w:rsidRPr="00EC0718">
        <w:rPr>
          <w:rFonts w:ascii="Roboto" w:hAnsi="Roboto"/>
          <w:color w:val="9DBA52"/>
          <w:spacing w:val="2"/>
        </w:rPr>
        <w:t xml:space="preserve"> </w:t>
      </w:r>
      <w:r w:rsidRPr="00EC0718">
        <w:rPr>
          <w:rFonts w:ascii="Roboto" w:hAnsi="Roboto"/>
          <w:color w:val="9DBA52"/>
          <w:spacing w:val="-4"/>
        </w:rPr>
        <w:t>Referral</w:t>
      </w:r>
      <w:bookmarkEnd w:id="281"/>
    </w:p>
    <w:p w14:paraId="3A27E265" w14:textId="06B951DA" w:rsidR="005E4A4F" w:rsidRPr="00EC0718" w:rsidRDefault="00EC7DB6" w:rsidP="008F18FE">
      <w:pPr>
        <w:pStyle w:val="BodyText"/>
        <w:spacing w:before="30" w:line="242" w:lineRule="auto"/>
        <w:ind w:left="0" w:right="233"/>
      </w:pPr>
      <w:r w:rsidRPr="00EC0718">
        <w:rPr>
          <w:w w:val="105"/>
        </w:rPr>
        <w:t>Receiving Agencies with access to HMIS must acknowledge a referral made to their agency within</w:t>
      </w:r>
      <w:r w:rsidRPr="00EC0718">
        <w:rPr>
          <w:spacing w:val="-17"/>
          <w:w w:val="105"/>
        </w:rPr>
        <w:t xml:space="preserve"> </w:t>
      </w:r>
      <w:r w:rsidRPr="00EC0718">
        <w:rPr>
          <w:w w:val="105"/>
        </w:rPr>
        <w:t>three</w:t>
      </w:r>
      <w:r w:rsidRPr="00EC0718">
        <w:rPr>
          <w:spacing w:val="-17"/>
          <w:w w:val="105"/>
        </w:rPr>
        <w:t xml:space="preserve"> </w:t>
      </w:r>
      <w:r w:rsidRPr="00EC0718">
        <w:rPr>
          <w:w w:val="105"/>
        </w:rPr>
        <w:t>(3)</w:t>
      </w:r>
      <w:r w:rsidRPr="00EC0718">
        <w:rPr>
          <w:spacing w:val="-16"/>
          <w:w w:val="105"/>
        </w:rPr>
        <w:t xml:space="preserve"> </w:t>
      </w:r>
      <w:r w:rsidRPr="00EC0718">
        <w:rPr>
          <w:w w:val="105"/>
        </w:rPr>
        <w:t>business</w:t>
      </w:r>
      <w:r w:rsidRPr="00EC0718">
        <w:rPr>
          <w:spacing w:val="-17"/>
          <w:w w:val="105"/>
        </w:rPr>
        <w:t xml:space="preserve"> </w:t>
      </w:r>
      <w:r w:rsidRPr="00EC0718">
        <w:rPr>
          <w:w w:val="105"/>
        </w:rPr>
        <w:t>days</w:t>
      </w:r>
      <w:r w:rsidRPr="00EC0718">
        <w:rPr>
          <w:spacing w:val="-17"/>
          <w:w w:val="105"/>
        </w:rPr>
        <w:t xml:space="preserve"> </w:t>
      </w:r>
      <w:r w:rsidRPr="00EC0718">
        <w:rPr>
          <w:w w:val="105"/>
        </w:rPr>
        <w:t>of</w:t>
      </w:r>
      <w:r w:rsidRPr="00EC0718">
        <w:rPr>
          <w:spacing w:val="-16"/>
          <w:w w:val="105"/>
        </w:rPr>
        <w:t xml:space="preserve"> </w:t>
      </w:r>
      <w:r w:rsidRPr="00EC0718">
        <w:rPr>
          <w:w w:val="105"/>
        </w:rPr>
        <w:t>the</w:t>
      </w:r>
      <w:r w:rsidRPr="00EC0718">
        <w:rPr>
          <w:spacing w:val="-17"/>
          <w:w w:val="105"/>
        </w:rPr>
        <w:t xml:space="preserve"> </w:t>
      </w:r>
      <w:r w:rsidRPr="00EC0718">
        <w:rPr>
          <w:w w:val="105"/>
        </w:rPr>
        <w:t>Entry</w:t>
      </w:r>
      <w:r w:rsidRPr="00EC0718">
        <w:rPr>
          <w:spacing w:val="-16"/>
          <w:w w:val="105"/>
        </w:rPr>
        <w:t xml:space="preserve"> </w:t>
      </w:r>
      <w:r w:rsidRPr="00EC0718">
        <w:rPr>
          <w:w w:val="105"/>
        </w:rPr>
        <w:t>Point</w:t>
      </w:r>
      <w:r w:rsidRPr="00EC0718">
        <w:rPr>
          <w:spacing w:val="-17"/>
          <w:w w:val="105"/>
        </w:rPr>
        <w:t xml:space="preserve"> </w:t>
      </w:r>
      <w:r w:rsidRPr="00EC0718">
        <w:rPr>
          <w:w w:val="105"/>
        </w:rPr>
        <w:t>making</w:t>
      </w:r>
      <w:r w:rsidRPr="00EC0718">
        <w:rPr>
          <w:spacing w:val="-17"/>
          <w:w w:val="105"/>
        </w:rPr>
        <w:t xml:space="preserve"> </w:t>
      </w:r>
      <w:r w:rsidRPr="00EC0718">
        <w:rPr>
          <w:w w:val="105"/>
        </w:rPr>
        <w:t>the</w:t>
      </w:r>
      <w:r w:rsidRPr="00EC0718">
        <w:rPr>
          <w:spacing w:val="-16"/>
          <w:w w:val="105"/>
        </w:rPr>
        <w:t xml:space="preserve"> </w:t>
      </w:r>
      <w:r w:rsidRPr="00EC0718">
        <w:rPr>
          <w:w w:val="105"/>
        </w:rPr>
        <w:t>referral.</w:t>
      </w:r>
      <w:r w:rsidRPr="00EC0718">
        <w:rPr>
          <w:spacing w:val="-17"/>
          <w:w w:val="105"/>
        </w:rPr>
        <w:t xml:space="preserve"> </w:t>
      </w:r>
      <w:r w:rsidRPr="00EC0718">
        <w:rPr>
          <w:w w:val="105"/>
        </w:rPr>
        <w:t>Acknowledging</w:t>
      </w:r>
      <w:r w:rsidRPr="00EC0718">
        <w:rPr>
          <w:spacing w:val="-16"/>
          <w:w w:val="105"/>
        </w:rPr>
        <w:t xml:space="preserve"> </w:t>
      </w:r>
      <w:r w:rsidRPr="00EC0718">
        <w:rPr>
          <w:w w:val="105"/>
        </w:rPr>
        <w:t>a</w:t>
      </w:r>
      <w:r w:rsidRPr="00EC0718">
        <w:rPr>
          <w:spacing w:val="-17"/>
          <w:w w:val="105"/>
        </w:rPr>
        <w:t xml:space="preserve"> </w:t>
      </w:r>
      <w:r w:rsidRPr="00EC0718">
        <w:rPr>
          <w:w w:val="105"/>
        </w:rPr>
        <w:t xml:space="preserve">referral </w:t>
      </w:r>
      <w:r w:rsidRPr="00EC0718">
        <w:rPr>
          <w:spacing w:val="-2"/>
          <w:w w:val="105"/>
        </w:rPr>
        <w:t>means</w:t>
      </w:r>
      <w:r w:rsidRPr="00EC0718">
        <w:rPr>
          <w:spacing w:val="-11"/>
          <w:w w:val="105"/>
        </w:rPr>
        <w:t xml:space="preserve"> </w:t>
      </w:r>
      <w:r w:rsidRPr="00EC0718">
        <w:rPr>
          <w:spacing w:val="-2"/>
          <w:w w:val="105"/>
        </w:rPr>
        <w:t>the</w:t>
      </w:r>
      <w:r w:rsidRPr="00EC0718">
        <w:rPr>
          <w:spacing w:val="-10"/>
          <w:w w:val="105"/>
        </w:rPr>
        <w:t xml:space="preserve"> </w:t>
      </w:r>
      <w:r w:rsidRPr="00EC0718">
        <w:rPr>
          <w:spacing w:val="-2"/>
          <w:w w:val="105"/>
        </w:rPr>
        <w:t>Receiving</w:t>
      </w:r>
      <w:r w:rsidRPr="00EC0718">
        <w:rPr>
          <w:spacing w:val="-12"/>
          <w:w w:val="105"/>
        </w:rPr>
        <w:t xml:space="preserve"> </w:t>
      </w:r>
      <w:r w:rsidRPr="00EC0718">
        <w:rPr>
          <w:spacing w:val="-2"/>
          <w:w w:val="105"/>
        </w:rPr>
        <w:t>Agency</w:t>
      </w:r>
      <w:r w:rsidRPr="00EC0718">
        <w:rPr>
          <w:spacing w:val="-11"/>
          <w:w w:val="105"/>
        </w:rPr>
        <w:t xml:space="preserve"> </w:t>
      </w:r>
      <w:r w:rsidRPr="00EC0718">
        <w:rPr>
          <w:spacing w:val="-2"/>
          <w:w w:val="105"/>
        </w:rPr>
        <w:t>is</w:t>
      </w:r>
      <w:r w:rsidRPr="00EC0718">
        <w:rPr>
          <w:spacing w:val="-11"/>
          <w:w w:val="105"/>
        </w:rPr>
        <w:t xml:space="preserve"> </w:t>
      </w:r>
      <w:r w:rsidRPr="00EC0718">
        <w:rPr>
          <w:spacing w:val="-2"/>
          <w:w w:val="105"/>
        </w:rPr>
        <w:t>aware</w:t>
      </w:r>
      <w:r w:rsidRPr="00EC0718">
        <w:rPr>
          <w:spacing w:val="-10"/>
          <w:w w:val="105"/>
        </w:rPr>
        <w:t xml:space="preserve"> </w:t>
      </w:r>
      <w:r w:rsidRPr="00EC0718">
        <w:rPr>
          <w:spacing w:val="-2"/>
          <w:w w:val="105"/>
        </w:rPr>
        <w:t>that</w:t>
      </w:r>
      <w:r w:rsidRPr="00EC0718">
        <w:rPr>
          <w:spacing w:val="-12"/>
          <w:w w:val="105"/>
        </w:rPr>
        <w:t xml:space="preserve"> </w:t>
      </w:r>
      <w:r w:rsidRPr="00EC0718">
        <w:rPr>
          <w:spacing w:val="-2"/>
          <w:w w:val="105"/>
        </w:rPr>
        <w:t>a</w:t>
      </w:r>
      <w:r w:rsidRPr="00EC0718">
        <w:rPr>
          <w:spacing w:val="-11"/>
          <w:w w:val="105"/>
        </w:rPr>
        <w:t xml:space="preserve"> </w:t>
      </w:r>
      <w:r w:rsidRPr="00EC0718">
        <w:rPr>
          <w:spacing w:val="-2"/>
          <w:w w:val="105"/>
        </w:rPr>
        <w:t>referral</w:t>
      </w:r>
      <w:r w:rsidRPr="00EC0718">
        <w:rPr>
          <w:spacing w:val="-10"/>
          <w:w w:val="105"/>
        </w:rPr>
        <w:t xml:space="preserve"> </w:t>
      </w:r>
      <w:r w:rsidRPr="00EC0718">
        <w:rPr>
          <w:spacing w:val="-2"/>
          <w:w w:val="105"/>
        </w:rPr>
        <w:t>has</w:t>
      </w:r>
      <w:r w:rsidRPr="00EC0718">
        <w:rPr>
          <w:spacing w:val="-10"/>
          <w:w w:val="105"/>
        </w:rPr>
        <w:t xml:space="preserve"> </w:t>
      </w:r>
      <w:r w:rsidRPr="00EC0718">
        <w:rPr>
          <w:spacing w:val="-2"/>
          <w:w w:val="105"/>
        </w:rPr>
        <w:t>been</w:t>
      </w:r>
      <w:r w:rsidRPr="00EC0718">
        <w:rPr>
          <w:spacing w:val="-12"/>
          <w:w w:val="105"/>
        </w:rPr>
        <w:t xml:space="preserve"> </w:t>
      </w:r>
      <w:r w:rsidRPr="00EC0718">
        <w:rPr>
          <w:spacing w:val="-2"/>
          <w:w w:val="105"/>
        </w:rPr>
        <w:t>made</w:t>
      </w:r>
      <w:r w:rsidRPr="00EC0718">
        <w:rPr>
          <w:spacing w:val="-10"/>
          <w:w w:val="105"/>
        </w:rPr>
        <w:t xml:space="preserve"> </w:t>
      </w:r>
      <w:r w:rsidRPr="00EC0718">
        <w:rPr>
          <w:spacing w:val="-2"/>
          <w:w w:val="105"/>
        </w:rPr>
        <w:t>to</w:t>
      </w:r>
      <w:r w:rsidRPr="00EC0718">
        <w:rPr>
          <w:spacing w:val="-12"/>
          <w:w w:val="105"/>
        </w:rPr>
        <w:t xml:space="preserve"> </w:t>
      </w:r>
      <w:r w:rsidRPr="00EC0718">
        <w:rPr>
          <w:spacing w:val="-2"/>
          <w:w w:val="105"/>
        </w:rPr>
        <w:t>them</w:t>
      </w:r>
      <w:r w:rsidRPr="00EC0718">
        <w:rPr>
          <w:spacing w:val="-11"/>
          <w:w w:val="105"/>
        </w:rPr>
        <w:t xml:space="preserve"> </w:t>
      </w:r>
      <w:r w:rsidRPr="00EC0718">
        <w:rPr>
          <w:spacing w:val="-2"/>
          <w:w w:val="105"/>
        </w:rPr>
        <w:t>by</w:t>
      </w:r>
      <w:r w:rsidRPr="00EC0718">
        <w:rPr>
          <w:spacing w:val="-11"/>
          <w:w w:val="105"/>
        </w:rPr>
        <w:t xml:space="preserve"> </w:t>
      </w:r>
      <w:r w:rsidRPr="00EC0718">
        <w:rPr>
          <w:spacing w:val="-2"/>
          <w:w w:val="105"/>
        </w:rPr>
        <w:t>an</w:t>
      </w:r>
      <w:r w:rsidRPr="00EC0718">
        <w:rPr>
          <w:spacing w:val="-12"/>
          <w:w w:val="105"/>
        </w:rPr>
        <w:t xml:space="preserve"> </w:t>
      </w:r>
      <w:r w:rsidRPr="00EC0718">
        <w:rPr>
          <w:spacing w:val="-2"/>
          <w:w w:val="105"/>
        </w:rPr>
        <w:t>Entry</w:t>
      </w:r>
      <w:r w:rsidRPr="00EC0718">
        <w:rPr>
          <w:spacing w:val="-11"/>
          <w:w w:val="105"/>
        </w:rPr>
        <w:t xml:space="preserve"> </w:t>
      </w:r>
      <w:r w:rsidRPr="00EC0718">
        <w:rPr>
          <w:spacing w:val="-2"/>
          <w:w w:val="105"/>
        </w:rPr>
        <w:t>Point.</w:t>
      </w:r>
      <w:r w:rsidRPr="00EC0718">
        <w:rPr>
          <w:spacing w:val="-10"/>
          <w:w w:val="105"/>
        </w:rPr>
        <w:t xml:space="preserve"> </w:t>
      </w:r>
      <w:r w:rsidRPr="00EC0718">
        <w:rPr>
          <w:spacing w:val="-2"/>
          <w:w w:val="105"/>
        </w:rPr>
        <w:t xml:space="preserve">It </w:t>
      </w:r>
      <w:r w:rsidRPr="00EC0718">
        <w:rPr>
          <w:w w:val="105"/>
        </w:rPr>
        <w:t>does</w:t>
      </w:r>
      <w:r w:rsidRPr="00EC0718">
        <w:rPr>
          <w:spacing w:val="-2"/>
          <w:w w:val="105"/>
        </w:rPr>
        <w:t xml:space="preserve"> </w:t>
      </w:r>
      <w:r w:rsidRPr="00EC0718">
        <w:rPr>
          <w:w w:val="105"/>
        </w:rPr>
        <w:t>not</w:t>
      </w:r>
      <w:r w:rsidRPr="00EC0718">
        <w:rPr>
          <w:spacing w:val="-3"/>
          <w:w w:val="105"/>
        </w:rPr>
        <w:t xml:space="preserve"> </w:t>
      </w:r>
      <w:r w:rsidRPr="00EC0718">
        <w:rPr>
          <w:w w:val="105"/>
        </w:rPr>
        <w:t>mean</w:t>
      </w:r>
      <w:r w:rsidRPr="00EC0718">
        <w:rPr>
          <w:spacing w:val="-3"/>
          <w:w w:val="105"/>
        </w:rPr>
        <w:t xml:space="preserve"> </w:t>
      </w:r>
      <w:r w:rsidRPr="00EC0718">
        <w:rPr>
          <w:w w:val="105"/>
        </w:rPr>
        <w:t>that</w:t>
      </w:r>
      <w:r w:rsidRPr="00EC0718">
        <w:rPr>
          <w:spacing w:val="-3"/>
          <w:w w:val="105"/>
        </w:rPr>
        <w:t xml:space="preserve"> </w:t>
      </w:r>
      <w:r w:rsidRPr="00EC0718">
        <w:rPr>
          <w:w w:val="105"/>
        </w:rPr>
        <w:t>the Receiving</w:t>
      </w:r>
      <w:r w:rsidRPr="00EC0718">
        <w:rPr>
          <w:spacing w:val="-3"/>
          <w:w w:val="105"/>
        </w:rPr>
        <w:t xml:space="preserve"> </w:t>
      </w:r>
      <w:r w:rsidRPr="00EC0718">
        <w:rPr>
          <w:w w:val="105"/>
        </w:rPr>
        <w:t>Agency</w:t>
      </w:r>
      <w:r w:rsidRPr="00EC0718">
        <w:rPr>
          <w:spacing w:val="-2"/>
          <w:w w:val="105"/>
        </w:rPr>
        <w:t xml:space="preserve"> </w:t>
      </w:r>
      <w:r w:rsidRPr="00EC0718">
        <w:rPr>
          <w:w w:val="105"/>
        </w:rPr>
        <w:t>has agreed</w:t>
      </w:r>
      <w:r w:rsidRPr="00EC0718">
        <w:rPr>
          <w:spacing w:val="-2"/>
          <w:w w:val="105"/>
        </w:rPr>
        <w:t xml:space="preserve"> </w:t>
      </w:r>
      <w:r w:rsidRPr="00EC0718">
        <w:rPr>
          <w:w w:val="105"/>
        </w:rPr>
        <w:t>to</w:t>
      </w:r>
      <w:r w:rsidRPr="00EC0718">
        <w:rPr>
          <w:spacing w:val="-3"/>
          <w:w w:val="105"/>
        </w:rPr>
        <w:t xml:space="preserve"> </w:t>
      </w:r>
      <w:r w:rsidRPr="00EC0718">
        <w:rPr>
          <w:w w:val="105"/>
        </w:rPr>
        <w:t>accept</w:t>
      </w:r>
      <w:r w:rsidRPr="00EC0718">
        <w:rPr>
          <w:spacing w:val="-3"/>
          <w:w w:val="105"/>
        </w:rPr>
        <w:t xml:space="preserve"> </w:t>
      </w:r>
      <w:r w:rsidRPr="00EC0718">
        <w:rPr>
          <w:w w:val="105"/>
        </w:rPr>
        <w:t>the household into</w:t>
      </w:r>
      <w:r w:rsidRPr="00EC0718">
        <w:rPr>
          <w:spacing w:val="-3"/>
          <w:w w:val="105"/>
        </w:rPr>
        <w:t xml:space="preserve"> </w:t>
      </w:r>
      <w:r w:rsidRPr="00EC0718">
        <w:rPr>
          <w:w w:val="105"/>
        </w:rPr>
        <w:t xml:space="preserve">their </w:t>
      </w:r>
      <w:r w:rsidRPr="00EC0718">
        <w:rPr>
          <w:spacing w:val="-2"/>
          <w:w w:val="105"/>
        </w:rPr>
        <w:t>program.</w:t>
      </w:r>
      <w:r w:rsidRPr="00EC0718">
        <w:rPr>
          <w:spacing w:val="-10"/>
          <w:w w:val="105"/>
        </w:rPr>
        <w:t xml:space="preserve"> </w:t>
      </w:r>
      <w:r w:rsidRPr="00EC0718">
        <w:rPr>
          <w:spacing w:val="-2"/>
          <w:w w:val="105"/>
        </w:rPr>
        <w:t>In</w:t>
      </w:r>
      <w:r w:rsidRPr="00EC0718">
        <w:rPr>
          <w:spacing w:val="-11"/>
          <w:w w:val="105"/>
        </w:rPr>
        <w:t xml:space="preserve"> </w:t>
      </w:r>
      <w:r w:rsidRPr="00EC0718">
        <w:rPr>
          <w:spacing w:val="-2"/>
          <w:w w:val="105"/>
        </w:rPr>
        <w:t>HMIS,</w:t>
      </w:r>
      <w:r w:rsidRPr="00EC0718">
        <w:rPr>
          <w:spacing w:val="-10"/>
          <w:w w:val="105"/>
        </w:rPr>
        <w:t xml:space="preserve"> </w:t>
      </w:r>
      <w:r w:rsidRPr="00EC0718">
        <w:rPr>
          <w:spacing w:val="-2"/>
          <w:w w:val="105"/>
        </w:rPr>
        <w:t>Receiving</w:t>
      </w:r>
      <w:r w:rsidRPr="00EC0718">
        <w:rPr>
          <w:spacing w:val="-12"/>
          <w:w w:val="105"/>
        </w:rPr>
        <w:t xml:space="preserve"> </w:t>
      </w:r>
      <w:r w:rsidRPr="00EC0718">
        <w:rPr>
          <w:spacing w:val="-2"/>
          <w:w w:val="105"/>
        </w:rPr>
        <w:t>Agencies</w:t>
      </w:r>
      <w:r w:rsidRPr="00EC0718">
        <w:rPr>
          <w:spacing w:val="-11"/>
          <w:w w:val="105"/>
        </w:rPr>
        <w:t xml:space="preserve"> </w:t>
      </w:r>
      <w:r w:rsidRPr="00EC0718">
        <w:rPr>
          <w:spacing w:val="-2"/>
          <w:w w:val="105"/>
        </w:rPr>
        <w:t>can</w:t>
      </w:r>
      <w:r w:rsidRPr="00EC0718">
        <w:rPr>
          <w:spacing w:val="-12"/>
          <w:w w:val="105"/>
        </w:rPr>
        <w:t xml:space="preserve"> </w:t>
      </w:r>
      <w:r w:rsidRPr="00EC0718">
        <w:rPr>
          <w:spacing w:val="-2"/>
          <w:w w:val="105"/>
        </w:rPr>
        <w:t>edit</w:t>
      </w:r>
      <w:r w:rsidRPr="00EC0718">
        <w:rPr>
          <w:spacing w:val="-13"/>
          <w:w w:val="105"/>
        </w:rPr>
        <w:t xml:space="preserve"> </w:t>
      </w:r>
      <w:r w:rsidRPr="00EC0718">
        <w:rPr>
          <w:spacing w:val="-2"/>
          <w:w w:val="105"/>
        </w:rPr>
        <w:t>a</w:t>
      </w:r>
      <w:r w:rsidRPr="00EC0718">
        <w:rPr>
          <w:spacing w:val="-11"/>
          <w:w w:val="105"/>
        </w:rPr>
        <w:t xml:space="preserve"> </w:t>
      </w:r>
      <w:r w:rsidRPr="00EC0718">
        <w:rPr>
          <w:spacing w:val="-2"/>
          <w:w w:val="105"/>
        </w:rPr>
        <w:t>referral,</w:t>
      </w:r>
      <w:r w:rsidRPr="00EC0718">
        <w:rPr>
          <w:spacing w:val="-10"/>
          <w:w w:val="105"/>
        </w:rPr>
        <w:t xml:space="preserve"> </w:t>
      </w:r>
      <w:r w:rsidRPr="00EC0718">
        <w:rPr>
          <w:spacing w:val="-2"/>
          <w:w w:val="105"/>
        </w:rPr>
        <w:t>select</w:t>
      </w:r>
      <w:r w:rsidRPr="00EC0718">
        <w:rPr>
          <w:spacing w:val="-12"/>
          <w:w w:val="105"/>
        </w:rPr>
        <w:t xml:space="preserve"> </w:t>
      </w:r>
      <w:r w:rsidRPr="00EC0718">
        <w:rPr>
          <w:spacing w:val="-2"/>
          <w:w w:val="105"/>
        </w:rPr>
        <w:t>a</w:t>
      </w:r>
      <w:r w:rsidRPr="00EC0718">
        <w:rPr>
          <w:spacing w:val="-11"/>
          <w:w w:val="105"/>
        </w:rPr>
        <w:t xml:space="preserve"> </w:t>
      </w:r>
      <w:r w:rsidRPr="00EC0718">
        <w:rPr>
          <w:spacing w:val="-2"/>
          <w:w w:val="105"/>
        </w:rPr>
        <w:t>date</w:t>
      </w:r>
      <w:r w:rsidRPr="00EC0718">
        <w:rPr>
          <w:spacing w:val="-10"/>
          <w:w w:val="105"/>
        </w:rPr>
        <w:t xml:space="preserve"> </w:t>
      </w:r>
      <w:r w:rsidRPr="00EC0718">
        <w:rPr>
          <w:spacing w:val="-2"/>
          <w:w w:val="105"/>
        </w:rPr>
        <w:t>for</w:t>
      </w:r>
      <w:r w:rsidRPr="00EC0718">
        <w:rPr>
          <w:spacing w:val="-11"/>
          <w:w w:val="105"/>
        </w:rPr>
        <w:t xml:space="preserve"> </w:t>
      </w:r>
      <w:r w:rsidRPr="00EC0718">
        <w:rPr>
          <w:spacing w:val="-2"/>
          <w:w w:val="105"/>
        </w:rPr>
        <w:t>“Date</w:t>
      </w:r>
      <w:r w:rsidRPr="00EC0718">
        <w:rPr>
          <w:spacing w:val="-10"/>
          <w:w w:val="105"/>
        </w:rPr>
        <w:t xml:space="preserve"> </w:t>
      </w:r>
      <w:r w:rsidRPr="00EC0718">
        <w:rPr>
          <w:spacing w:val="-2"/>
          <w:w w:val="105"/>
        </w:rPr>
        <w:t xml:space="preserve">Acknowledged” </w:t>
      </w:r>
      <w:r w:rsidRPr="00EC0718">
        <w:t xml:space="preserve">under the “Referral Outcome Information” section, and click “Save”. </w:t>
      </w:r>
    </w:p>
    <w:p w14:paraId="27250EAA" w14:textId="51B78C10" w:rsidR="005E4A4F" w:rsidRPr="00EC0718" w:rsidRDefault="00EC7DB6" w:rsidP="008F18FE">
      <w:pPr>
        <w:pStyle w:val="BodyText"/>
        <w:spacing w:before="122" w:line="242" w:lineRule="auto"/>
        <w:ind w:left="0" w:right="563"/>
      </w:pPr>
      <w:r w:rsidRPr="00EC0718">
        <w:rPr>
          <w:w w:val="105"/>
        </w:rPr>
        <w:t xml:space="preserve">Referrals recorded in HMIS to </w:t>
      </w:r>
      <w:r w:rsidR="00B52957" w:rsidRPr="00EC0718">
        <w:rPr>
          <w:w w:val="105"/>
        </w:rPr>
        <w:t>VSPs and/or Non-Participating Agencies</w:t>
      </w:r>
      <w:r w:rsidRPr="00EC0718">
        <w:rPr>
          <w:w w:val="105"/>
        </w:rPr>
        <w:t xml:space="preserve"> </w:t>
      </w:r>
      <w:r w:rsidR="00B52957" w:rsidRPr="00EC0718">
        <w:rPr>
          <w:w w:val="105"/>
        </w:rPr>
        <w:t>can</w:t>
      </w:r>
      <w:r w:rsidRPr="00EC0718">
        <w:rPr>
          <w:w w:val="105"/>
        </w:rPr>
        <w:t xml:space="preserve">not </w:t>
      </w:r>
      <w:proofErr w:type="gramStart"/>
      <w:r w:rsidRPr="00EC0718">
        <w:t>acknowledged</w:t>
      </w:r>
      <w:proofErr w:type="gramEnd"/>
      <w:r w:rsidRPr="00EC0718">
        <w:t xml:space="preserve">. As a result, it is important that Assessors complete a warm referral for the </w:t>
      </w:r>
      <w:r w:rsidRPr="00EC0718">
        <w:rPr>
          <w:w w:val="105"/>
        </w:rPr>
        <w:t>household to that agency.</w:t>
      </w:r>
    </w:p>
    <w:p w14:paraId="39F918C5" w14:textId="77777777" w:rsidR="005E4A4F" w:rsidRPr="00EC0718" w:rsidRDefault="005E4A4F" w:rsidP="008F18FE">
      <w:pPr>
        <w:spacing w:line="242" w:lineRule="auto"/>
        <w:rPr>
          <w:rFonts w:ascii="Roboto" w:hAnsi="Roboto"/>
        </w:rPr>
      </w:pPr>
    </w:p>
    <w:p w14:paraId="53B05EA8" w14:textId="523E4565" w:rsidR="005E7F05" w:rsidRPr="00EC0718" w:rsidRDefault="005E7F05">
      <w:pPr>
        <w:spacing w:line="242" w:lineRule="auto"/>
        <w:rPr>
          <w:rFonts w:ascii="Roboto" w:hAnsi="Roboto"/>
        </w:rPr>
        <w:sectPr w:rsidR="005E7F05" w:rsidRPr="00EC0718">
          <w:pgSz w:w="12240" w:h="15840"/>
          <w:pgMar w:top="1360" w:right="1220" w:bottom="920" w:left="1340" w:header="0" w:footer="730" w:gutter="0"/>
          <w:cols w:space="720"/>
        </w:sectPr>
      </w:pPr>
    </w:p>
    <w:p w14:paraId="302C3723" w14:textId="77777777" w:rsidR="005E4A4F" w:rsidRPr="00EC0718" w:rsidRDefault="00EC7DB6" w:rsidP="008F18FE">
      <w:pPr>
        <w:pStyle w:val="Heading1"/>
        <w:spacing w:before="0"/>
        <w:ind w:left="0" w:right="311"/>
        <w:rPr>
          <w:rFonts w:ascii="Roboto" w:hAnsi="Roboto"/>
        </w:rPr>
      </w:pPr>
      <w:bookmarkStart w:id="282" w:name="_Toc147224731"/>
      <w:r w:rsidRPr="00EC0718">
        <w:rPr>
          <w:rFonts w:ascii="Roboto" w:hAnsi="Roboto"/>
          <w:color w:val="003C79"/>
          <w:spacing w:val="-2"/>
        </w:rPr>
        <w:lastRenderedPageBreak/>
        <w:t>Prioritization</w:t>
      </w:r>
      <w:bookmarkEnd w:id="282"/>
    </w:p>
    <w:p w14:paraId="2B4C06F8" w14:textId="77777777" w:rsidR="005E4A4F" w:rsidRPr="00EC0718" w:rsidRDefault="00EC7DB6" w:rsidP="008F18FE">
      <w:pPr>
        <w:pStyle w:val="BodyText"/>
        <w:spacing w:before="105" w:line="242" w:lineRule="auto"/>
        <w:ind w:left="0" w:right="214"/>
      </w:pPr>
      <w:r w:rsidRPr="00EC0718">
        <w:rPr>
          <w:w w:val="105"/>
        </w:rPr>
        <w:t>This</w:t>
      </w:r>
      <w:r w:rsidRPr="00EC0718">
        <w:rPr>
          <w:spacing w:val="-11"/>
          <w:w w:val="105"/>
        </w:rPr>
        <w:t xml:space="preserve"> </w:t>
      </w:r>
      <w:r w:rsidRPr="00EC0718">
        <w:rPr>
          <w:w w:val="105"/>
        </w:rPr>
        <w:t>section</w:t>
      </w:r>
      <w:r w:rsidRPr="00EC0718">
        <w:rPr>
          <w:spacing w:val="-12"/>
          <w:w w:val="105"/>
        </w:rPr>
        <w:t xml:space="preserve"> </w:t>
      </w:r>
      <w:r w:rsidRPr="00EC0718">
        <w:rPr>
          <w:w w:val="105"/>
        </w:rPr>
        <w:t>describes</w:t>
      </w:r>
      <w:r w:rsidRPr="00EC0718">
        <w:rPr>
          <w:spacing w:val="-11"/>
          <w:w w:val="105"/>
        </w:rPr>
        <w:t xml:space="preserve"> </w:t>
      </w:r>
      <w:r w:rsidRPr="00EC0718">
        <w:rPr>
          <w:w w:val="105"/>
        </w:rPr>
        <w:t>the</w:t>
      </w:r>
      <w:r w:rsidRPr="00EC0718">
        <w:rPr>
          <w:spacing w:val="-10"/>
          <w:w w:val="105"/>
        </w:rPr>
        <w:t xml:space="preserve"> </w:t>
      </w:r>
      <w:r w:rsidRPr="00EC0718">
        <w:rPr>
          <w:w w:val="105"/>
        </w:rPr>
        <w:t>use</w:t>
      </w:r>
      <w:r w:rsidRPr="00EC0718">
        <w:rPr>
          <w:spacing w:val="-10"/>
          <w:w w:val="105"/>
        </w:rPr>
        <w:t xml:space="preserve"> </w:t>
      </w:r>
      <w:r w:rsidRPr="00EC0718">
        <w:rPr>
          <w:w w:val="105"/>
        </w:rPr>
        <w:t>of</w:t>
      </w:r>
      <w:r w:rsidRPr="00EC0718">
        <w:rPr>
          <w:spacing w:val="-11"/>
          <w:w w:val="105"/>
        </w:rPr>
        <w:t xml:space="preserve"> </w:t>
      </w:r>
      <w:r w:rsidRPr="00EC0718">
        <w:rPr>
          <w:w w:val="105"/>
        </w:rPr>
        <w:t>prioritization</w:t>
      </w:r>
      <w:r w:rsidRPr="00EC0718">
        <w:rPr>
          <w:spacing w:val="-12"/>
          <w:w w:val="105"/>
        </w:rPr>
        <w:t xml:space="preserve"> </w:t>
      </w:r>
      <w:r w:rsidRPr="00EC0718">
        <w:rPr>
          <w:w w:val="105"/>
        </w:rPr>
        <w:t>standards</w:t>
      </w:r>
      <w:r w:rsidRPr="00EC0718">
        <w:rPr>
          <w:spacing w:val="-11"/>
          <w:w w:val="105"/>
        </w:rPr>
        <w:t xml:space="preserve"> </w:t>
      </w:r>
      <w:r w:rsidRPr="00EC0718">
        <w:rPr>
          <w:w w:val="105"/>
        </w:rPr>
        <w:t>in</w:t>
      </w:r>
      <w:r w:rsidRPr="00EC0718">
        <w:rPr>
          <w:spacing w:val="-12"/>
          <w:w w:val="105"/>
        </w:rPr>
        <w:t xml:space="preserve"> </w:t>
      </w:r>
      <w:r w:rsidRPr="00EC0718">
        <w:rPr>
          <w:w w:val="105"/>
        </w:rPr>
        <w:t>the</w:t>
      </w:r>
      <w:r w:rsidRPr="00EC0718">
        <w:rPr>
          <w:spacing w:val="-10"/>
          <w:w w:val="105"/>
        </w:rPr>
        <w:t xml:space="preserve"> </w:t>
      </w:r>
      <w:r w:rsidRPr="00EC0718">
        <w:rPr>
          <w:w w:val="105"/>
        </w:rPr>
        <w:t>TX</w:t>
      </w:r>
      <w:r w:rsidRPr="00EC0718">
        <w:rPr>
          <w:spacing w:val="-10"/>
          <w:w w:val="105"/>
        </w:rPr>
        <w:t xml:space="preserve"> </w:t>
      </w:r>
      <w:proofErr w:type="spellStart"/>
      <w:r w:rsidRPr="00EC0718">
        <w:rPr>
          <w:w w:val="105"/>
        </w:rPr>
        <w:t>BoS</w:t>
      </w:r>
      <w:proofErr w:type="spellEnd"/>
      <w:r w:rsidRPr="00EC0718">
        <w:rPr>
          <w:spacing w:val="-12"/>
          <w:w w:val="105"/>
        </w:rPr>
        <w:t xml:space="preserve"> </w:t>
      </w:r>
      <w:proofErr w:type="spellStart"/>
      <w:r w:rsidRPr="00EC0718">
        <w:rPr>
          <w:w w:val="105"/>
        </w:rPr>
        <w:t>CoC</w:t>
      </w:r>
      <w:proofErr w:type="spellEnd"/>
      <w:r w:rsidRPr="00EC0718">
        <w:rPr>
          <w:w w:val="105"/>
        </w:rPr>
        <w:t>,</w:t>
      </w:r>
      <w:r w:rsidRPr="00EC0718">
        <w:rPr>
          <w:spacing w:val="-10"/>
          <w:w w:val="105"/>
        </w:rPr>
        <w:t xml:space="preserve"> </w:t>
      </w:r>
      <w:r w:rsidRPr="00EC0718">
        <w:rPr>
          <w:w w:val="105"/>
        </w:rPr>
        <w:t>specifically</w:t>
      </w:r>
      <w:r w:rsidRPr="00EC0718">
        <w:rPr>
          <w:spacing w:val="-10"/>
          <w:w w:val="105"/>
        </w:rPr>
        <w:t xml:space="preserve"> </w:t>
      </w:r>
      <w:r w:rsidRPr="00EC0718">
        <w:rPr>
          <w:w w:val="105"/>
        </w:rPr>
        <w:t>for projects</w:t>
      </w:r>
      <w:r w:rsidRPr="00EC0718">
        <w:rPr>
          <w:spacing w:val="-17"/>
          <w:w w:val="105"/>
        </w:rPr>
        <w:t xml:space="preserve"> </w:t>
      </w:r>
      <w:r w:rsidRPr="00EC0718">
        <w:rPr>
          <w:w w:val="105"/>
        </w:rPr>
        <w:t>funded</w:t>
      </w:r>
      <w:r w:rsidRPr="00EC0718">
        <w:rPr>
          <w:spacing w:val="-17"/>
          <w:w w:val="105"/>
        </w:rPr>
        <w:t xml:space="preserve"> </w:t>
      </w:r>
      <w:r w:rsidRPr="00EC0718">
        <w:rPr>
          <w:w w:val="105"/>
        </w:rPr>
        <w:t>by</w:t>
      </w:r>
      <w:r w:rsidRPr="00EC0718">
        <w:rPr>
          <w:spacing w:val="-16"/>
          <w:w w:val="105"/>
        </w:rPr>
        <w:t xml:space="preserve"> </w:t>
      </w:r>
      <w:r w:rsidRPr="00EC0718">
        <w:rPr>
          <w:w w:val="105"/>
        </w:rPr>
        <w:t>the</w:t>
      </w:r>
      <w:r w:rsidRPr="00EC0718">
        <w:rPr>
          <w:spacing w:val="-17"/>
          <w:w w:val="105"/>
        </w:rPr>
        <w:t xml:space="preserve"> </w:t>
      </w:r>
      <w:proofErr w:type="spellStart"/>
      <w:r w:rsidRPr="00EC0718">
        <w:rPr>
          <w:w w:val="105"/>
        </w:rPr>
        <w:t>CoC</w:t>
      </w:r>
      <w:proofErr w:type="spellEnd"/>
      <w:r w:rsidRPr="00EC0718">
        <w:rPr>
          <w:spacing w:val="-17"/>
          <w:w w:val="105"/>
        </w:rPr>
        <w:t xml:space="preserve"> </w:t>
      </w:r>
      <w:r w:rsidRPr="00EC0718">
        <w:rPr>
          <w:w w:val="105"/>
        </w:rPr>
        <w:t>Program.</w:t>
      </w:r>
      <w:r w:rsidRPr="00EC0718">
        <w:rPr>
          <w:spacing w:val="-16"/>
          <w:w w:val="105"/>
        </w:rPr>
        <w:t xml:space="preserve"> </w:t>
      </w:r>
      <w:r w:rsidRPr="00EC0718">
        <w:rPr>
          <w:w w:val="105"/>
        </w:rPr>
        <w:t>It</w:t>
      </w:r>
      <w:r w:rsidRPr="00EC0718">
        <w:rPr>
          <w:spacing w:val="-17"/>
          <w:w w:val="105"/>
        </w:rPr>
        <w:t xml:space="preserve"> </w:t>
      </w:r>
      <w:r w:rsidRPr="00EC0718">
        <w:rPr>
          <w:w w:val="105"/>
        </w:rPr>
        <w:t>also</w:t>
      </w:r>
      <w:r w:rsidRPr="00EC0718">
        <w:rPr>
          <w:spacing w:val="-16"/>
          <w:w w:val="105"/>
        </w:rPr>
        <w:t xml:space="preserve"> </w:t>
      </w:r>
      <w:r w:rsidRPr="00EC0718">
        <w:rPr>
          <w:w w:val="105"/>
        </w:rPr>
        <w:t>provides</w:t>
      </w:r>
      <w:r w:rsidRPr="00EC0718">
        <w:rPr>
          <w:spacing w:val="-17"/>
          <w:w w:val="105"/>
        </w:rPr>
        <w:t xml:space="preserve"> </w:t>
      </w:r>
      <w:r w:rsidRPr="00EC0718">
        <w:rPr>
          <w:w w:val="105"/>
        </w:rPr>
        <w:t>recommendations</w:t>
      </w:r>
      <w:r w:rsidRPr="00EC0718">
        <w:rPr>
          <w:spacing w:val="-17"/>
          <w:w w:val="105"/>
        </w:rPr>
        <w:t xml:space="preserve"> </w:t>
      </w:r>
      <w:r w:rsidRPr="00EC0718">
        <w:rPr>
          <w:w w:val="105"/>
        </w:rPr>
        <w:t>for</w:t>
      </w:r>
      <w:r w:rsidRPr="00EC0718">
        <w:rPr>
          <w:spacing w:val="-16"/>
          <w:w w:val="105"/>
        </w:rPr>
        <w:t xml:space="preserve"> </w:t>
      </w:r>
      <w:r w:rsidRPr="00EC0718">
        <w:rPr>
          <w:w w:val="105"/>
        </w:rPr>
        <w:t>projects</w:t>
      </w:r>
      <w:r w:rsidRPr="00EC0718">
        <w:rPr>
          <w:spacing w:val="-17"/>
          <w:w w:val="105"/>
        </w:rPr>
        <w:t xml:space="preserve"> </w:t>
      </w:r>
      <w:r w:rsidRPr="00EC0718">
        <w:rPr>
          <w:w w:val="105"/>
        </w:rPr>
        <w:t>not</w:t>
      </w:r>
      <w:r w:rsidRPr="00EC0718">
        <w:rPr>
          <w:spacing w:val="-16"/>
          <w:w w:val="105"/>
        </w:rPr>
        <w:t xml:space="preserve"> </w:t>
      </w:r>
      <w:r w:rsidRPr="00EC0718">
        <w:rPr>
          <w:w w:val="105"/>
        </w:rPr>
        <w:t>funded by</w:t>
      </w:r>
      <w:r w:rsidRPr="00EC0718">
        <w:rPr>
          <w:spacing w:val="-17"/>
          <w:w w:val="105"/>
        </w:rPr>
        <w:t xml:space="preserve"> </w:t>
      </w:r>
      <w:r w:rsidRPr="00EC0718">
        <w:rPr>
          <w:w w:val="105"/>
        </w:rPr>
        <w:t>the</w:t>
      </w:r>
      <w:r w:rsidRPr="00EC0718">
        <w:rPr>
          <w:spacing w:val="-14"/>
          <w:w w:val="105"/>
        </w:rPr>
        <w:t xml:space="preserve"> </w:t>
      </w:r>
      <w:proofErr w:type="spellStart"/>
      <w:r w:rsidRPr="00EC0718">
        <w:rPr>
          <w:w w:val="105"/>
        </w:rPr>
        <w:t>CoC</w:t>
      </w:r>
      <w:proofErr w:type="spellEnd"/>
      <w:r w:rsidRPr="00EC0718">
        <w:rPr>
          <w:spacing w:val="-17"/>
          <w:w w:val="105"/>
        </w:rPr>
        <w:t xml:space="preserve"> </w:t>
      </w:r>
      <w:r w:rsidRPr="00EC0718">
        <w:rPr>
          <w:w w:val="105"/>
        </w:rPr>
        <w:t>Program.</w:t>
      </w:r>
      <w:r w:rsidRPr="00EC0718">
        <w:rPr>
          <w:spacing w:val="-14"/>
          <w:w w:val="105"/>
        </w:rPr>
        <w:t xml:space="preserve"> </w:t>
      </w:r>
      <w:r w:rsidRPr="00EC0718">
        <w:rPr>
          <w:w w:val="105"/>
        </w:rPr>
        <w:t>This</w:t>
      </w:r>
      <w:r w:rsidRPr="00EC0718">
        <w:rPr>
          <w:spacing w:val="-15"/>
          <w:w w:val="105"/>
        </w:rPr>
        <w:t xml:space="preserve"> </w:t>
      </w:r>
      <w:r w:rsidRPr="00EC0718">
        <w:rPr>
          <w:w w:val="105"/>
        </w:rPr>
        <w:t>process</w:t>
      </w:r>
      <w:r w:rsidRPr="00EC0718">
        <w:rPr>
          <w:spacing w:val="-16"/>
          <w:w w:val="105"/>
        </w:rPr>
        <w:t xml:space="preserve"> </w:t>
      </w:r>
      <w:r w:rsidRPr="00EC0718">
        <w:rPr>
          <w:w w:val="105"/>
        </w:rPr>
        <w:t>is</w:t>
      </w:r>
      <w:r w:rsidRPr="00EC0718">
        <w:rPr>
          <w:spacing w:val="-16"/>
          <w:w w:val="105"/>
        </w:rPr>
        <w:t xml:space="preserve"> </w:t>
      </w:r>
      <w:r w:rsidRPr="00EC0718">
        <w:rPr>
          <w:w w:val="105"/>
        </w:rPr>
        <w:t>illustrated</w:t>
      </w:r>
      <w:r w:rsidRPr="00EC0718">
        <w:rPr>
          <w:spacing w:val="-16"/>
          <w:w w:val="105"/>
        </w:rPr>
        <w:t xml:space="preserve"> </w:t>
      </w:r>
      <w:r w:rsidRPr="00EC0718">
        <w:rPr>
          <w:w w:val="105"/>
        </w:rPr>
        <w:t>in</w:t>
      </w:r>
      <w:r w:rsidRPr="00EC0718">
        <w:rPr>
          <w:spacing w:val="-19"/>
          <w:w w:val="105"/>
        </w:rPr>
        <w:t xml:space="preserve"> </w:t>
      </w:r>
      <w:r w:rsidRPr="00EC0718">
        <w:rPr>
          <w:w w:val="105"/>
        </w:rPr>
        <w:t>the</w:t>
      </w:r>
      <w:r w:rsidRPr="00EC0718">
        <w:rPr>
          <w:spacing w:val="-14"/>
          <w:w w:val="105"/>
        </w:rPr>
        <w:t xml:space="preserve"> </w:t>
      </w:r>
      <w:r w:rsidRPr="00EC0718">
        <w:rPr>
          <w:w w:val="105"/>
        </w:rPr>
        <w:t>flowchart</w:t>
      </w:r>
      <w:r w:rsidRPr="00EC0718">
        <w:rPr>
          <w:spacing w:val="-17"/>
          <w:w w:val="105"/>
        </w:rPr>
        <w:t xml:space="preserve"> </w:t>
      </w:r>
      <w:r w:rsidRPr="00EC0718">
        <w:rPr>
          <w:w w:val="105"/>
        </w:rPr>
        <w:t>on</w:t>
      </w:r>
      <w:r w:rsidRPr="00EC0718">
        <w:rPr>
          <w:spacing w:val="-16"/>
          <w:w w:val="105"/>
        </w:rPr>
        <w:t xml:space="preserve"> </w:t>
      </w:r>
      <w:r w:rsidRPr="00EC0718">
        <w:rPr>
          <w:w w:val="105"/>
        </w:rPr>
        <w:t>the</w:t>
      </w:r>
      <w:r w:rsidRPr="00EC0718">
        <w:rPr>
          <w:spacing w:val="-15"/>
          <w:w w:val="105"/>
        </w:rPr>
        <w:t xml:space="preserve"> </w:t>
      </w:r>
      <w:r w:rsidRPr="00EC0718">
        <w:rPr>
          <w:w w:val="105"/>
        </w:rPr>
        <w:t>next</w:t>
      </w:r>
      <w:r w:rsidRPr="00EC0718">
        <w:rPr>
          <w:spacing w:val="-17"/>
          <w:w w:val="105"/>
        </w:rPr>
        <w:t xml:space="preserve"> </w:t>
      </w:r>
      <w:r w:rsidRPr="00EC0718">
        <w:rPr>
          <w:w w:val="105"/>
        </w:rPr>
        <w:t>page</w:t>
      </w:r>
      <w:r w:rsidRPr="00EC0718">
        <w:rPr>
          <w:spacing w:val="-14"/>
          <w:w w:val="105"/>
        </w:rPr>
        <w:t xml:space="preserve"> </w:t>
      </w:r>
      <w:r w:rsidRPr="00EC0718">
        <w:rPr>
          <w:w w:val="105"/>
        </w:rPr>
        <w:t>and</w:t>
      </w:r>
      <w:r w:rsidRPr="00EC0718">
        <w:rPr>
          <w:spacing w:val="-16"/>
          <w:w w:val="105"/>
        </w:rPr>
        <w:t xml:space="preserve"> </w:t>
      </w:r>
      <w:r w:rsidRPr="00EC0718">
        <w:rPr>
          <w:w w:val="105"/>
        </w:rPr>
        <w:t>described further</w:t>
      </w:r>
      <w:r w:rsidRPr="00EC0718">
        <w:rPr>
          <w:spacing w:val="-14"/>
          <w:w w:val="105"/>
        </w:rPr>
        <w:t xml:space="preserve"> </w:t>
      </w:r>
      <w:r w:rsidRPr="00EC0718">
        <w:rPr>
          <w:w w:val="105"/>
        </w:rPr>
        <w:t>in</w:t>
      </w:r>
      <w:r w:rsidRPr="00EC0718">
        <w:rPr>
          <w:spacing w:val="-15"/>
          <w:w w:val="105"/>
        </w:rPr>
        <w:t xml:space="preserve"> </w:t>
      </w:r>
      <w:r w:rsidRPr="00EC0718">
        <w:rPr>
          <w:w w:val="105"/>
        </w:rPr>
        <w:t>the</w:t>
      </w:r>
      <w:r w:rsidRPr="00EC0718">
        <w:rPr>
          <w:spacing w:val="-13"/>
          <w:w w:val="105"/>
        </w:rPr>
        <w:t xml:space="preserve"> </w:t>
      </w:r>
      <w:r w:rsidRPr="00EC0718">
        <w:rPr>
          <w:w w:val="105"/>
        </w:rPr>
        <w:t>sections</w:t>
      </w:r>
      <w:r w:rsidRPr="00EC0718">
        <w:rPr>
          <w:spacing w:val="-14"/>
          <w:w w:val="105"/>
        </w:rPr>
        <w:t xml:space="preserve"> </w:t>
      </w:r>
      <w:r w:rsidRPr="00EC0718">
        <w:rPr>
          <w:w w:val="105"/>
        </w:rPr>
        <w:t>following</w:t>
      </w:r>
      <w:r w:rsidRPr="00EC0718">
        <w:rPr>
          <w:spacing w:val="-15"/>
          <w:w w:val="105"/>
        </w:rPr>
        <w:t xml:space="preserve"> </w:t>
      </w:r>
      <w:r w:rsidRPr="00EC0718">
        <w:rPr>
          <w:w w:val="105"/>
        </w:rPr>
        <w:t>the</w:t>
      </w:r>
      <w:r w:rsidRPr="00EC0718">
        <w:rPr>
          <w:spacing w:val="-13"/>
          <w:w w:val="105"/>
        </w:rPr>
        <w:t xml:space="preserve"> </w:t>
      </w:r>
      <w:r w:rsidRPr="00EC0718">
        <w:rPr>
          <w:w w:val="105"/>
        </w:rPr>
        <w:t>flowchart.</w:t>
      </w:r>
    </w:p>
    <w:p w14:paraId="1EB415FD" w14:textId="77777777" w:rsidR="005E4A4F" w:rsidRPr="00EC0718" w:rsidRDefault="00EC7DB6" w:rsidP="008F18FE">
      <w:pPr>
        <w:pStyle w:val="BodyText"/>
        <w:spacing w:before="119" w:line="242" w:lineRule="auto"/>
        <w:ind w:left="0" w:right="214"/>
      </w:pPr>
      <w:r w:rsidRPr="00EC0718">
        <w:rPr>
          <w:w w:val="105"/>
        </w:rPr>
        <w:t>Prioritization</w:t>
      </w:r>
      <w:r w:rsidRPr="00EC0718">
        <w:rPr>
          <w:spacing w:val="-17"/>
          <w:w w:val="105"/>
        </w:rPr>
        <w:t xml:space="preserve"> </w:t>
      </w:r>
      <w:r w:rsidRPr="00EC0718">
        <w:rPr>
          <w:w w:val="105"/>
        </w:rPr>
        <w:t>refers</w:t>
      </w:r>
      <w:r w:rsidRPr="00EC0718">
        <w:rPr>
          <w:spacing w:val="-16"/>
          <w:w w:val="105"/>
        </w:rPr>
        <w:t xml:space="preserve"> </w:t>
      </w:r>
      <w:r w:rsidRPr="00EC0718">
        <w:rPr>
          <w:w w:val="105"/>
        </w:rPr>
        <w:t>to</w:t>
      </w:r>
      <w:r w:rsidRPr="00EC0718">
        <w:rPr>
          <w:spacing w:val="-16"/>
          <w:w w:val="105"/>
        </w:rPr>
        <w:t xml:space="preserve"> </w:t>
      </w:r>
      <w:r w:rsidRPr="00EC0718">
        <w:rPr>
          <w:w w:val="105"/>
        </w:rPr>
        <w:t>the</w:t>
      </w:r>
      <w:r w:rsidRPr="00EC0718">
        <w:rPr>
          <w:spacing w:val="-17"/>
          <w:w w:val="105"/>
        </w:rPr>
        <w:t xml:space="preserve"> </w:t>
      </w:r>
      <w:r w:rsidRPr="00EC0718">
        <w:rPr>
          <w:w w:val="105"/>
        </w:rPr>
        <w:t>process</w:t>
      </w:r>
      <w:r w:rsidRPr="00EC0718">
        <w:rPr>
          <w:spacing w:val="-16"/>
          <w:w w:val="105"/>
        </w:rPr>
        <w:t xml:space="preserve"> </w:t>
      </w:r>
      <w:r w:rsidRPr="00EC0718">
        <w:rPr>
          <w:w w:val="105"/>
        </w:rPr>
        <w:t>by</w:t>
      </w:r>
      <w:r w:rsidRPr="00EC0718">
        <w:rPr>
          <w:spacing w:val="-16"/>
          <w:w w:val="105"/>
        </w:rPr>
        <w:t xml:space="preserve"> </w:t>
      </w:r>
      <w:r w:rsidRPr="00EC0718">
        <w:rPr>
          <w:w w:val="105"/>
        </w:rPr>
        <w:t>which</w:t>
      </w:r>
      <w:r w:rsidRPr="00EC0718">
        <w:rPr>
          <w:spacing w:val="-17"/>
          <w:w w:val="105"/>
        </w:rPr>
        <w:t xml:space="preserve"> </w:t>
      </w:r>
      <w:r w:rsidRPr="00EC0718">
        <w:rPr>
          <w:w w:val="105"/>
        </w:rPr>
        <w:t>all</w:t>
      </w:r>
      <w:r w:rsidRPr="00EC0718">
        <w:rPr>
          <w:spacing w:val="-16"/>
          <w:w w:val="105"/>
        </w:rPr>
        <w:t xml:space="preserve"> </w:t>
      </w:r>
      <w:r w:rsidRPr="00EC0718">
        <w:rPr>
          <w:w w:val="105"/>
        </w:rPr>
        <w:t>persons</w:t>
      </w:r>
      <w:r w:rsidRPr="00EC0718">
        <w:rPr>
          <w:spacing w:val="-16"/>
          <w:w w:val="105"/>
        </w:rPr>
        <w:t xml:space="preserve"> </w:t>
      </w:r>
      <w:r w:rsidRPr="00EC0718">
        <w:rPr>
          <w:w w:val="105"/>
        </w:rPr>
        <w:t>in</w:t>
      </w:r>
      <w:r w:rsidRPr="00EC0718">
        <w:rPr>
          <w:spacing w:val="-17"/>
          <w:w w:val="105"/>
        </w:rPr>
        <w:t xml:space="preserve"> </w:t>
      </w:r>
      <w:r w:rsidRPr="00EC0718">
        <w:rPr>
          <w:w w:val="105"/>
        </w:rPr>
        <w:t>need</w:t>
      </w:r>
      <w:r w:rsidRPr="00EC0718">
        <w:rPr>
          <w:spacing w:val="-16"/>
          <w:w w:val="105"/>
        </w:rPr>
        <w:t xml:space="preserve"> </w:t>
      </w:r>
      <w:r w:rsidRPr="00EC0718">
        <w:rPr>
          <w:w w:val="105"/>
        </w:rPr>
        <w:t>of</w:t>
      </w:r>
      <w:r w:rsidRPr="00EC0718">
        <w:rPr>
          <w:spacing w:val="-16"/>
          <w:w w:val="105"/>
        </w:rPr>
        <w:t xml:space="preserve"> </w:t>
      </w:r>
      <w:r w:rsidRPr="00EC0718">
        <w:rPr>
          <w:w w:val="105"/>
        </w:rPr>
        <w:t>assistance</w:t>
      </w:r>
      <w:r w:rsidRPr="00EC0718">
        <w:rPr>
          <w:spacing w:val="-15"/>
          <w:w w:val="105"/>
        </w:rPr>
        <w:t xml:space="preserve"> </w:t>
      </w:r>
      <w:r w:rsidRPr="00EC0718">
        <w:rPr>
          <w:w w:val="105"/>
        </w:rPr>
        <w:t>who</w:t>
      </w:r>
      <w:r w:rsidRPr="00EC0718">
        <w:rPr>
          <w:spacing w:val="-17"/>
          <w:w w:val="105"/>
        </w:rPr>
        <w:t xml:space="preserve"> </w:t>
      </w:r>
      <w:r w:rsidRPr="00EC0718">
        <w:rPr>
          <w:w w:val="105"/>
        </w:rPr>
        <w:t>access</w:t>
      </w:r>
      <w:r w:rsidRPr="00EC0718">
        <w:rPr>
          <w:spacing w:val="-16"/>
          <w:w w:val="105"/>
        </w:rPr>
        <w:t xml:space="preserve"> </w:t>
      </w:r>
      <w:r w:rsidRPr="00EC0718">
        <w:rPr>
          <w:w w:val="105"/>
        </w:rPr>
        <w:t>CE</w:t>
      </w:r>
      <w:r w:rsidRPr="00EC0718">
        <w:rPr>
          <w:spacing w:val="-15"/>
          <w:w w:val="105"/>
        </w:rPr>
        <w:t xml:space="preserve"> </w:t>
      </w:r>
      <w:r w:rsidRPr="00EC0718">
        <w:rPr>
          <w:w w:val="105"/>
        </w:rPr>
        <w:t xml:space="preserve">are </w:t>
      </w:r>
      <w:r w:rsidRPr="00EC0718">
        <w:rPr>
          <w:spacing w:val="-2"/>
          <w:w w:val="105"/>
        </w:rPr>
        <w:t>prioritized</w:t>
      </w:r>
      <w:r w:rsidRPr="00EC0718">
        <w:rPr>
          <w:spacing w:val="-9"/>
          <w:w w:val="105"/>
        </w:rPr>
        <w:t xml:space="preserve"> </w:t>
      </w:r>
      <w:r w:rsidRPr="00EC0718">
        <w:rPr>
          <w:spacing w:val="-2"/>
          <w:w w:val="105"/>
        </w:rPr>
        <w:t>for</w:t>
      </w:r>
      <w:r w:rsidRPr="00EC0718">
        <w:rPr>
          <w:spacing w:val="-9"/>
          <w:w w:val="105"/>
        </w:rPr>
        <w:t xml:space="preserve"> </w:t>
      </w:r>
      <w:r w:rsidRPr="00EC0718">
        <w:rPr>
          <w:spacing w:val="-2"/>
          <w:w w:val="105"/>
        </w:rPr>
        <w:t>housing</w:t>
      </w:r>
      <w:r w:rsidRPr="00EC0718">
        <w:rPr>
          <w:spacing w:val="-10"/>
          <w:w w:val="105"/>
        </w:rPr>
        <w:t xml:space="preserve"> </w:t>
      </w:r>
      <w:r w:rsidRPr="00EC0718">
        <w:rPr>
          <w:spacing w:val="-2"/>
          <w:w w:val="105"/>
        </w:rPr>
        <w:t>interventions.</w:t>
      </w:r>
      <w:r w:rsidRPr="00EC0718">
        <w:rPr>
          <w:spacing w:val="-9"/>
          <w:w w:val="105"/>
        </w:rPr>
        <w:t xml:space="preserve"> </w:t>
      </w:r>
      <w:r w:rsidRPr="00EC0718">
        <w:rPr>
          <w:spacing w:val="-2"/>
          <w:w w:val="105"/>
        </w:rPr>
        <w:t>Prioritization</w:t>
      </w:r>
      <w:r w:rsidRPr="00EC0718">
        <w:rPr>
          <w:spacing w:val="-10"/>
          <w:w w:val="105"/>
        </w:rPr>
        <w:t xml:space="preserve"> </w:t>
      </w:r>
      <w:r w:rsidRPr="00EC0718">
        <w:rPr>
          <w:spacing w:val="-2"/>
          <w:w w:val="105"/>
        </w:rPr>
        <w:t>ensures</w:t>
      </w:r>
      <w:r w:rsidRPr="00EC0718">
        <w:rPr>
          <w:spacing w:val="-9"/>
          <w:w w:val="105"/>
        </w:rPr>
        <w:t xml:space="preserve"> </w:t>
      </w:r>
      <w:r w:rsidRPr="00EC0718">
        <w:rPr>
          <w:spacing w:val="-2"/>
          <w:w w:val="105"/>
        </w:rPr>
        <w:t>that</w:t>
      </w:r>
      <w:r w:rsidRPr="00EC0718">
        <w:rPr>
          <w:spacing w:val="-10"/>
          <w:w w:val="105"/>
        </w:rPr>
        <w:t xml:space="preserve"> </w:t>
      </w:r>
      <w:r w:rsidRPr="00EC0718">
        <w:rPr>
          <w:spacing w:val="-2"/>
          <w:w w:val="105"/>
        </w:rPr>
        <w:t>people</w:t>
      </w:r>
      <w:r w:rsidRPr="00EC0718">
        <w:rPr>
          <w:spacing w:val="-8"/>
          <w:w w:val="105"/>
        </w:rPr>
        <w:t xml:space="preserve"> </w:t>
      </w:r>
      <w:r w:rsidRPr="00EC0718">
        <w:rPr>
          <w:spacing w:val="-2"/>
          <w:w w:val="105"/>
        </w:rPr>
        <w:t>with</w:t>
      </w:r>
      <w:r w:rsidRPr="00EC0718">
        <w:rPr>
          <w:spacing w:val="-12"/>
          <w:w w:val="105"/>
        </w:rPr>
        <w:t xml:space="preserve"> </w:t>
      </w:r>
      <w:r w:rsidRPr="00EC0718">
        <w:rPr>
          <w:spacing w:val="-2"/>
          <w:w w:val="105"/>
        </w:rPr>
        <w:t>the</w:t>
      </w:r>
      <w:r w:rsidRPr="00EC0718">
        <w:rPr>
          <w:spacing w:val="-8"/>
          <w:w w:val="105"/>
        </w:rPr>
        <w:t xml:space="preserve"> </w:t>
      </w:r>
      <w:r w:rsidRPr="00EC0718">
        <w:rPr>
          <w:spacing w:val="-2"/>
          <w:w w:val="105"/>
        </w:rPr>
        <w:t>most</w:t>
      </w:r>
      <w:r w:rsidRPr="00EC0718">
        <w:rPr>
          <w:spacing w:val="-10"/>
          <w:w w:val="105"/>
        </w:rPr>
        <w:t xml:space="preserve"> </w:t>
      </w:r>
      <w:r w:rsidRPr="00EC0718">
        <w:rPr>
          <w:spacing w:val="-2"/>
          <w:w w:val="105"/>
        </w:rPr>
        <w:t xml:space="preserve">severe </w:t>
      </w:r>
      <w:r w:rsidRPr="00EC0718">
        <w:rPr>
          <w:w w:val="105"/>
        </w:rPr>
        <w:t>service</w:t>
      </w:r>
      <w:r w:rsidRPr="00EC0718">
        <w:rPr>
          <w:spacing w:val="-4"/>
          <w:w w:val="105"/>
        </w:rPr>
        <w:t xml:space="preserve"> </w:t>
      </w:r>
      <w:r w:rsidRPr="00EC0718">
        <w:rPr>
          <w:w w:val="105"/>
        </w:rPr>
        <w:t>needs</w:t>
      </w:r>
      <w:r w:rsidRPr="00EC0718">
        <w:rPr>
          <w:spacing w:val="-5"/>
          <w:w w:val="105"/>
        </w:rPr>
        <w:t xml:space="preserve"> </w:t>
      </w:r>
      <w:r w:rsidRPr="00EC0718">
        <w:rPr>
          <w:w w:val="105"/>
        </w:rPr>
        <w:t>and</w:t>
      </w:r>
      <w:r w:rsidRPr="00EC0718">
        <w:rPr>
          <w:spacing w:val="-5"/>
          <w:w w:val="105"/>
        </w:rPr>
        <w:t xml:space="preserve"> </w:t>
      </w:r>
      <w:r w:rsidRPr="00EC0718">
        <w:rPr>
          <w:w w:val="105"/>
        </w:rPr>
        <w:t>vulnerabilities</w:t>
      </w:r>
      <w:r w:rsidRPr="00EC0718">
        <w:rPr>
          <w:spacing w:val="-5"/>
          <w:w w:val="105"/>
        </w:rPr>
        <w:t xml:space="preserve"> </w:t>
      </w:r>
      <w:r w:rsidRPr="00EC0718">
        <w:rPr>
          <w:w w:val="105"/>
        </w:rPr>
        <w:t>are</w:t>
      </w:r>
      <w:r w:rsidRPr="00EC0718">
        <w:rPr>
          <w:spacing w:val="-4"/>
          <w:w w:val="105"/>
        </w:rPr>
        <w:t xml:space="preserve"> </w:t>
      </w:r>
      <w:r w:rsidRPr="00EC0718">
        <w:rPr>
          <w:w w:val="105"/>
        </w:rPr>
        <w:t>prioritized</w:t>
      </w:r>
      <w:r w:rsidRPr="00EC0718">
        <w:rPr>
          <w:spacing w:val="-5"/>
          <w:w w:val="105"/>
        </w:rPr>
        <w:t xml:space="preserve"> </w:t>
      </w:r>
      <w:r w:rsidRPr="00EC0718">
        <w:rPr>
          <w:w w:val="105"/>
        </w:rPr>
        <w:t>for</w:t>
      </w:r>
      <w:r w:rsidRPr="00EC0718">
        <w:rPr>
          <w:spacing w:val="-7"/>
          <w:w w:val="105"/>
        </w:rPr>
        <w:t xml:space="preserve"> </w:t>
      </w:r>
      <w:r w:rsidRPr="00EC0718">
        <w:rPr>
          <w:w w:val="105"/>
        </w:rPr>
        <w:t>housing</w:t>
      </w:r>
      <w:r w:rsidRPr="00EC0718">
        <w:rPr>
          <w:spacing w:val="-6"/>
          <w:w w:val="105"/>
        </w:rPr>
        <w:t xml:space="preserve"> </w:t>
      </w:r>
      <w:r w:rsidRPr="00EC0718">
        <w:rPr>
          <w:w w:val="105"/>
        </w:rPr>
        <w:t>and</w:t>
      </w:r>
      <w:r w:rsidRPr="00EC0718">
        <w:rPr>
          <w:spacing w:val="-5"/>
          <w:w w:val="105"/>
        </w:rPr>
        <w:t xml:space="preserve"> </w:t>
      </w:r>
      <w:r w:rsidRPr="00EC0718">
        <w:rPr>
          <w:w w:val="105"/>
        </w:rPr>
        <w:t>homeless</w:t>
      </w:r>
      <w:r w:rsidRPr="00EC0718">
        <w:rPr>
          <w:spacing w:val="-5"/>
          <w:w w:val="105"/>
        </w:rPr>
        <w:t xml:space="preserve"> </w:t>
      </w:r>
      <w:r w:rsidRPr="00EC0718">
        <w:rPr>
          <w:w w:val="105"/>
        </w:rPr>
        <w:t>assistance</w:t>
      </w:r>
      <w:r w:rsidRPr="00EC0718">
        <w:rPr>
          <w:spacing w:val="-4"/>
          <w:w w:val="105"/>
        </w:rPr>
        <w:t xml:space="preserve"> </w:t>
      </w:r>
      <w:r w:rsidRPr="00EC0718">
        <w:rPr>
          <w:w w:val="105"/>
        </w:rPr>
        <w:t>before those</w:t>
      </w:r>
      <w:r w:rsidRPr="00EC0718">
        <w:rPr>
          <w:spacing w:val="-8"/>
          <w:w w:val="105"/>
        </w:rPr>
        <w:t xml:space="preserve"> </w:t>
      </w:r>
      <w:r w:rsidRPr="00EC0718">
        <w:rPr>
          <w:w w:val="105"/>
        </w:rPr>
        <w:t>with</w:t>
      </w:r>
      <w:r w:rsidRPr="00EC0718">
        <w:rPr>
          <w:spacing w:val="-11"/>
          <w:w w:val="105"/>
        </w:rPr>
        <w:t xml:space="preserve"> </w:t>
      </w:r>
      <w:r w:rsidRPr="00EC0718">
        <w:rPr>
          <w:w w:val="105"/>
        </w:rPr>
        <w:t>less</w:t>
      </w:r>
      <w:r w:rsidRPr="00EC0718">
        <w:rPr>
          <w:spacing w:val="-9"/>
          <w:w w:val="105"/>
        </w:rPr>
        <w:t xml:space="preserve"> </w:t>
      </w:r>
      <w:r w:rsidRPr="00EC0718">
        <w:rPr>
          <w:w w:val="105"/>
        </w:rPr>
        <w:t>severe</w:t>
      </w:r>
      <w:r w:rsidRPr="00EC0718">
        <w:rPr>
          <w:spacing w:val="-8"/>
          <w:w w:val="105"/>
        </w:rPr>
        <w:t xml:space="preserve"> </w:t>
      </w:r>
      <w:r w:rsidRPr="00EC0718">
        <w:rPr>
          <w:w w:val="105"/>
        </w:rPr>
        <w:t>service</w:t>
      </w:r>
      <w:r w:rsidRPr="00EC0718">
        <w:rPr>
          <w:spacing w:val="-8"/>
          <w:w w:val="105"/>
        </w:rPr>
        <w:t xml:space="preserve"> </w:t>
      </w:r>
      <w:r w:rsidRPr="00EC0718">
        <w:rPr>
          <w:w w:val="105"/>
        </w:rPr>
        <w:t>needs</w:t>
      </w:r>
      <w:r w:rsidRPr="00EC0718">
        <w:rPr>
          <w:spacing w:val="-9"/>
          <w:w w:val="105"/>
        </w:rPr>
        <w:t xml:space="preserve"> </w:t>
      </w:r>
      <w:r w:rsidRPr="00EC0718">
        <w:rPr>
          <w:w w:val="105"/>
        </w:rPr>
        <w:t>and</w:t>
      </w:r>
      <w:r w:rsidRPr="00EC0718">
        <w:rPr>
          <w:spacing w:val="-10"/>
          <w:w w:val="105"/>
        </w:rPr>
        <w:t xml:space="preserve"> </w:t>
      </w:r>
      <w:r w:rsidRPr="00EC0718">
        <w:rPr>
          <w:w w:val="105"/>
        </w:rPr>
        <w:t>lower</w:t>
      </w:r>
      <w:r w:rsidRPr="00EC0718">
        <w:rPr>
          <w:spacing w:val="-9"/>
          <w:w w:val="105"/>
        </w:rPr>
        <w:t xml:space="preserve"> </w:t>
      </w:r>
      <w:r w:rsidRPr="00EC0718">
        <w:rPr>
          <w:w w:val="105"/>
        </w:rPr>
        <w:t>levels</w:t>
      </w:r>
      <w:r w:rsidRPr="00EC0718">
        <w:rPr>
          <w:spacing w:val="-10"/>
          <w:w w:val="105"/>
        </w:rPr>
        <w:t xml:space="preserve"> </w:t>
      </w:r>
      <w:r w:rsidRPr="00EC0718">
        <w:rPr>
          <w:w w:val="105"/>
        </w:rPr>
        <w:t>of</w:t>
      </w:r>
      <w:r w:rsidRPr="00EC0718">
        <w:rPr>
          <w:spacing w:val="-9"/>
          <w:w w:val="105"/>
        </w:rPr>
        <w:t xml:space="preserve"> </w:t>
      </w:r>
      <w:r w:rsidRPr="00EC0718">
        <w:rPr>
          <w:w w:val="105"/>
        </w:rPr>
        <w:t>vulnerability.</w:t>
      </w:r>
      <w:r w:rsidRPr="00EC0718">
        <w:rPr>
          <w:spacing w:val="-5"/>
          <w:w w:val="105"/>
        </w:rPr>
        <w:t xml:space="preserve"> </w:t>
      </w:r>
      <w:r w:rsidRPr="00EC0718">
        <w:rPr>
          <w:w w:val="105"/>
        </w:rPr>
        <w:t>There</w:t>
      </w:r>
      <w:r w:rsidRPr="00EC0718">
        <w:rPr>
          <w:spacing w:val="-8"/>
          <w:w w:val="105"/>
        </w:rPr>
        <w:t xml:space="preserve"> </w:t>
      </w:r>
      <w:r w:rsidRPr="00EC0718">
        <w:rPr>
          <w:w w:val="105"/>
        </w:rPr>
        <w:t>may</w:t>
      </w:r>
      <w:r w:rsidRPr="00EC0718">
        <w:rPr>
          <w:spacing w:val="-9"/>
          <w:w w:val="105"/>
        </w:rPr>
        <w:t xml:space="preserve"> </w:t>
      </w:r>
      <w:r w:rsidRPr="00EC0718">
        <w:rPr>
          <w:w w:val="105"/>
        </w:rPr>
        <w:t>be</w:t>
      </w:r>
      <w:r w:rsidRPr="00EC0718">
        <w:rPr>
          <w:spacing w:val="-8"/>
          <w:w w:val="105"/>
        </w:rPr>
        <w:t xml:space="preserve"> </w:t>
      </w:r>
      <w:r w:rsidRPr="00EC0718">
        <w:rPr>
          <w:w w:val="105"/>
        </w:rPr>
        <w:t>time</w:t>
      </w:r>
      <w:r w:rsidRPr="00EC0718">
        <w:rPr>
          <w:spacing w:val="-8"/>
          <w:w w:val="105"/>
        </w:rPr>
        <w:t xml:space="preserve"> </w:t>
      </w:r>
      <w:r w:rsidRPr="00EC0718">
        <w:rPr>
          <w:w w:val="105"/>
        </w:rPr>
        <w:t>in between</w:t>
      </w:r>
      <w:r w:rsidRPr="00EC0718">
        <w:rPr>
          <w:spacing w:val="-18"/>
          <w:w w:val="105"/>
        </w:rPr>
        <w:t xml:space="preserve"> </w:t>
      </w:r>
      <w:r w:rsidRPr="00EC0718">
        <w:rPr>
          <w:w w:val="105"/>
        </w:rPr>
        <w:t>when</w:t>
      </w:r>
      <w:r w:rsidRPr="00EC0718">
        <w:rPr>
          <w:spacing w:val="-15"/>
          <w:w w:val="105"/>
        </w:rPr>
        <w:t xml:space="preserve"> </w:t>
      </w:r>
      <w:r w:rsidRPr="00EC0718">
        <w:rPr>
          <w:w w:val="105"/>
        </w:rPr>
        <w:t>a</w:t>
      </w:r>
      <w:r w:rsidRPr="00EC0718">
        <w:rPr>
          <w:spacing w:val="-15"/>
          <w:w w:val="105"/>
        </w:rPr>
        <w:t xml:space="preserve"> </w:t>
      </w:r>
      <w:r w:rsidRPr="00EC0718">
        <w:rPr>
          <w:w w:val="105"/>
        </w:rPr>
        <w:t>referral</w:t>
      </w:r>
      <w:r w:rsidRPr="00EC0718">
        <w:rPr>
          <w:spacing w:val="-17"/>
          <w:w w:val="105"/>
        </w:rPr>
        <w:t xml:space="preserve"> </w:t>
      </w:r>
      <w:r w:rsidRPr="00EC0718">
        <w:rPr>
          <w:w w:val="105"/>
        </w:rPr>
        <w:t>for</w:t>
      </w:r>
      <w:r w:rsidRPr="00EC0718">
        <w:rPr>
          <w:spacing w:val="-15"/>
          <w:w w:val="105"/>
        </w:rPr>
        <w:t xml:space="preserve"> </w:t>
      </w:r>
      <w:r w:rsidRPr="00EC0718">
        <w:rPr>
          <w:w w:val="105"/>
        </w:rPr>
        <w:t>a</w:t>
      </w:r>
      <w:r w:rsidRPr="00EC0718">
        <w:rPr>
          <w:spacing w:val="-15"/>
          <w:w w:val="105"/>
        </w:rPr>
        <w:t xml:space="preserve"> </w:t>
      </w:r>
      <w:r w:rsidRPr="00EC0718">
        <w:rPr>
          <w:w w:val="105"/>
        </w:rPr>
        <w:t>household</w:t>
      </w:r>
      <w:r w:rsidRPr="00EC0718">
        <w:rPr>
          <w:spacing w:val="-15"/>
          <w:w w:val="105"/>
        </w:rPr>
        <w:t xml:space="preserve"> </w:t>
      </w:r>
      <w:r w:rsidRPr="00EC0718">
        <w:rPr>
          <w:w w:val="105"/>
        </w:rPr>
        <w:t>is</w:t>
      </w:r>
      <w:r w:rsidRPr="00EC0718">
        <w:rPr>
          <w:spacing w:val="-15"/>
          <w:w w:val="105"/>
        </w:rPr>
        <w:t xml:space="preserve"> </w:t>
      </w:r>
      <w:r w:rsidRPr="00EC0718">
        <w:rPr>
          <w:w w:val="105"/>
        </w:rPr>
        <w:t>made</w:t>
      </w:r>
      <w:r w:rsidRPr="00EC0718">
        <w:rPr>
          <w:spacing w:val="-17"/>
          <w:w w:val="105"/>
        </w:rPr>
        <w:t xml:space="preserve"> </w:t>
      </w:r>
      <w:r w:rsidRPr="00EC0718">
        <w:rPr>
          <w:w w:val="105"/>
        </w:rPr>
        <w:t>to</w:t>
      </w:r>
      <w:r w:rsidRPr="00EC0718">
        <w:rPr>
          <w:spacing w:val="-16"/>
          <w:w w:val="105"/>
        </w:rPr>
        <w:t xml:space="preserve"> </w:t>
      </w:r>
      <w:r w:rsidRPr="00EC0718">
        <w:rPr>
          <w:w w:val="105"/>
        </w:rPr>
        <w:t>when</w:t>
      </w:r>
      <w:r w:rsidRPr="00EC0718">
        <w:rPr>
          <w:spacing w:val="-16"/>
          <w:w w:val="105"/>
        </w:rPr>
        <w:t xml:space="preserve"> </w:t>
      </w:r>
      <w:r w:rsidRPr="00EC0718">
        <w:rPr>
          <w:w w:val="105"/>
        </w:rPr>
        <w:t>a</w:t>
      </w:r>
      <w:r w:rsidRPr="00EC0718">
        <w:rPr>
          <w:spacing w:val="-15"/>
          <w:w w:val="105"/>
        </w:rPr>
        <w:t xml:space="preserve"> </w:t>
      </w:r>
      <w:r w:rsidRPr="00EC0718">
        <w:rPr>
          <w:w w:val="105"/>
        </w:rPr>
        <w:t>project</w:t>
      </w:r>
      <w:r w:rsidRPr="00EC0718">
        <w:rPr>
          <w:spacing w:val="-16"/>
          <w:w w:val="105"/>
        </w:rPr>
        <w:t xml:space="preserve"> </w:t>
      </w:r>
      <w:r w:rsidRPr="00EC0718">
        <w:rPr>
          <w:w w:val="105"/>
        </w:rPr>
        <w:t>has</w:t>
      </w:r>
      <w:r w:rsidRPr="00EC0718">
        <w:rPr>
          <w:spacing w:val="-14"/>
          <w:w w:val="105"/>
        </w:rPr>
        <w:t xml:space="preserve"> </w:t>
      </w:r>
      <w:r w:rsidRPr="00EC0718">
        <w:rPr>
          <w:w w:val="105"/>
        </w:rPr>
        <w:t>availability.</w:t>
      </w:r>
      <w:r w:rsidRPr="00EC0718">
        <w:rPr>
          <w:spacing w:val="-14"/>
          <w:w w:val="105"/>
        </w:rPr>
        <w:t xml:space="preserve"> </w:t>
      </w:r>
      <w:r w:rsidRPr="00EC0718">
        <w:rPr>
          <w:w w:val="105"/>
        </w:rPr>
        <w:t>During</w:t>
      </w:r>
      <w:r w:rsidRPr="00EC0718">
        <w:rPr>
          <w:spacing w:val="-16"/>
          <w:w w:val="105"/>
        </w:rPr>
        <w:t xml:space="preserve"> </w:t>
      </w:r>
      <w:r w:rsidRPr="00EC0718">
        <w:rPr>
          <w:w w:val="105"/>
        </w:rPr>
        <w:t>this time</w:t>
      </w:r>
      <w:r w:rsidRPr="00EC0718">
        <w:rPr>
          <w:spacing w:val="-5"/>
          <w:w w:val="105"/>
        </w:rPr>
        <w:t xml:space="preserve"> </w:t>
      </w:r>
      <w:r w:rsidRPr="00EC0718">
        <w:rPr>
          <w:w w:val="105"/>
        </w:rPr>
        <w:t>and</w:t>
      </w:r>
      <w:r w:rsidRPr="00EC0718">
        <w:rPr>
          <w:spacing w:val="-5"/>
          <w:w w:val="105"/>
        </w:rPr>
        <w:t xml:space="preserve"> </w:t>
      </w:r>
      <w:r w:rsidRPr="00EC0718">
        <w:rPr>
          <w:w w:val="105"/>
        </w:rPr>
        <w:t>as</w:t>
      </w:r>
      <w:r w:rsidRPr="00EC0718">
        <w:rPr>
          <w:spacing w:val="-5"/>
          <w:w w:val="105"/>
        </w:rPr>
        <w:t xml:space="preserve"> </w:t>
      </w:r>
      <w:r w:rsidRPr="00EC0718">
        <w:rPr>
          <w:w w:val="105"/>
        </w:rPr>
        <w:t>mentioned</w:t>
      </w:r>
      <w:r w:rsidRPr="00EC0718">
        <w:rPr>
          <w:spacing w:val="-5"/>
          <w:w w:val="105"/>
        </w:rPr>
        <w:t xml:space="preserve"> </w:t>
      </w:r>
      <w:r w:rsidRPr="00EC0718">
        <w:rPr>
          <w:w w:val="105"/>
        </w:rPr>
        <w:t>before,</w:t>
      </w:r>
      <w:r w:rsidRPr="00EC0718">
        <w:rPr>
          <w:spacing w:val="-4"/>
          <w:w w:val="105"/>
        </w:rPr>
        <w:t xml:space="preserve"> </w:t>
      </w:r>
      <w:r w:rsidRPr="00EC0718">
        <w:rPr>
          <w:w w:val="105"/>
        </w:rPr>
        <w:t>regions</w:t>
      </w:r>
      <w:r w:rsidRPr="00EC0718">
        <w:rPr>
          <w:spacing w:val="-5"/>
          <w:w w:val="105"/>
        </w:rPr>
        <w:t xml:space="preserve"> </w:t>
      </w:r>
      <w:r w:rsidRPr="00EC0718">
        <w:rPr>
          <w:w w:val="105"/>
        </w:rPr>
        <w:t>must</w:t>
      </w:r>
      <w:r w:rsidRPr="00EC0718">
        <w:rPr>
          <w:spacing w:val="-6"/>
          <w:w w:val="105"/>
        </w:rPr>
        <w:t xml:space="preserve"> </w:t>
      </w:r>
      <w:r w:rsidRPr="00EC0718">
        <w:rPr>
          <w:w w:val="105"/>
        </w:rPr>
        <w:t>ensure</w:t>
      </w:r>
      <w:r w:rsidRPr="00EC0718">
        <w:rPr>
          <w:spacing w:val="-1"/>
          <w:w w:val="105"/>
        </w:rPr>
        <w:t xml:space="preserve"> </w:t>
      </w:r>
      <w:hyperlink w:anchor="_bookmark43" w:history="1">
        <w:r w:rsidRPr="00EC0718">
          <w:rPr>
            <w:color w:val="1154CC"/>
            <w:w w:val="105"/>
            <w:u w:val="single" w:color="1154CC"/>
          </w:rPr>
          <w:t>emergency</w:t>
        </w:r>
        <w:r w:rsidRPr="00EC0718">
          <w:rPr>
            <w:color w:val="1154CC"/>
            <w:spacing w:val="-5"/>
            <w:w w:val="105"/>
            <w:u w:val="single" w:color="1154CC"/>
          </w:rPr>
          <w:t xml:space="preserve"> </w:t>
        </w:r>
        <w:r w:rsidRPr="00EC0718">
          <w:rPr>
            <w:color w:val="1154CC"/>
            <w:w w:val="105"/>
            <w:u w:val="single" w:color="1154CC"/>
          </w:rPr>
          <w:t>services</w:t>
        </w:r>
      </w:hyperlink>
      <w:r w:rsidRPr="00EC0718">
        <w:rPr>
          <w:color w:val="1154CC"/>
          <w:spacing w:val="-4"/>
          <w:w w:val="105"/>
        </w:rPr>
        <w:t xml:space="preserve"> </w:t>
      </w:r>
      <w:r w:rsidRPr="00EC0718">
        <w:rPr>
          <w:w w:val="105"/>
        </w:rPr>
        <w:t>are</w:t>
      </w:r>
      <w:r w:rsidRPr="00EC0718">
        <w:rPr>
          <w:spacing w:val="-4"/>
          <w:w w:val="105"/>
        </w:rPr>
        <w:t xml:space="preserve"> </w:t>
      </w:r>
      <w:r w:rsidRPr="00EC0718">
        <w:rPr>
          <w:w w:val="105"/>
        </w:rPr>
        <w:t>available</w:t>
      </w:r>
      <w:r w:rsidRPr="00EC0718">
        <w:rPr>
          <w:spacing w:val="-4"/>
          <w:w w:val="105"/>
        </w:rPr>
        <w:t xml:space="preserve"> </w:t>
      </w:r>
      <w:r w:rsidRPr="00EC0718">
        <w:rPr>
          <w:w w:val="105"/>
        </w:rPr>
        <w:t>to</w:t>
      </w:r>
      <w:r w:rsidRPr="00EC0718">
        <w:rPr>
          <w:spacing w:val="-6"/>
          <w:w w:val="105"/>
        </w:rPr>
        <w:t xml:space="preserve"> </w:t>
      </w:r>
      <w:r w:rsidRPr="00EC0718">
        <w:rPr>
          <w:w w:val="105"/>
        </w:rPr>
        <w:t>all households</w:t>
      </w:r>
      <w:r w:rsidRPr="00EC0718">
        <w:rPr>
          <w:spacing w:val="-8"/>
          <w:w w:val="105"/>
        </w:rPr>
        <w:t xml:space="preserve"> </w:t>
      </w:r>
      <w:r w:rsidRPr="00EC0718">
        <w:rPr>
          <w:w w:val="105"/>
        </w:rPr>
        <w:t>that</w:t>
      </w:r>
      <w:r w:rsidRPr="00EC0718">
        <w:rPr>
          <w:spacing w:val="-9"/>
          <w:w w:val="105"/>
        </w:rPr>
        <w:t xml:space="preserve"> </w:t>
      </w:r>
      <w:r w:rsidRPr="00EC0718">
        <w:rPr>
          <w:w w:val="105"/>
        </w:rPr>
        <w:t>are</w:t>
      </w:r>
      <w:r w:rsidRPr="00EC0718">
        <w:rPr>
          <w:spacing w:val="-9"/>
          <w:w w:val="105"/>
        </w:rPr>
        <w:t xml:space="preserve"> </w:t>
      </w:r>
      <w:r w:rsidRPr="00EC0718">
        <w:rPr>
          <w:w w:val="105"/>
        </w:rPr>
        <w:t>eligible</w:t>
      </w:r>
      <w:r w:rsidRPr="00EC0718">
        <w:rPr>
          <w:spacing w:val="-7"/>
          <w:w w:val="105"/>
        </w:rPr>
        <w:t xml:space="preserve"> </w:t>
      </w:r>
      <w:r w:rsidRPr="00EC0718">
        <w:rPr>
          <w:w w:val="105"/>
        </w:rPr>
        <w:t>for</w:t>
      </w:r>
      <w:r w:rsidRPr="00EC0718">
        <w:rPr>
          <w:spacing w:val="-8"/>
          <w:w w:val="105"/>
        </w:rPr>
        <w:t xml:space="preserve"> </w:t>
      </w:r>
      <w:r w:rsidRPr="00EC0718">
        <w:rPr>
          <w:w w:val="105"/>
        </w:rPr>
        <w:t>those</w:t>
      </w:r>
      <w:r w:rsidRPr="00EC0718">
        <w:rPr>
          <w:spacing w:val="-7"/>
          <w:w w:val="105"/>
        </w:rPr>
        <w:t xml:space="preserve"> </w:t>
      </w:r>
      <w:r w:rsidRPr="00EC0718">
        <w:rPr>
          <w:w w:val="105"/>
        </w:rPr>
        <w:t>services</w:t>
      </w:r>
      <w:r w:rsidRPr="00EC0718">
        <w:rPr>
          <w:spacing w:val="-8"/>
          <w:w w:val="105"/>
        </w:rPr>
        <w:t xml:space="preserve"> </w:t>
      </w:r>
      <w:r w:rsidRPr="00EC0718">
        <w:rPr>
          <w:w w:val="105"/>
        </w:rPr>
        <w:t>regardless</w:t>
      </w:r>
      <w:r w:rsidRPr="00EC0718">
        <w:rPr>
          <w:spacing w:val="-8"/>
          <w:w w:val="105"/>
        </w:rPr>
        <w:t xml:space="preserve"> </w:t>
      </w:r>
      <w:r w:rsidRPr="00EC0718">
        <w:rPr>
          <w:w w:val="105"/>
        </w:rPr>
        <w:t>of</w:t>
      </w:r>
      <w:r w:rsidRPr="00EC0718">
        <w:rPr>
          <w:spacing w:val="-8"/>
          <w:w w:val="105"/>
        </w:rPr>
        <w:t xml:space="preserve"> </w:t>
      </w:r>
      <w:r w:rsidRPr="00EC0718">
        <w:rPr>
          <w:w w:val="105"/>
        </w:rPr>
        <w:t>perceived</w:t>
      </w:r>
      <w:r w:rsidRPr="00EC0718">
        <w:rPr>
          <w:spacing w:val="-8"/>
          <w:w w:val="105"/>
        </w:rPr>
        <w:t xml:space="preserve"> </w:t>
      </w:r>
      <w:r w:rsidRPr="00EC0718">
        <w:rPr>
          <w:w w:val="105"/>
        </w:rPr>
        <w:t>vulnerability.</w:t>
      </w:r>
    </w:p>
    <w:p w14:paraId="7DBC3FBB" w14:textId="1519BDEF" w:rsidR="005E4A4F" w:rsidRPr="00EC0718" w:rsidRDefault="00EC7DB6" w:rsidP="008F18FE">
      <w:pPr>
        <w:pStyle w:val="BodyText"/>
        <w:spacing w:before="125"/>
        <w:ind w:left="0"/>
        <w:rPr>
          <w:spacing w:val="-2"/>
        </w:rPr>
      </w:pPr>
      <w:r w:rsidRPr="00EC0718">
        <w:t>A</w:t>
      </w:r>
      <w:r w:rsidRPr="00EC0718">
        <w:rPr>
          <w:spacing w:val="3"/>
        </w:rPr>
        <w:t xml:space="preserve"> </w:t>
      </w:r>
      <w:r w:rsidRPr="00EC0718">
        <w:t>prioritization</w:t>
      </w:r>
      <w:r w:rsidRPr="00EC0718">
        <w:rPr>
          <w:spacing w:val="4"/>
        </w:rPr>
        <w:t xml:space="preserve"> </w:t>
      </w:r>
      <w:r w:rsidRPr="00EC0718">
        <w:t>process</w:t>
      </w:r>
      <w:r w:rsidRPr="00EC0718">
        <w:rPr>
          <w:spacing w:val="6"/>
        </w:rPr>
        <w:t xml:space="preserve"> </w:t>
      </w:r>
      <w:r w:rsidRPr="00EC0718">
        <w:t>in</w:t>
      </w:r>
      <w:r w:rsidRPr="00EC0718">
        <w:rPr>
          <w:spacing w:val="4"/>
        </w:rPr>
        <w:t xml:space="preserve"> </w:t>
      </w:r>
      <w:r w:rsidRPr="00EC0718">
        <w:t>a</w:t>
      </w:r>
      <w:r w:rsidRPr="00EC0718">
        <w:rPr>
          <w:spacing w:val="5"/>
        </w:rPr>
        <w:t xml:space="preserve"> </w:t>
      </w:r>
      <w:r w:rsidRPr="00EC0718">
        <w:t>region</w:t>
      </w:r>
      <w:r w:rsidRPr="00EC0718">
        <w:rPr>
          <w:spacing w:val="4"/>
        </w:rPr>
        <w:t xml:space="preserve"> </w:t>
      </w:r>
      <w:r w:rsidRPr="00EC0718">
        <w:t>can</w:t>
      </w:r>
      <w:r w:rsidRPr="00EC0718">
        <w:rPr>
          <w:spacing w:val="4"/>
        </w:rPr>
        <w:t xml:space="preserve"> </w:t>
      </w:r>
      <w:r w:rsidRPr="00EC0718">
        <w:t>be</w:t>
      </w:r>
      <w:r w:rsidRPr="00EC0718">
        <w:rPr>
          <w:spacing w:val="6"/>
        </w:rPr>
        <w:t xml:space="preserve"> </w:t>
      </w:r>
      <w:r w:rsidRPr="00EC0718">
        <w:t>implemented</w:t>
      </w:r>
      <w:r w:rsidRPr="00EC0718">
        <w:rPr>
          <w:spacing w:val="5"/>
        </w:rPr>
        <w:t xml:space="preserve"> </w:t>
      </w:r>
      <w:r w:rsidRPr="00EC0718">
        <w:t>in</w:t>
      </w:r>
      <w:r w:rsidRPr="00EC0718">
        <w:rPr>
          <w:spacing w:val="4"/>
        </w:rPr>
        <w:t xml:space="preserve"> </w:t>
      </w:r>
      <w:r w:rsidRPr="00EC0718">
        <w:t>various</w:t>
      </w:r>
      <w:r w:rsidRPr="00EC0718">
        <w:rPr>
          <w:spacing w:val="3"/>
        </w:rPr>
        <w:t xml:space="preserve"> </w:t>
      </w:r>
      <w:r w:rsidRPr="00EC0718">
        <w:rPr>
          <w:spacing w:val="-2"/>
        </w:rPr>
        <w:t>ways:</w:t>
      </w:r>
    </w:p>
    <w:p w14:paraId="022819A8" w14:textId="77777777" w:rsidR="00FF2020" w:rsidRPr="00EC0718" w:rsidRDefault="00FF2020" w:rsidP="008F18FE">
      <w:pPr>
        <w:pStyle w:val="ListParagraph"/>
        <w:numPr>
          <w:ilvl w:val="0"/>
          <w:numId w:val="5"/>
        </w:numPr>
        <w:tabs>
          <w:tab w:val="left" w:pos="820"/>
        </w:tabs>
        <w:spacing w:before="120" w:line="242" w:lineRule="auto"/>
        <w:ind w:left="720" w:right="582"/>
        <w:rPr>
          <w:rFonts w:ascii="Roboto" w:hAnsi="Roboto"/>
          <w:sz w:val="21"/>
        </w:rPr>
      </w:pPr>
      <w:r w:rsidRPr="00EC0718">
        <w:rPr>
          <w:rFonts w:ascii="Roboto" w:hAnsi="Roboto"/>
          <w:sz w:val="21"/>
        </w:rPr>
        <w:t>Receiving Projects can apply the prioritization standards for their housing intervention type to the referrals received in HMIS; or</w:t>
      </w:r>
    </w:p>
    <w:p w14:paraId="0B4D53D8" w14:textId="77777777" w:rsidR="00FF2020" w:rsidRPr="00EC0718" w:rsidRDefault="00EC7DB6" w:rsidP="008F18FE">
      <w:pPr>
        <w:pStyle w:val="ListParagraph"/>
        <w:numPr>
          <w:ilvl w:val="0"/>
          <w:numId w:val="5"/>
        </w:numPr>
        <w:tabs>
          <w:tab w:val="left" w:pos="820"/>
        </w:tabs>
        <w:spacing w:before="120" w:line="242" w:lineRule="auto"/>
        <w:ind w:left="720" w:right="582"/>
        <w:rPr>
          <w:rFonts w:ascii="Roboto" w:hAnsi="Roboto"/>
          <w:sz w:val="21"/>
        </w:rPr>
      </w:pPr>
      <w:r w:rsidRPr="00EC0718">
        <w:rPr>
          <w:rFonts w:ascii="Roboto" w:hAnsi="Roboto"/>
          <w:sz w:val="21"/>
        </w:rPr>
        <w:t>Receiving Projects can apply the prioritization standards for their housing intervention type to the referrals received in HMIS; or</w:t>
      </w:r>
    </w:p>
    <w:p w14:paraId="268E6F2F" w14:textId="7C6A0BA3" w:rsidR="005E4A4F" w:rsidRPr="00EC0718" w:rsidRDefault="00EC7DB6" w:rsidP="008F18FE">
      <w:pPr>
        <w:pStyle w:val="ListParagraph"/>
        <w:numPr>
          <w:ilvl w:val="0"/>
          <w:numId w:val="5"/>
        </w:numPr>
        <w:tabs>
          <w:tab w:val="left" w:pos="820"/>
        </w:tabs>
        <w:spacing w:before="120" w:line="242" w:lineRule="auto"/>
        <w:ind w:left="720" w:right="582"/>
        <w:rPr>
          <w:rFonts w:ascii="Roboto" w:hAnsi="Roboto"/>
          <w:sz w:val="21"/>
        </w:rPr>
      </w:pPr>
      <w:r w:rsidRPr="00EC0718">
        <w:rPr>
          <w:rFonts w:ascii="Roboto" w:hAnsi="Roboto"/>
          <w:sz w:val="21"/>
        </w:rPr>
        <w:t xml:space="preserve">The region can prioritize availabilities in a collaborative approach through </w:t>
      </w:r>
      <w:hyperlink w:anchor="_bookmark47" w:history="1">
        <w:r w:rsidRPr="00EC0718">
          <w:rPr>
            <w:rFonts w:ascii="Roboto" w:hAnsi="Roboto"/>
            <w:color w:val="1154CC"/>
            <w:sz w:val="21"/>
            <w:u w:val="single" w:color="1154CC"/>
          </w:rPr>
          <w:t>Case</w:t>
        </w:r>
      </w:hyperlink>
      <w:r w:rsidRPr="00EC0718">
        <w:rPr>
          <w:rFonts w:ascii="Roboto" w:hAnsi="Roboto"/>
          <w:color w:val="1154CC"/>
          <w:sz w:val="21"/>
        </w:rPr>
        <w:t xml:space="preserve"> </w:t>
      </w:r>
      <w:hyperlink w:anchor="_bookmark47" w:history="1">
        <w:r w:rsidRPr="00EC0718">
          <w:rPr>
            <w:rFonts w:ascii="Roboto" w:hAnsi="Roboto"/>
            <w:color w:val="1154CC"/>
            <w:sz w:val="21"/>
            <w:u w:val="single" w:color="1154CC"/>
          </w:rPr>
          <w:t>Conferencing</w:t>
        </w:r>
        <w:r w:rsidRPr="00EC0718">
          <w:rPr>
            <w:rFonts w:ascii="Roboto" w:hAnsi="Roboto"/>
            <w:sz w:val="21"/>
          </w:rPr>
          <w:t>;</w:t>
        </w:r>
      </w:hyperlink>
      <w:r w:rsidRPr="00EC0718">
        <w:rPr>
          <w:rFonts w:ascii="Roboto" w:hAnsi="Roboto"/>
          <w:sz w:val="21"/>
        </w:rPr>
        <w:t xml:space="preserve"> or</w:t>
      </w:r>
    </w:p>
    <w:p w14:paraId="414C372A" w14:textId="77777777" w:rsidR="005E4A4F" w:rsidRPr="00EC0718" w:rsidRDefault="00EC7DB6" w:rsidP="008F18FE">
      <w:pPr>
        <w:pStyle w:val="ListParagraph"/>
        <w:numPr>
          <w:ilvl w:val="0"/>
          <w:numId w:val="5"/>
        </w:numPr>
        <w:tabs>
          <w:tab w:val="left" w:pos="820"/>
        </w:tabs>
        <w:spacing w:before="2"/>
        <w:ind w:left="720"/>
        <w:rPr>
          <w:rFonts w:ascii="Roboto" w:hAnsi="Roboto"/>
          <w:sz w:val="21"/>
        </w:rPr>
      </w:pPr>
      <w:r w:rsidRPr="00EC0718">
        <w:rPr>
          <w:rFonts w:ascii="Roboto" w:hAnsi="Roboto"/>
          <w:w w:val="105"/>
          <w:sz w:val="21"/>
        </w:rPr>
        <w:t>A</w:t>
      </w:r>
      <w:r w:rsidRPr="00EC0718">
        <w:rPr>
          <w:rFonts w:ascii="Roboto" w:hAnsi="Roboto"/>
          <w:spacing w:val="-16"/>
          <w:w w:val="105"/>
          <w:sz w:val="21"/>
        </w:rPr>
        <w:t xml:space="preserve"> </w:t>
      </w:r>
      <w:r w:rsidRPr="00EC0718">
        <w:rPr>
          <w:rFonts w:ascii="Roboto" w:hAnsi="Roboto"/>
          <w:w w:val="105"/>
          <w:sz w:val="21"/>
        </w:rPr>
        <w:t>combination</w:t>
      </w:r>
      <w:r w:rsidRPr="00EC0718">
        <w:rPr>
          <w:rFonts w:ascii="Roboto" w:hAnsi="Roboto"/>
          <w:spacing w:val="-15"/>
          <w:w w:val="105"/>
          <w:sz w:val="21"/>
        </w:rPr>
        <w:t xml:space="preserve"> </w:t>
      </w:r>
      <w:r w:rsidRPr="00EC0718">
        <w:rPr>
          <w:rFonts w:ascii="Roboto" w:hAnsi="Roboto"/>
          <w:w w:val="105"/>
          <w:sz w:val="21"/>
        </w:rPr>
        <w:t>of</w:t>
      </w:r>
      <w:r w:rsidRPr="00EC0718">
        <w:rPr>
          <w:rFonts w:ascii="Roboto" w:hAnsi="Roboto"/>
          <w:spacing w:val="-14"/>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approaches</w:t>
      </w:r>
      <w:r w:rsidRPr="00EC0718">
        <w:rPr>
          <w:rFonts w:ascii="Roboto" w:hAnsi="Roboto"/>
          <w:spacing w:val="-14"/>
          <w:w w:val="105"/>
          <w:sz w:val="21"/>
        </w:rPr>
        <w:t xml:space="preserve"> </w:t>
      </w:r>
      <w:r w:rsidRPr="00EC0718">
        <w:rPr>
          <w:rFonts w:ascii="Roboto" w:hAnsi="Roboto"/>
          <w:spacing w:val="-2"/>
          <w:w w:val="105"/>
          <w:sz w:val="21"/>
        </w:rPr>
        <w:t>above.</w:t>
      </w:r>
    </w:p>
    <w:p w14:paraId="23ED1EFA" w14:textId="77777777" w:rsidR="005E4A4F" w:rsidRPr="00EC0718" w:rsidRDefault="00EC7DB6" w:rsidP="008F18FE">
      <w:pPr>
        <w:pStyle w:val="BodyText"/>
        <w:spacing w:before="120" w:line="242" w:lineRule="auto"/>
        <w:ind w:left="0"/>
      </w:pPr>
      <w:r w:rsidRPr="00EC0718">
        <w:rPr>
          <w:w w:val="105"/>
        </w:rPr>
        <w:t>The</w:t>
      </w:r>
      <w:r w:rsidRPr="00EC0718">
        <w:rPr>
          <w:spacing w:val="-17"/>
          <w:w w:val="105"/>
        </w:rPr>
        <w:t xml:space="preserve"> </w:t>
      </w:r>
      <w:r w:rsidRPr="00EC0718">
        <w:rPr>
          <w:w w:val="105"/>
        </w:rPr>
        <w:t>prioritization</w:t>
      </w:r>
      <w:r w:rsidRPr="00EC0718">
        <w:rPr>
          <w:spacing w:val="-17"/>
          <w:w w:val="105"/>
        </w:rPr>
        <w:t xml:space="preserve"> </w:t>
      </w:r>
      <w:r w:rsidRPr="00EC0718">
        <w:rPr>
          <w:w w:val="105"/>
        </w:rPr>
        <w:t>process</w:t>
      </w:r>
      <w:r w:rsidRPr="00EC0718">
        <w:rPr>
          <w:spacing w:val="-16"/>
          <w:w w:val="105"/>
        </w:rPr>
        <w:t xml:space="preserve"> </w:t>
      </w:r>
      <w:r w:rsidRPr="00EC0718">
        <w:rPr>
          <w:w w:val="105"/>
        </w:rPr>
        <w:t>is</w:t>
      </w:r>
      <w:r w:rsidRPr="00EC0718">
        <w:rPr>
          <w:spacing w:val="-16"/>
          <w:w w:val="105"/>
        </w:rPr>
        <w:t xml:space="preserve"> </w:t>
      </w:r>
      <w:r w:rsidRPr="00EC0718">
        <w:rPr>
          <w:w w:val="105"/>
        </w:rPr>
        <w:t>determined</w:t>
      </w:r>
      <w:r w:rsidRPr="00EC0718">
        <w:rPr>
          <w:spacing w:val="-16"/>
          <w:w w:val="105"/>
        </w:rPr>
        <w:t xml:space="preserve"> </w:t>
      </w:r>
      <w:r w:rsidRPr="00EC0718">
        <w:rPr>
          <w:w w:val="105"/>
        </w:rPr>
        <w:t>by</w:t>
      </w:r>
      <w:r w:rsidRPr="00EC0718">
        <w:rPr>
          <w:spacing w:val="-16"/>
          <w:w w:val="105"/>
        </w:rPr>
        <w:t xml:space="preserve"> </w:t>
      </w:r>
      <w:r w:rsidRPr="00EC0718">
        <w:rPr>
          <w:w w:val="105"/>
        </w:rPr>
        <w:t>the</w:t>
      </w:r>
      <w:r w:rsidRPr="00EC0718">
        <w:rPr>
          <w:spacing w:val="-15"/>
          <w:w w:val="105"/>
        </w:rPr>
        <w:t xml:space="preserve"> </w:t>
      </w:r>
      <w:r w:rsidRPr="00EC0718">
        <w:rPr>
          <w:w w:val="105"/>
        </w:rPr>
        <w:t>CEPE</w:t>
      </w:r>
      <w:r w:rsidRPr="00EC0718">
        <w:rPr>
          <w:spacing w:val="-15"/>
          <w:w w:val="105"/>
        </w:rPr>
        <w:t xml:space="preserve"> </w:t>
      </w:r>
      <w:r w:rsidRPr="00EC0718">
        <w:rPr>
          <w:w w:val="105"/>
        </w:rPr>
        <w:t>and</w:t>
      </w:r>
      <w:r w:rsidRPr="00EC0718">
        <w:rPr>
          <w:spacing w:val="-16"/>
          <w:w w:val="105"/>
        </w:rPr>
        <w:t xml:space="preserve"> </w:t>
      </w:r>
      <w:r w:rsidRPr="00EC0718">
        <w:rPr>
          <w:w w:val="105"/>
        </w:rPr>
        <w:t>must</w:t>
      </w:r>
      <w:r w:rsidRPr="00EC0718">
        <w:rPr>
          <w:spacing w:val="-17"/>
          <w:w w:val="105"/>
        </w:rPr>
        <w:t xml:space="preserve"> </w:t>
      </w:r>
      <w:r w:rsidRPr="00EC0718">
        <w:rPr>
          <w:w w:val="105"/>
        </w:rPr>
        <w:t>be</w:t>
      </w:r>
      <w:r w:rsidRPr="00EC0718">
        <w:rPr>
          <w:spacing w:val="-15"/>
          <w:w w:val="105"/>
        </w:rPr>
        <w:t xml:space="preserve"> </w:t>
      </w:r>
      <w:r w:rsidRPr="00EC0718">
        <w:rPr>
          <w:w w:val="105"/>
        </w:rPr>
        <w:t>described</w:t>
      </w:r>
      <w:r w:rsidRPr="00EC0718">
        <w:rPr>
          <w:spacing w:val="-16"/>
          <w:w w:val="105"/>
        </w:rPr>
        <w:t xml:space="preserve"> </w:t>
      </w:r>
      <w:r w:rsidRPr="00EC0718">
        <w:rPr>
          <w:w w:val="105"/>
        </w:rPr>
        <w:t>in</w:t>
      </w:r>
      <w:r w:rsidRPr="00EC0718">
        <w:rPr>
          <w:spacing w:val="-17"/>
          <w:w w:val="105"/>
        </w:rPr>
        <w:t xml:space="preserve"> </w:t>
      </w:r>
      <w:r w:rsidRPr="00EC0718">
        <w:rPr>
          <w:w w:val="105"/>
        </w:rPr>
        <w:t>the</w:t>
      </w:r>
      <w:r w:rsidRPr="00EC0718">
        <w:rPr>
          <w:spacing w:val="-15"/>
          <w:w w:val="105"/>
        </w:rPr>
        <w:t xml:space="preserve"> </w:t>
      </w:r>
      <w:r w:rsidRPr="00EC0718">
        <w:rPr>
          <w:w w:val="105"/>
        </w:rPr>
        <w:t>regional</w:t>
      </w:r>
      <w:r w:rsidRPr="00EC0718">
        <w:rPr>
          <w:spacing w:val="-16"/>
          <w:w w:val="105"/>
        </w:rPr>
        <w:t xml:space="preserve"> </w:t>
      </w:r>
      <w:r w:rsidRPr="00EC0718">
        <w:rPr>
          <w:w w:val="105"/>
        </w:rPr>
        <w:t>CE policies</w:t>
      </w:r>
      <w:r w:rsidRPr="00EC0718">
        <w:rPr>
          <w:spacing w:val="-16"/>
          <w:w w:val="105"/>
        </w:rPr>
        <w:t xml:space="preserve"> </w:t>
      </w:r>
      <w:r w:rsidRPr="00EC0718">
        <w:rPr>
          <w:w w:val="105"/>
        </w:rPr>
        <w:t>and</w:t>
      </w:r>
      <w:r w:rsidRPr="00EC0718">
        <w:rPr>
          <w:spacing w:val="-15"/>
          <w:w w:val="105"/>
        </w:rPr>
        <w:t xml:space="preserve"> </w:t>
      </w:r>
      <w:r w:rsidRPr="00EC0718">
        <w:rPr>
          <w:w w:val="105"/>
        </w:rPr>
        <w:t>procedures.</w:t>
      </w:r>
      <w:r w:rsidRPr="00EC0718">
        <w:rPr>
          <w:spacing w:val="-16"/>
          <w:w w:val="105"/>
        </w:rPr>
        <w:t xml:space="preserve"> </w:t>
      </w:r>
      <w:r w:rsidRPr="00EC0718">
        <w:rPr>
          <w:w w:val="105"/>
        </w:rPr>
        <w:t>Participating</w:t>
      </w:r>
      <w:r w:rsidRPr="00EC0718">
        <w:rPr>
          <w:spacing w:val="-16"/>
          <w:w w:val="105"/>
        </w:rPr>
        <w:t xml:space="preserve"> </w:t>
      </w:r>
      <w:r w:rsidRPr="00EC0718">
        <w:rPr>
          <w:w w:val="105"/>
        </w:rPr>
        <w:t>Agencies</w:t>
      </w:r>
      <w:r w:rsidRPr="00EC0718">
        <w:rPr>
          <w:spacing w:val="-17"/>
          <w:w w:val="105"/>
        </w:rPr>
        <w:t xml:space="preserve"> </w:t>
      </w:r>
      <w:r w:rsidRPr="00EC0718">
        <w:rPr>
          <w:w w:val="105"/>
        </w:rPr>
        <w:t>must</w:t>
      </w:r>
      <w:r w:rsidRPr="00EC0718">
        <w:rPr>
          <w:spacing w:val="-16"/>
          <w:w w:val="105"/>
        </w:rPr>
        <w:t xml:space="preserve"> </w:t>
      </w:r>
      <w:r w:rsidRPr="00EC0718">
        <w:rPr>
          <w:w w:val="105"/>
        </w:rPr>
        <w:t>follow</w:t>
      </w:r>
      <w:r w:rsidRPr="00EC0718">
        <w:rPr>
          <w:spacing w:val="-14"/>
          <w:w w:val="105"/>
        </w:rPr>
        <w:t xml:space="preserve"> </w:t>
      </w:r>
      <w:r w:rsidRPr="00EC0718">
        <w:rPr>
          <w:w w:val="105"/>
        </w:rPr>
        <w:t>the</w:t>
      </w:r>
      <w:r w:rsidRPr="00EC0718">
        <w:rPr>
          <w:spacing w:val="-14"/>
          <w:w w:val="105"/>
        </w:rPr>
        <w:t xml:space="preserve"> </w:t>
      </w:r>
      <w:r w:rsidRPr="00EC0718">
        <w:rPr>
          <w:w w:val="105"/>
        </w:rPr>
        <w:t>procedure</w:t>
      </w:r>
      <w:r w:rsidRPr="00EC0718">
        <w:rPr>
          <w:spacing w:val="-17"/>
          <w:w w:val="105"/>
        </w:rPr>
        <w:t xml:space="preserve"> </w:t>
      </w:r>
      <w:r w:rsidRPr="00EC0718">
        <w:rPr>
          <w:w w:val="105"/>
        </w:rPr>
        <w:t>for</w:t>
      </w:r>
      <w:r w:rsidRPr="00EC0718">
        <w:rPr>
          <w:spacing w:val="-15"/>
          <w:w w:val="105"/>
        </w:rPr>
        <w:t xml:space="preserve"> </w:t>
      </w:r>
      <w:r w:rsidRPr="00EC0718">
        <w:rPr>
          <w:w w:val="105"/>
        </w:rPr>
        <w:t>prioritization outlined</w:t>
      </w:r>
      <w:r w:rsidRPr="00EC0718">
        <w:rPr>
          <w:spacing w:val="-8"/>
          <w:w w:val="105"/>
        </w:rPr>
        <w:t xml:space="preserve"> </w:t>
      </w:r>
      <w:r w:rsidRPr="00EC0718">
        <w:rPr>
          <w:w w:val="105"/>
        </w:rPr>
        <w:t>in</w:t>
      </w:r>
      <w:r w:rsidRPr="00EC0718">
        <w:rPr>
          <w:spacing w:val="-9"/>
          <w:w w:val="105"/>
        </w:rPr>
        <w:t xml:space="preserve"> </w:t>
      </w:r>
      <w:r w:rsidRPr="00EC0718">
        <w:rPr>
          <w:w w:val="105"/>
        </w:rPr>
        <w:t>their</w:t>
      </w:r>
      <w:r w:rsidRPr="00EC0718">
        <w:rPr>
          <w:spacing w:val="-8"/>
          <w:w w:val="105"/>
        </w:rPr>
        <w:t xml:space="preserve"> </w:t>
      </w:r>
      <w:r w:rsidRPr="00EC0718">
        <w:rPr>
          <w:w w:val="105"/>
        </w:rPr>
        <w:t>regional</w:t>
      </w:r>
      <w:r w:rsidRPr="00EC0718">
        <w:rPr>
          <w:spacing w:val="-8"/>
          <w:w w:val="105"/>
        </w:rPr>
        <w:t xml:space="preserve"> </w:t>
      </w:r>
      <w:r w:rsidRPr="00EC0718">
        <w:rPr>
          <w:w w:val="105"/>
        </w:rPr>
        <w:t>CE</w:t>
      </w:r>
      <w:r w:rsidRPr="00EC0718">
        <w:rPr>
          <w:spacing w:val="-7"/>
          <w:w w:val="105"/>
        </w:rPr>
        <w:t xml:space="preserve"> </w:t>
      </w:r>
      <w:r w:rsidRPr="00EC0718">
        <w:rPr>
          <w:w w:val="105"/>
        </w:rPr>
        <w:t>policies</w:t>
      </w:r>
      <w:r w:rsidRPr="00EC0718">
        <w:rPr>
          <w:spacing w:val="-8"/>
          <w:w w:val="105"/>
        </w:rPr>
        <w:t xml:space="preserve"> </w:t>
      </w:r>
      <w:r w:rsidRPr="00EC0718">
        <w:rPr>
          <w:w w:val="105"/>
        </w:rPr>
        <w:t>and</w:t>
      </w:r>
      <w:r w:rsidRPr="00EC0718">
        <w:rPr>
          <w:spacing w:val="-8"/>
          <w:w w:val="105"/>
        </w:rPr>
        <w:t xml:space="preserve"> </w:t>
      </w:r>
      <w:r w:rsidRPr="00EC0718">
        <w:rPr>
          <w:w w:val="105"/>
        </w:rPr>
        <w:t>procedures</w:t>
      </w:r>
      <w:r w:rsidRPr="00EC0718">
        <w:rPr>
          <w:spacing w:val="-10"/>
          <w:w w:val="105"/>
        </w:rPr>
        <w:t xml:space="preserve"> </w:t>
      </w:r>
      <w:r w:rsidRPr="00EC0718">
        <w:rPr>
          <w:w w:val="105"/>
        </w:rPr>
        <w:t>when</w:t>
      </w:r>
      <w:r w:rsidRPr="00EC0718">
        <w:rPr>
          <w:spacing w:val="-7"/>
          <w:w w:val="105"/>
        </w:rPr>
        <w:t xml:space="preserve"> </w:t>
      </w:r>
      <w:r w:rsidRPr="00EC0718">
        <w:rPr>
          <w:w w:val="105"/>
        </w:rPr>
        <w:t>a</w:t>
      </w:r>
      <w:r w:rsidRPr="00EC0718">
        <w:rPr>
          <w:spacing w:val="-8"/>
          <w:w w:val="105"/>
        </w:rPr>
        <w:t xml:space="preserve"> </w:t>
      </w:r>
      <w:r w:rsidRPr="00EC0718">
        <w:rPr>
          <w:w w:val="105"/>
        </w:rPr>
        <w:t>project</w:t>
      </w:r>
      <w:r w:rsidRPr="00EC0718">
        <w:rPr>
          <w:spacing w:val="-9"/>
          <w:w w:val="105"/>
        </w:rPr>
        <w:t xml:space="preserve"> </w:t>
      </w:r>
      <w:r w:rsidRPr="00EC0718">
        <w:rPr>
          <w:w w:val="105"/>
        </w:rPr>
        <w:t>has</w:t>
      </w:r>
      <w:r w:rsidRPr="00EC0718">
        <w:rPr>
          <w:spacing w:val="-7"/>
          <w:w w:val="105"/>
        </w:rPr>
        <w:t xml:space="preserve"> </w:t>
      </w:r>
      <w:r w:rsidRPr="00EC0718">
        <w:rPr>
          <w:w w:val="105"/>
        </w:rPr>
        <w:t>an</w:t>
      </w:r>
      <w:r w:rsidRPr="00EC0718">
        <w:rPr>
          <w:spacing w:val="-11"/>
          <w:w w:val="105"/>
        </w:rPr>
        <w:t xml:space="preserve"> </w:t>
      </w:r>
      <w:r w:rsidRPr="00EC0718">
        <w:rPr>
          <w:w w:val="105"/>
        </w:rPr>
        <w:t>opening.</w:t>
      </w:r>
    </w:p>
    <w:p w14:paraId="5ACA12B1" w14:textId="77777777" w:rsidR="005E4A4F" w:rsidRPr="00EC0718" w:rsidRDefault="005E4A4F">
      <w:pPr>
        <w:spacing w:line="242" w:lineRule="auto"/>
        <w:rPr>
          <w:rFonts w:ascii="Roboto" w:hAnsi="Roboto"/>
        </w:rPr>
        <w:sectPr w:rsidR="005E4A4F" w:rsidRPr="00EC0718">
          <w:pgSz w:w="12240" w:h="15840"/>
          <w:pgMar w:top="1360" w:right="1220" w:bottom="920" w:left="1340" w:header="0" w:footer="730" w:gutter="0"/>
          <w:cols w:space="720"/>
        </w:sectPr>
      </w:pPr>
    </w:p>
    <w:p w14:paraId="153C0125" w14:textId="77777777" w:rsidR="005E4A4F" w:rsidRPr="00EC0718" w:rsidRDefault="00EC7DB6" w:rsidP="008F18FE">
      <w:pPr>
        <w:pStyle w:val="Heading2"/>
        <w:spacing w:before="84"/>
        <w:ind w:left="0"/>
        <w:rPr>
          <w:rFonts w:ascii="Roboto" w:hAnsi="Roboto"/>
        </w:rPr>
      </w:pPr>
      <w:bookmarkStart w:id="283" w:name="_Toc147224732"/>
      <w:r w:rsidRPr="00EC0718">
        <w:rPr>
          <w:rFonts w:ascii="Roboto" w:hAnsi="Roboto"/>
          <w:color w:val="9DBA52"/>
        </w:rPr>
        <w:lastRenderedPageBreak/>
        <w:t>Prioritization</w:t>
      </w:r>
      <w:r w:rsidRPr="00EC0718">
        <w:rPr>
          <w:rFonts w:ascii="Roboto" w:hAnsi="Roboto"/>
          <w:color w:val="9DBA52"/>
          <w:spacing w:val="25"/>
        </w:rPr>
        <w:t xml:space="preserve"> </w:t>
      </w:r>
      <w:r w:rsidRPr="00EC0718">
        <w:rPr>
          <w:rFonts w:ascii="Roboto" w:hAnsi="Roboto"/>
          <w:color w:val="9DBA52"/>
        </w:rPr>
        <w:t>Process</w:t>
      </w:r>
      <w:r w:rsidRPr="00EC0718">
        <w:rPr>
          <w:rFonts w:ascii="Roboto" w:hAnsi="Roboto"/>
          <w:color w:val="9DBA52"/>
          <w:spacing w:val="29"/>
        </w:rPr>
        <w:t xml:space="preserve"> </w:t>
      </w:r>
      <w:r w:rsidRPr="00EC0718">
        <w:rPr>
          <w:rFonts w:ascii="Roboto" w:hAnsi="Roboto"/>
          <w:color w:val="9DBA52"/>
          <w:spacing w:val="-2"/>
        </w:rPr>
        <w:t>Flowchart</w:t>
      </w:r>
      <w:bookmarkEnd w:id="283"/>
    </w:p>
    <w:p w14:paraId="3A04B10C" w14:textId="75F6ABC6" w:rsidR="005E4A4F" w:rsidRPr="00EC0718" w:rsidRDefault="005E4A4F">
      <w:pPr>
        <w:pStyle w:val="BodyText"/>
        <w:spacing w:before="2"/>
        <w:ind w:left="0"/>
        <w:rPr>
          <w:b/>
          <w:sz w:val="6"/>
        </w:rPr>
      </w:pPr>
    </w:p>
    <w:p w14:paraId="6108F392" w14:textId="1D819A7C" w:rsidR="005E4A4F" w:rsidRPr="00EC0718" w:rsidRDefault="00322E52">
      <w:pPr>
        <w:rPr>
          <w:rFonts w:ascii="Roboto" w:hAnsi="Roboto"/>
          <w:sz w:val="6"/>
        </w:rPr>
        <w:sectPr w:rsidR="005E4A4F" w:rsidRPr="00EC0718">
          <w:pgSz w:w="12240" w:h="15840"/>
          <w:pgMar w:top="1360" w:right="1220" w:bottom="920" w:left="1340" w:header="0" w:footer="730" w:gutter="0"/>
          <w:cols w:space="720"/>
        </w:sectPr>
      </w:pPr>
      <w:r w:rsidRPr="00EC0718">
        <w:rPr>
          <w:rFonts w:ascii="Roboto" w:hAnsi="Roboto"/>
          <w:noProof/>
          <w:sz w:val="6"/>
        </w:rPr>
        <w:drawing>
          <wp:inline distT="0" distB="0" distL="0" distR="0" wp14:anchorId="10104D55" wp14:editId="77D51408">
            <wp:extent cx="6353175" cy="7808483"/>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rioritization Flowchart.PNG"/>
                    <pic:cNvPicPr/>
                  </pic:nvPicPr>
                  <pic:blipFill>
                    <a:blip r:embed="rId118">
                      <a:extLst>
                        <a:ext uri="{28A0092B-C50C-407E-A947-70E740481C1C}">
                          <a14:useLocalDpi xmlns:a14="http://schemas.microsoft.com/office/drawing/2010/main" val="0"/>
                        </a:ext>
                      </a:extLst>
                    </a:blip>
                    <a:stretch>
                      <a:fillRect/>
                    </a:stretch>
                  </pic:blipFill>
                  <pic:spPr>
                    <a:xfrm>
                      <a:off x="0" y="0"/>
                      <a:ext cx="6362576" cy="7820038"/>
                    </a:xfrm>
                    <a:prstGeom prst="rect">
                      <a:avLst/>
                    </a:prstGeom>
                  </pic:spPr>
                </pic:pic>
              </a:graphicData>
            </a:graphic>
          </wp:inline>
        </w:drawing>
      </w:r>
    </w:p>
    <w:p w14:paraId="2F751C8E" w14:textId="77777777" w:rsidR="005E4A4F" w:rsidRPr="00EC0718" w:rsidRDefault="00EC7DB6" w:rsidP="008F18FE">
      <w:pPr>
        <w:pStyle w:val="Heading2"/>
        <w:spacing w:before="0"/>
        <w:ind w:left="0"/>
        <w:rPr>
          <w:rFonts w:ascii="Roboto" w:hAnsi="Roboto"/>
        </w:rPr>
      </w:pPr>
      <w:bookmarkStart w:id="284" w:name="_Toc147224733"/>
      <w:r w:rsidRPr="00EC0718">
        <w:rPr>
          <w:rFonts w:ascii="Roboto" w:hAnsi="Roboto"/>
          <w:color w:val="9DBA52"/>
        </w:rPr>
        <w:lastRenderedPageBreak/>
        <w:t>Prioritization</w:t>
      </w:r>
      <w:r w:rsidRPr="00EC0718">
        <w:rPr>
          <w:rFonts w:ascii="Roboto" w:hAnsi="Roboto"/>
          <w:color w:val="9DBA52"/>
          <w:spacing w:val="20"/>
        </w:rPr>
        <w:t xml:space="preserve"> </w:t>
      </w:r>
      <w:r w:rsidRPr="00EC0718">
        <w:rPr>
          <w:rFonts w:ascii="Roboto" w:hAnsi="Roboto"/>
          <w:color w:val="9DBA52"/>
          <w:spacing w:val="-2"/>
        </w:rPr>
        <w:t>Standards</w:t>
      </w:r>
      <w:bookmarkEnd w:id="284"/>
    </w:p>
    <w:p w14:paraId="3AD5385F" w14:textId="77777777" w:rsidR="005E4A4F" w:rsidRPr="00EC0718" w:rsidRDefault="00EC7DB6" w:rsidP="008F18FE">
      <w:pPr>
        <w:pStyle w:val="BodyText"/>
        <w:spacing w:before="30" w:line="242" w:lineRule="auto"/>
        <w:ind w:left="0" w:right="229"/>
      </w:pPr>
      <w:proofErr w:type="spellStart"/>
      <w:r w:rsidRPr="00EC0718">
        <w:rPr>
          <w:w w:val="105"/>
        </w:rPr>
        <w:t>CoC</w:t>
      </w:r>
      <w:proofErr w:type="spellEnd"/>
      <w:r w:rsidRPr="00EC0718">
        <w:rPr>
          <w:w w:val="105"/>
        </w:rPr>
        <w:t xml:space="preserve"> Program-funded Rapid Re-Housing (RRH) and Permanent Supportive Housing (PSH) </w:t>
      </w:r>
      <w:r w:rsidRPr="00EC0718">
        <w:rPr>
          <w:spacing w:val="-2"/>
          <w:w w:val="105"/>
        </w:rPr>
        <w:t>projects</w:t>
      </w:r>
      <w:r w:rsidRPr="00EC0718">
        <w:rPr>
          <w:spacing w:val="-9"/>
          <w:w w:val="105"/>
        </w:rPr>
        <w:t xml:space="preserve"> </w:t>
      </w:r>
      <w:r w:rsidRPr="00EC0718">
        <w:rPr>
          <w:spacing w:val="-2"/>
          <w:w w:val="105"/>
        </w:rPr>
        <w:t>must</w:t>
      </w:r>
      <w:r w:rsidRPr="00EC0718">
        <w:rPr>
          <w:spacing w:val="-10"/>
          <w:w w:val="105"/>
        </w:rPr>
        <w:t xml:space="preserve"> </w:t>
      </w:r>
      <w:r w:rsidRPr="00EC0718">
        <w:rPr>
          <w:spacing w:val="-2"/>
          <w:w w:val="105"/>
        </w:rPr>
        <w:t>adhere</w:t>
      </w:r>
      <w:r w:rsidRPr="00EC0718">
        <w:rPr>
          <w:spacing w:val="-8"/>
          <w:w w:val="105"/>
        </w:rPr>
        <w:t xml:space="preserve"> </w:t>
      </w:r>
      <w:r w:rsidRPr="00EC0718">
        <w:rPr>
          <w:spacing w:val="-2"/>
          <w:w w:val="105"/>
        </w:rPr>
        <w:t>to</w:t>
      </w:r>
      <w:r w:rsidRPr="00EC0718">
        <w:rPr>
          <w:spacing w:val="-10"/>
          <w:w w:val="105"/>
        </w:rPr>
        <w:t xml:space="preserve"> </w:t>
      </w:r>
      <w:r w:rsidRPr="00EC0718">
        <w:rPr>
          <w:spacing w:val="-2"/>
          <w:w w:val="105"/>
        </w:rPr>
        <w:t>the</w:t>
      </w:r>
      <w:r w:rsidRPr="00EC0718">
        <w:rPr>
          <w:spacing w:val="-8"/>
          <w:w w:val="105"/>
        </w:rPr>
        <w:t xml:space="preserve"> </w:t>
      </w:r>
      <w:r w:rsidRPr="00EC0718">
        <w:rPr>
          <w:spacing w:val="-2"/>
          <w:w w:val="105"/>
        </w:rPr>
        <w:t>prioritization</w:t>
      </w:r>
      <w:r w:rsidRPr="00EC0718">
        <w:rPr>
          <w:spacing w:val="-10"/>
          <w:w w:val="105"/>
        </w:rPr>
        <w:t xml:space="preserve"> </w:t>
      </w:r>
      <w:r w:rsidRPr="00EC0718">
        <w:rPr>
          <w:spacing w:val="-2"/>
          <w:w w:val="105"/>
        </w:rPr>
        <w:t>standards</w:t>
      </w:r>
      <w:r w:rsidRPr="00EC0718">
        <w:rPr>
          <w:spacing w:val="-9"/>
          <w:w w:val="105"/>
        </w:rPr>
        <w:t xml:space="preserve"> </w:t>
      </w:r>
      <w:r w:rsidRPr="00EC0718">
        <w:rPr>
          <w:spacing w:val="-2"/>
          <w:w w:val="105"/>
        </w:rPr>
        <w:t>adopted</w:t>
      </w:r>
      <w:r w:rsidRPr="00EC0718">
        <w:rPr>
          <w:spacing w:val="-9"/>
          <w:w w:val="105"/>
        </w:rPr>
        <w:t xml:space="preserve"> </w:t>
      </w:r>
      <w:r w:rsidRPr="00EC0718">
        <w:rPr>
          <w:spacing w:val="-2"/>
          <w:w w:val="105"/>
        </w:rPr>
        <w:t>by</w:t>
      </w:r>
      <w:r w:rsidRPr="00EC0718">
        <w:rPr>
          <w:spacing w:val="-9"/>
          <w:w w:val="105"/>
        </w:rPr>
        <w:t xml:space="preserve"> </w:t>
      </w:r>
      <w:r w:rsidRPr="00EC0718">
        <w:rPr>
          <w:spacing w:val="-2"/>
          <w:w w:val="105"/>
        </w:rPr>
        <w:t>the</w:t>
      </w:r>
      <w:r w:rsidRPr="00EC0718">
        <w:rPr>
          <w:spacing w:val="-8"/>
          <w:w w:val="105"/>
        </w:rPr>
        <w:t xml:space="preserve"> </w:t>
      </w:r>
      <w:r w:rsidRPr="00EC0718">
        <w:rPr>
          <w:spacing w:val="-2"/>
          <w:w w:val="105"/>
        </w:rPr>
        <w:t>TX</w:t>
      </w:r>
      <w:r w:rsidRPr="00EC0718">
        <w:rPr>
          <w:spacing w:val="-8"/>
          <w:w w:val="105"/>
        </w:rPr>
        <w:t xml:space="preserve"> </w:t>
      </w:r>
      <w:proofErr w:type="spellStart"/>
      <w:r w:rsidRPr="00EC0718">
        <w:rPr>
          <w:spacing w:val="-2"/>
          <w:w w:val="105"/>
        </w:rPr>
        <w:t>BoS</w:t>
      </w:r>
      <w:proofErr w:type="spellEnd"/>
      <w:r w:rsidRPr="00EC0718">
        <w:rPr>
          <w:spacing w:val="-12"/>
          <w:w w:val="105"/>
        </w:rPr>
        <w:t xml:space="preserve"> </w:t>
      </w:r>
      <w:proofErr w:type="spellStart"/>
      <w:r w:rsidRPr="00EC0718">
        <w:rPr>
          <w:spacing w:val="-2"/>
          <w:w w:val="105"/>
        </w:rPr>
        <w:t>CoC</w:t>
      </w:r>
      <w:proofErr w:type="spellEnd"/>
      <w:r w:rsidRPr="00EC0718">
        <w:rPr>
          <w:spacing w:val="-10"/>
          <w:w w:val="105"/>
        </w:rPr>
        <w:t xml:space="preserve"> </w:t>
      </w:r>
      <w:r w:rsidRPr="00EC0718">
        <w:rPr>
          <w:spacing w:val="-2"/>
          <w:w w:val="105"/>
        </w:rPr>
        <w:t>Board.</w:t>
      </w:r>
      <w:r w:rsidRPr="00EC0718">
        <w:rPr>
          <w:spacing w:val="-8"/>
          <w:w w:val="105"/>
        </w:rPr>
        <w:t xml:space="preserve"> </w:t>
      </w:r>
      <w:r w:rsidRPr="00EC0718">
        <w:rPr>
          <w:spacing w:val="-2"/>
          <w:w w:val="105"/>
        </w:rPr>
        <w:t xml:space="preserve">The </w:t>
      </w:r>
      <w:r w:rsidRPr="00EC0718">
        <w:rPr>
          <w:w w:val="105"/>
        </w:rPr>
        <w:t>prioritization</w:t>
      </w:r>
      <w:r w:rsidRPr="00EC0718">
        <w:rPr>
          <w:spacing w:val="-17"/>
          <w:w w:val="105"/>
        </w:rPr>
        <w:t xml:space="preserve"> </w:t>
      </w:r>
      <w:r w:rsidRPr="00EC0718">
        <w:rPr>
          <w:w w:val="105"/>
        </w:rPr>
        <w:t>standards</w:t>
      </w:r>
      <w:r w:rsidRPr="00EC0718">
        <w:rPr>
          <w:spacing w:val="-17"/>
          <w:w w:val="105"/>
        </w:rPr>
        <w:t xml:space="preserve"> </w:t>
      </w:r>
      <w:r w:rsidRPr="00EC0718">
        <w:rPr>
          <w:w w:val="105"/>
        </w:rPr>
        <w:t>for</w:t>
      </w:r>
      <w:r w:rsidRPr="00EC0718">
        <w:rPr>
          <w:spacing w:val="-16"/>
          <w:w w:val="105"/>
        </w:rPr>
        <w:t xml:space="preserve"> </w:t>
      </w:r>
      <w:r w:rsidRPr="00EC0718">
        <w:rPr>
          <w:w w:val="105"/>
        </w:rPr>
        <w:t>each</w:t>
      </w:r>
      <w:r w:rsidRPr="00EC0718">
        <w:rPr>
          <w:spacing w:val="-17"/>
          <w:w w:val="105"/>
        </w:rPr>
        <w:t xml:space="preserve"> </w:t>
      </w:r>
      <w:r w:rsidRPr="00EC0718">
        <w:rPr>
          <w:w w:val="105"/>
        </w:rPr>
        <w:t>project</w:t>
      </w:r>
      <w:r w:rsidRPr="00EC0718">
        <w:rPr>
          <w:spacing w:val="-17"/>
          <w:w w:val="105"/>
        </w:rPr>
        <w:t xml:space="preserve"> </w:t>
      </w:r>
      <w:r w:rsidRPr="00EC0718">
        <w:rPr>
          <w:w w:val="105"/>
        </w:rPr>
        <w:t>type</w:t>
      </w:r>
      <w:r w:rsidRPr="00EC0718">
        <w:rPr>
          <w:spacing w:val="-16"/>
          <w:w w:val="105"/>
        </w:rPr>
        <w:t xml:space="preserve"> </w:t>
      </w:r>
      <w:r w:rsidRPr="00EC0718">
        <w:rPr>
          <w:w w:val="105"/>
        </w:rPr>
        <w:t>are</w:t>
      </w:r>
      <w:r w:rsidRPr="00EC0718">
        <w:rPr>
          <w:spacing w:val="-15"/>
          <w:w w:val="105"/>
        </w:rPr>
        <w:t xml:space="preserve"> </w:t>
      </w:r>
      <w:r w:rsidRPr="00EC0718">
        <w:rPr>
          <w:w w:val="105"/>
        </w:rPr>
        <w:t>described</w:t>
      </w:r>
      <w:r w:rsidRPr="00EC0718">
        <w:rPr>
          <w:spacing w:val="-17"/>
          <w:w w:val="105"/>
        </w:rPr>
        <w:t xml:space="preserve"> </w:t>
      </w:r>
      <w:r w:rsidRPr="00EC0718">
        <w:rPr>
          <w:w w:val="105"/>
        </w:rPr>
        <w:t>below:</w:t>
      </w:r>
    </w:p>
    <w:p w14:paraId="20E0649D" w14:textId="77777777" w:rsidR="005E4A4F" w:rsidRPr="00EC0718" w:rsidRDefault="00EC7DB6" w:rsidP="008F18FE">
      <w:pPr>
        <w:pStyle w:val="Heading3"/>
        <w:ind w:left="0"/>
        <w:rPr>
          <w:rFonts w:ascii="Roboto" w:hAnsi="Roboto"/>
        </w:rPr>
      </w:pPr>
      <w:bookmarkStart w:id="285" w:name="_Toc147224734"/>
      <w:proofErr w:type="spellStart"/>
      <w:r w:rsidRPr="00EC0718">
        <w:rPr>
          <w:rFonts w:ascii="Roboto" w:hAnsi="Roboto"/>
          <w:color w:val="003C79"/>
        </w:rPr>
        <w:t>CoC</w:t>
      </w:r>
      <w:proofErr w:type="spellEnd"/>
      <w:r w:rsidRPr="00EC0718">
        <w:rPr>
          <w:rFonts w:ascii="Roboto" w:hAnsi="Roboto"/>
          <w:color w:val="003C79"/>
          <w:spacing w:val="46"/>
        </w:rPr>
        <w:t xml:space="preserve"> </w:t>
      </w:r>
      <w:r w:rsidRPr="00EC0718">
        <w:rPr>
          <w:rFonts w:ascii="Roboto" w:hAnsi="Roboto"/>
          <w:color w:val="003C79"/>
        </w:rPr>
        <w:t>Program-Funded</w:t>
      </w:r>
      <w:r w:rsidRPr="00EC0718">
        <w:rPr>
          <w:rFonts w:ascii="Roboto" w:hAnsi="Roboto"/>
          <w:color w:val="003C79"/>
          <w:spacing w:val="44"/>
        </w:rPr>
        <w:t xml:space="preserve"> </w:t>
      </w:r>
      <w:r w:rsidRPr="00EC0718">
        <w:rPr>
          <w:rFonts w:ascii="Roboto" w:hAnsi="Roboto"/>
          <w:color w:val="003C79"/>
        </w:rPr>
        <w:t>Rapid</w:t>
      </w:r>
      <w:r w:rsidRPr="00EC0718">
        <w:rPr>
          <w:rFonts w:ascii="Roboto" w:hAnsi="Roboto"/>
          <w:color w:val="003C79"/>
          <w:spacing w:val="49"/>
        </w:rPr>
        <w:t xml:space="preserve"> </w:t>
      </w:r>
      <w:r w:rsidRPr="00EC0718">
        <w:rPr>
          <w:rFonts w:ascii="Roboto" w:hAnsi="Roboto"/>
          <w:color w:val="003C79"/>
        </w:rPr>
        <w:t>Re-</w:t>
      </w:r>
      <w:r w:rsidRPr="00EC0718">
        <w:rPr>
          <w:rFonts w:ascii="Roboto" w:hAnsi="Roboto"/>
          <w:color w:val="003C79"/>
          <w:spacing w:val="-2"/>
        </w:rPr>
        <w:t>Housing</w:t>
      </w:r>
      <w:bookmarkEnd w:id="285"/>
    </w:p>
    <w:p w14:paraId="5B80952E" w14:textId="77777777" w:rsidR="005E4A4F" w:rsidRPr="00EC0718" w:rsidRDefault="00EC7DB6" w:rsidP="008F18FE">
      <w:pPr>
        <w:pStyle w:val="BodyText"/>
        <w:spacing w:before="80" w:line="242" w:lineRule="auto"/>
        <w:ind w:left="0"/>
      </w:pPr>
      <w:r w:rsidRPr="00EC0718">
        <w:rPr>
          <w:w w:val="105"/>
        </w:rPr>
        <w:t xml:space="preserve">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 xml:space="preserve"> agrees with HUD that people with more severe service needs and levels of vulnerability</w:t>
      </w:r>
      <w:r w:rsidRPr="00EC0718">
        <w:rPr>
          <w:spacing w:val="-8"/>
          <w:w w:val="105"/>
        </w:rPr>
        <w:t xml:space="preserve"> </w:t>
      </w:r>
      <w:r w:rsidRPr="00EC0718">
        <w:rPr>
          <w:w w:val="105"/>
        </w:rPr>
        <w:t>should</w:t>
      </w:r>
      <w:r w:rsidRPr="00EC0718">
        <w:rPr>
          <w:spacing w:val="-8"/>
          <w:w w:val="105"/>
        </w:rPr>
        <w:t xml:space="preserve"> </w:t>
      </w:r>
      <w:r w:rsidRPr="00EC0718">
        <w:rPr>
          <w:w w:val="105"/>
        </w:rPr>
        <w:t>be</w:t>
      </w:r>
      <w:r w:rsidRPr="00EC0718">
        <w:rPr>
          <w:spacing w:val="-7"/>
          <w:w w:val="105"/>
        </w:rPr>
        <w:t xml:space="preserve"> </w:t>
      </w:r>
      <w:r w:rsidRPr="00EC0718">
        <w:rPr>
          <w:w w:val="105"/>
        </w:rPr>
        <w:t>prioritized</w:t>
      </w:r>
      <w:r w:rsidRPr="00EC0718">
        <w:rPr>
          <w:spacing w:val="-8"/>
          <w:w w:val="105"/>
        </w:rPr>
        <w:t xml:space="preserve"> </w:t>
      </w:r>
      <w:r w:rsidRPr="00EC0718">
        <w:rPr>
          <w:w w:val="105"/>
        </w:rPr>
        <w:t>for</w:t>
      </w:r>
      <w:r w:rsidRPr="00EC0718">
        <w:rPr>
          <w:spacing w:val="-8"/>
          <w:w w:val="105"/>
        </w:rPr>
        <w:t xml:space="preserve"> </w:t>
      </w:r>
      <w:r w:rsidRPr="00EC0718">
        <w:rPr>
          <w:w w:val="105"/>
        </w:rPr>
        <w:t>housing</w:t>
      </w:r>
      <w:r w:rsidRPr="00EC0718">
        <w:rPr>
          <w:spacing w:val="-9"/>
          <w:w w:val="105"/>
        </w:rPr>
        <w:t xml:space="preserve"> </w:t>
      </w:r>
      <w:r w:rsidRPr="00EC0718">
        <w:rPr>
          <w:w w:val="105"/>
        </w:rPr>
        <w:t>and</w:t>
      </w:r>
      <w:r w:rsidRPr="00EC0718">
        <w:rPr>
          <w:spacing w:val="-10"/>
          <w:w w:val="105"/>
        </w:rPr>
        <w:t xml:space="preserve"> </w:t>
      </w:r>
      <w:r w:rsidRPr="00EC0718">
        <w:rPr>
          <w:w w:val="105"/>
        </w:rPr>
        <w:t>homeless</w:t>
      </w:r>
      <w:r w:rsidRPr="00EC0718">
        <w:rPr>
          <w:spacing w:val="-8"/>
          <w:w w:val="105"/>
        </w:rPr>
        <w:t xml:space="preserve"> </w:t>
      </w:r>
      <w:r w:rsidRPr="00EC0718">
        <w:rPr>
          <w:w w:val="105"/>
        </w:rPr>
        <w:t>assistance</w:t>
      </w:r>
      <w:r w:rsidRPr="00EC0718">
        <w:rPr>
          <w:spacing w:val="-7"/>
          <w:w w:val="105"/>
        </w:rPr>
        <w:t xml:space="preserve"> </w:t>
      </w:r>
      <w:r w:rsidRPr="00EC0718">
        <w:rPr>
          <w:w w:val="105"/>
        </w:rPr>
        <w:t>available</w:t>
      </w:r>
      <w:r w:rsidRPr="00EC0718">
        <w:rPr>
          <w:spacing w:val="-7"/>
          <w:w w:val="105"/>
        </w:rPr>
        <w:t xml:space="preserve"> </w:t>
      </w:r>
      <w:r w:rsidRPr="00EC0718">
        <w:rPr>
          <w:w w:val="105"/>
        </w:rPr>
        <w:t>in</w:t>
      </w:r>
      <w:r w:rsidRPr="00EC0718">
        <w:rPr>
          <w:spacing w:val="-9"/>
          <w:w w:val="105"/>
        </w:rPr>
        <w:t xml:space="preserve"> </w:t>
      </w:r>
      <w:r w:rsidRPr="00EC0718">
        <w:rPr>
          <w:w w:val="105"/>
        </w:rPr>
        <w:t>the</w:t>
      </w:r>
      <w:r w:rsidRPr="00EC0718">
        <w:rPr>
          <w:spacing w:val="-7"/>
          <w:w w:val="105"/>
        </w:rPr>
        <w:t xml:space="preserve"> </w:t>
      </w:r>
      <w:proofErr w:type="spellStart"/>
      <w:r w:rsidRPr="00EC0718">
        <w:rPr>
          <w:w w:val="105"/>
        </w:rPr>
        <w:t>CoC</w:t>
      </w:r>
      <w:proofErr w:type="spellEnd"/>
      <w:r w:rsidRPr="00EC0718">
        <w:rPr>
          <w:w w:val="105"/>
        </w:rPr>
        <w:t>, before</w:t>
      </w:r>
      <w:r w:rsidRPr="00EC0718">
        <w:rPr>
          <w:spacing w:val="-9"/>
          <w:w w:val="105"/>
        </w:rPr>
        <w:t xml:space="preserve"> </w:t>
      </w:r>
      <w:r w:rsidRPr="00EC0718">
        <w:rPr>
          <w:w w:val="105"/>
        </w:rPr>
        <w:t>those</w:t>
      </w:r>
      <w:r w:rsidRPr="00EC0718">
        <w:rPr>
          <w:spacing w:val="-9"/>
          <w:w w:val="105"/>
        </w:rPr>
        <w:t xml:space="preserve"> </w:t>
      </w:r>
      <w:r w:rsidRPr="00EC0718">
        <w:rPr>
          <w:w w:val="105"/>
        </w:rPr>
        <w:t>with</w:t>
      </w:r>
      <w:r w:rsidRPr="00EC0718">
        <w:rPr>
          <w:spacing w:val="-11"/>
          <w:w w:val="105"/>
        </w:rPr>
        <w:t xml:space="preserve"> </w:t>
      </w:r>
      <w:r w:rsidRPr="00EC0718">
        <w:rPr>
          <w:w w:val="105"/>
        </w:rPr>
        <w:t>less</w:t>
      </w:r>
      <w:r w:rsidRPr="00EC0718">
        <w:rPr>
          <w:spacing w:val="-10"/>
          <w:w w:val="105"/>
        </w:rPr>
        <w:t xml:space="preserve"> </w:t>
      </w:r>
      <w:r w:rsidRPr="00EC0718">
        <w:rPr>
          <w:w w:val="105"/>
        </w:rPr>
        <w:t>severe</w:t>
      </w:r>
      <w:r w:rsidRPr="00EC0718">
        <w:rPr>
          <w:spacing w:val="-9"/>
          <w:w w:val="105"/>
        </w:rPr>
        <w:t xml:space="preserve"> </w:t>
      </w:r>
      <w:r w:rsidRPr="00EC0718">
        <w:rPr>
          <w:w w:val="105"/>
        </w:rPr>
        <w:t>service</w:t>
      </w:r>
      <w:r w:rsidRPr="00EC0718">
        <w:rPr>
          <w:spacing w:val="-9"/>
          <w:w w:val="105"/>
        </w:rPr>
        <w:t xml:space="preserve"> </w:t>
      </w:r>
      <w:r w:rsidRPr="00EC0718">
        <w:rPr>
          <w:w w:val="105"/>
        </w:rPr>
        <w:t>needs</w:t>
      </w:r>
      <w:r w:rsidRPr="00EC0718">
        <w:rPr>
          <w:spacing w:val="-10"/>
          <w:w w:val="105"/>
        </w:rPr>
        <w:t xml:space="preserve"> </w:t>
      </w:r>
      <w:r w:rsidRPr="00EC0718">
        <w:rPr>
          <w:w w:val="105"/>
        </w:rPr>
        <w:t>and</w:t>
      </w:r>
      <w:r w:rsidRPr="00EC0718">
        <w:rPr>
          <w:spacing w:val="-10"/>
          <w:w w:val="105"/>
        </w:rPr>
        <w:t xml:space="preserve"> </w:t>
      </w:r>
      <w:r w:rsidRPr="00EC0718">
        <w:rPr>
          <w:w w:val="105"/>
        </w:rPr>
        <w:t>lower</w:t>
      </w:r>
      <w:r w:rsidRPr="00EC0718">
        <w:rPr>
          <w:spacing w:val="-10"/>
          <w:w w:val="105"/>
        </w:rPr>
        <w:t xml:space="preserve"> </w:t>
      </w:r>
      <w:r w:rsidRPr="00EC0718">
        <w:rPr>
          <w:w w:val="105"/>
        </w:rPr>
        <w:t>levels</w:t>
      </w:r>
      <w:r w:rsidRPr="00EC0718">
        <w:rPr>
          <w:spacing w:val="-10"/>
          <w:w w:val="105"/>
        </w:rPr>
        <w:t xml:space="preserve"> </w:t>
      </w:r>
      <w:r w:rsidRPr="00EC0718">
        <w:rPr>
          <w:w w:val="105"/>
        </w:rPr>
        <w:t>of</w:t>
      </w:r>
      <w:r w:rsidRPr="00EC0718">
        <w:rPr>
          <w:spacing w:val="-10"/>
          <w:w w:val="105"/>
        </w:rPr>
        <w:t xml:space="preserve"> </w:t>
      </w:r>
      <w:r w:rsidRPr="00EC0718">
        <w:rPr>
          <w:w w:val="105"/>
        </w:rPr>
        <w:t>vulnerability.</w:t>
      </w:r>
      <w:r w:rsidRPr="00EC0718">
        <w:rPr>
          <w:spacing w:val="-9"/>
          <w:w w:val="105"/>
        </w:rPr>
        <w:t xml:space="preserve"> </w:t>
      </w:r>
      <w:r w:rsidRPr="00EC0718">
        <w:rPr>
          <w:w w:val="105"/>
        </w:rPr>
        <w:t>This</w:t>
      </w:r>
      <w:r w:rsidRPr="00EC0718">
        <w:rPr>
          <w:spacing w:val="-12"/>
          <w:w w:val="105"/>
        </w:rPr>
        <w:t xml:space="preserve"> </w:t>
      </w:r>
      <w:r w:rsidRPr="00EC0718">
        <w:rPr>
          <w:w w:val="105"/>
        </w:rPr>
        <w:t>will</w:t>
      </w:r>
      <w:r w:rsidRPr="00EC0718">
        <w:rPr>
          <w:spacing w:val="-10"/>
          <w:w w:val="105"/>
        </w:rPr>
        <w:t xml:space="preserve"> </w:t>
      </w:r>
      <w:r w:rsidRPr="00EC0718">
        <w:rPr>
          <w:w w:val="105"/>
        </w:rPr>
        <w:t>assist households</w:t>
      </w:r>
      <w:r w:rsidRPr="00EC0718">
        <w:rPr>
          <w:spacing w:val="-15"/>
          <w:w w:val="105"/>
        </w:rPr>
        <w:t xml:space="preserve"> </w:t>
      </w:r>
      <w:r w:rsidRPr="00EC0718">
        <w:rPr>
          <w:w w:val="105"/>
        </w:rPr>
        <w:t>most</w:t>
      </w:r>
      <w:r w:rsidRPr="00EC0718">
        <w:rPr>
          <w:spacing w:val="-16"/>
          <w:w w:val="105"/>
        </w:rPr>
        <w:t xml:space="preserve"> </w:t>
      </w:r>
      <w:r w:rsidRPr="00EC0718">
        <w:rPr>
          <w:w w:val="105"/>
        </w:rPr>
        <w:t>likely</w:t>
      </w:r>
      <w:r w:rsidRPr="00EC0718">
        <w:rPr>
          <w:spacing w:val="-14"/>
          <w:w w:val="105"/>
        </w:rPr>
        <w:t xml:space="preserve"> </w:t>
      </w:r>
      <w:r w:rsidRPr="00EC0718">
        <w:rPr>
          <w:w w:val="105"/>
        </w:rPr>
        <w:t>to</w:t>
      </w:r>
      <w:r w:rsidRPr="00EC0718">
        <w:rPr>
          <w:spacing w:val="-16"/>
          <w:w w:val="105"/>
        </w:rPr>
        <w:t xml:space="preserve"> </w:t>
      </w:r>
      <w:r w:rsidRPr="00EC0718">
        <w:rPr>
          <w:w w:val="105"/>
        </w:rPr>
        <w:t>pass</w:t>
      </w:r>
      <w:r w:rsidRPr="00EC0718">
        <w:rPr>
          <w:spacing w:val="-14"/>
          <w:w w:val="105"/>
        </w:rPr>
        <w:t xml:space="preserve"> </w:t>
      </w:r>
      <w:r w:rsidRPr="00EC0718">
        <w:rPr>
          <w:w w:val="105"/>
        </w:rPr>
        <w:t>away</w:t>
      </w:r>
      <w:r w:rsidRPr="00EC0718">
        <w:rPr>
          <w:spacing w:val="-14"/>
          <w:w w:val="105"/>
        </w:rPr>
        <w:t xml:space="preserve"> </w:t>
      </w:r>
      <w:r w:rsidRPr="00EC0718">
        <w:rPr>
          <w:w w:val="105"/>
        </w:rPr>
        <w:t>on</w:t>
      </w:r>
      <w:r w:rsidRPr="00EC0718">
        <w:rPr>
          <w:spacing w:val="-16"/>
          <w:w w:val="105"/>
        </w:rPr>
        <w:t xml:space="preserve"> </w:t>
      </w:r>
      <w:r w:rsidRPr="00EC0718">
        <w:rPr>
          <w:w w:val="105"/>
        </w:rPr>
        <w:t>the</w:t>
      </w:r>
      <w:r w:rsidRPr="00EC0718">
        <w:rPr>
          <w:spacing w:val="-14"/>
          <w:w w:val="105"/>
        </w:rPr>
        <w:t xml:space="preserve"> </w:t>
      </w:r>
      <w:r w:rsidRPr="00EC0718">
        <w:rPr>
          <w:w w:val="105"/>
        </w:rPr>
        <w:t>streets,</w:t>
      </w:r>
      <w:r w:rsidRPr="00EC0718">
        <w:rPr>
          <w:spacing w:val="-14"/>
          <w:w w:val="105"/>
        </w:rPr>
        <w:t xml:space="preserve"> </w:t>
      </w:r>
      <w:r w:rsidRPr="00EC0718">
        <w:rPr>
          <w:w w:val="105"/>
        </w:rPr>
        <w:t>while</w:t>
      </w:r>
      <w:r w:rsidRPr="00EC0718">
        <w:rPr>
          <w:spacing w:val="-14"/>
          <w:w w:val="105"/>
        </w:rPr>
        <w:t xml:space="preserve"> </w:t>
      </w:r>
      <w:r w:rsidRPr="00EC0718">
        <w:rPr>
          <w:w w:val="105"/>
        </w:rPr>
        <w:t>not</w:t>
      </w:r>
      <w:r w:rsidRPr="00EC0718">
        <w:rPr>
          <w:spacing w:val="-16"/>
          <w:w w:val="105"/>
        </w:rPr>
        <w:t xml:space="preserve"> </w:t>
      </w:r>
      <w:r w:rsidRPr="00EC0718">
        <w:rPr>
          <w:w w:val="105"/>
        </w:rPr>
        <w:t>screening</w:t>
      </w:r>
      <w:r w:rsidRPr="00EC0718">
        <w:rPr>
          <w:spacing w:val="-16"/>
          <w:w w:val="105"/>
        </w:rPr>
        <w:t xml:space="preserve"> </w:t>
      </w:r>
      <w:r w:rsidRPr="00EC0718">
        <w:rPr>
          <w:w w:val="105"/>
        </w:rPr>
        <w:t>people</w:t>
      </w:r>
      <w:r w:rsidRPr="00EC0718">
        <w:rPr>
          <w:spacing w:val="-11"/>
          <w:w w:val="105"/>
        </w:rPr>
        <w:t xml:space="preserve"> </w:t>
      </w:r>
      <w:r w:rsidRPr="00EC0718">
        <w:rPr>
          <w:w w:val="105"/>
        </w:rPr>
        <w:t>out</w:t>
      </w:r>
      <w:r w:rsidRPr="00EC0718">
        <w:rPr>
          <w:spacing w:val="-16"/>
          <w:w w:val="105"/>
        </w:rPr>
        <w:t xml:space="preserve"> </w:t>
      </w:r>
      <w:r w:rsidRPr="00EC0718">
        <w:rPr>
          <w:w w:val="105"/>
        </w:rPr>
        <w:t>of</w:t>
      </w:r>
      <w:r w:rsidRPr="00EC0718">
        <w:rPr>
          <w:spacing w:val="-15"/>
          <w:w w:val="105"/>
        </w:rPr>
        <w:t xml:space="preserve"> </w:t>
      </w:r>
      <w:r w:rsidRPr="00EC0718">
        <w:rPr>
          <w:w w:val="105"/>
        </w:rPr>
        <w:t>receiving assistance.</w:t>
      </w:r>
      <w:r w:rsidRPr="00EC0718">
        <w:rPr>
          <w:spacing w:val="-16"/>
          <w:w w:val="105"/>
        </w:rPr>
        <w:t xml:space="preserve"> </w:t>
      </w:r>
      <w:r w:rsidRPr="00EC0718">
        <w:rPr>
          <w:w w:val="105"/>
        </w:rPr>
        <w:t>Therefore,</w:t>
      </w:r>
      <w:r w:rsidRPr="00EC0718">
        <w:rPr>
          <w:spacing w:val="-13"/>
          <w:w w:val="105"/>
        </w:rPr>
        <w:t xml:space="preserve"> </w:t>
      </w:r>
      <w:r w:rsidRPr="00EC0718">
        <w:rPr>
          <w:w w:val="105"/>
        </w:rPr>
        <w:t>the</w:t>
      </w:r>
      <w:r w:rsidRPr="00EC0718">
        <w:rPr>
          <w:spacing w:val="-13"/>
          <w:w w:val="105"/>
        </w:rPr>
        <w:t xml:space="preserve"> </w:t>
      </w:r>
      <w:proofErr w:type="spellStart"/>
      <w:r w:rsidRPr="00EC0718">
        <w:rPr>
          <w:w w:val="105"/>
        </w:rPr>
        <w:t>CoC</w:t>
      </w:r>
      <w:proofErr w:type="spellEnd"/>
      <w:r w:rsidRPr="00EC0718">
        <w:rPr>
          <w:spacing w:val="-15"/>
          <w:w w:val="105"/>
        </w:rPr>
        <w:t xml:space="preserve"> </w:t>
      </w:r>
      <w:r w:rsidRPr="00EC0718">
        <w:rPr>
          <w:w w:val="105"/>
        </w:rPr>
        <w:t>Program-funded</w:t>
      </w:r>
      <w:r w:rsidRPr="00EC0718">
        <w:rPr>
          <w:spacing w:val="-14"/>
          <w:w w:val="105"/>
        </w:rPr>
        <w:t xml:space="preserve"> </w:t>
      </w:r>
      <w:r w:rsidRPr="00EC0718">
        <w:rPr>
          <w:w w:val="105"/>
        </w:rPr>
        <w:t>RRH</w:t>
      </w:r>
      <w:r w:rsidRPr="00EC0718">
        <w:rPr>
          <w:spacing w:val="-14"/>
          <w:w w:val="105"/>
        </w:rPr>
        <w:t xml:space="preserve"> </w:t>
      </w:r>
      <w:r w:rsidRPr="00EC0718">
        <w:rPr>
          <w:w w:val="105"/>
        </w:rPr>
        <w:t>projects</w:t>
      </w:r>
      <w:r w:rsidRPr="00EC0718">
        <w:rPr>
          <w:spacing w:val="-14"/>
          <w:w w:val="105"/>
        </w:rPr>
        <w:t xml:space="preserve"> </w:t>
      </w:r>
      <w:r w:rsidRPr="00EC0718">
        <w:rPr>
          <w:w w:val="105"/>
        </w:rPr>
        <w:t>in</w:t>
      </w:r>
      <w:r w:rsidRPr="00EC0718">
        <w:rPr>
          <w:spacing w:val="-15"/>
          <w:w w:val="105"/>
        </w:rPr>
        <w:t xml:space="preserve"> </w:t>
      </w:r>
      <w:r w:rsidRPr="00EC0718">
        <w:rPr>
          <w:w w:val="105"/>
        </w:rPr>
        <w:t>the</w:t>
      </w:r>
      <w:r w:rsidRPr="00EC0718">
        <w:rPr>
          <w:spacing w:val="-13"/>
          <w:w w:val="105"/>
        </w:rPr>
        <w:t xml:space="preserve"> </w:t>
      </w:r>
      <w:r w:rsidRPr="00EC0718">
        <w:rPr>
          <w:w w:val="105"/>
        </w:rPr>
        <w:t>TX</w:t>
      </w:r>
      <w:r w:rsidRPr="00EC0718">
        <w:rPr>
          <w:spacing w:val="-13"/>
          <w:w w:val="105"/>
        </w:rPr>
        <w:t xml:space="preserve"> </w:t>
      </w:r>
      <w:proofErr w:type="spellStart"/>
      <w:r w:rsidRPr="00EC0718">
        <w:rPr>
          <w:w w:val="105"/>
        </w:rPr>
        <w:t>BoS</w:t>
      </w:r>
      <w:proofErr w:type="spellEnd"/>
      <w:r w:rsidRPr="00EC0718">
        <w:rPr>
          <w:spacing w:val="-15"/>
          <w:w w:val="105"/>
        </w:rPr>
        <w:t xml:space="preserve"> </w:t>
      </w:r>
      <w:proofErr w:type="spellStart"/>
      <w:r w:rsidRPr="00EC0718">
        <w:rPr>
          <w:w w:val="105"/>
        </w:rPr>
        <w:t>CoC</w:t>
      </w:r>
      <w:proofErr w:type="spellEnd"/>
      <w:r w:rsidRPr="00EC0718">
        <w:rPr>
          <w:spacing w:val="-15"/>
          <w:w w:val="105"/>
        </w:rPr>
        <w:t xml:space="preserve"> </w:t>
      </w:r>
      <w:r w:rsidRPr="00EC0718">
        <w:rPr>
          <w:w w:val="105"/>
        </w:rPr>
        <w:t>must</w:t>
      </w:r>
      <w:r w:rsidRPr="00EC0718">
        <w:rPr>
          <w:spacing w:val="-15"/>
          <w:w w:val="105"/>
        </w:rPr>
        <w:t xml:space="preserve"> </w:t>
      </w:r>
      <w:r w:rsidRPr="00EC0718">
        <w:rPr>
          <w:w w:val="105"/>
        </w:rPr>
        <w:t>prioritize households experiencing homelessness with the following characteristics:</w:t>
      </w:r>
    </w:p>
    <w:p w14:paraId="6EE7DDC0" w14:textId="77777777" w:rsidR="005E4A4F" w:rsidRPr="00EC0718" w:rsidRDefault="00EC7DB6" w:rsidP="008F18FE">
      <w:pPr>
        <w:pStyle w:val="ListParagraph"/>
        <w:numPr>
          <w:ilvl w:val="0"/>
          <w:numId w:val="4"/>
        </w:numPr>
        <w:tabs>
          <w:tab w:val="left" w:pos="820"/>
        </w:tabs>
        <w:spacing w:before="121"/>
        <w:ind w:left="720"/>
        <w:rPr>
          <w:rFonts w:ascii="Roboto" w:hAnsi="Roboto"/>
          <w:sz w:val="21"/>
        </w:rPr>
      </w:pPr>
      <w:r w:rsidRPr="00EC0718">
        <w:rPr>
          <w:rFonts w:ascii="Roboto" w:hAnsi="Roboto"/>
          <w:w w:val="105"/>
          <w:sz w:val="21"/>
        </w:rPr>
        <w:t>Households</w:t>
      </w:r>
      <w:r w:rsidRPr="00EC0718">
        <w:rPr>
          <w:rFonts w:ascii="Roboto" w:hAnsi="Roboto"/>
          <w:spacing w:val="-15"/>
          <w:w w:val="105"/>
          <w:sz w:val="21"/>
        </w:rPr>
        <w:t xml:space="preserve"> </w:t>
      </w:r>
      <w:r w:rsidRPr="00EC0718">
        <w:rPr>
          <w:rFonts w:ascii="Roboto" w:hAnsi="Roboto"/>
          <w:w w:val="105"/>
          <w:sz w:val="21"/>
        </w:rPr>
        <w:t>with</w:t>
      </w:r>
      <w:r w:rsidRPr="00EC0718">
        <w:rPr>
          <w:rFonts w:ascii="Roboto" w:hAnsi="Roboto"/>
          <w:spacing w:val="-13"/>
          <w:w w:val="105"/>
          <w:sz w:val="21"/>
        </w:rPr>
        <w:t xml:space="preserve"> </w:t>
      </w:r>
      <w:r w:rsidRPr="00EC0718">
        <w:rPr>
          <w:rFonts w:ascii="Roboto" w:hAnsi="Roboto"/>
          <w:w w:val="105"/>
          <w:sz w:val="21"/>
        </w:rPr>
        <w:t>the</w:t>
      </w:r>
      <w:r w:rsidRPr="00EC0718">
        <w:rPr>
          <w:rFonts w:ascii="Roboto" w:hAnsi="Roboto"/>
          <w:spacing w:val="-11"/>
          <w:w w:val="105"/>
          <w:sz w:val="21"/>
        </w:rPr>
        <w:t xml:space="preserve"> </w:t>
      </w:r>
      <w:r w:rsidRPr="00EC0718">
        <w:rPr>
          <w:rFonts w:ascii="Roboto" w:hAnsi="Roboto"/>
          <w:w w:val="105"/>
          <w:sz w:val="21"/>
        </w:rPr>
        <w:t>highest</w:t>
      </w:r>
      <w:r w:rsidRPr="00EC0718">
        <w:rPr>
          <w:rFonts w:ascii="Roboto" w:hAnsi="Roboto"/>
          <w:spacing w:val="-14"/>
          <w:w w:val="105"/>
          <w:sz w:val="21"/>
        </w:rPr>
        <w:t xml:space="preserve"> </w:t>
      </w:r>
      <w:r w:rsidRPr="00EC0718">
        <w:rPr>
          <w:rFonts w:ascii="Roboto" w:hAnsi="Roboto"/>
          <w:w w:val="105"/>
          <w:sz w:val="21"/>
        </w:rPr>
        <w:t>service</w:t>
      </w:r>
      <w:r w:rsidRPr="00EC0718">
        <w:rPr>
          <w:rFonts w:ascii="Roboto" w:hAnsi="Roboto"/>
          <w:spacing w:val="-11"/>
          <w:w w:val="105"/>
          <w:sz w:val="21"/>
        </w:rPr>
        <w:t xml:space="preserve"> </w:t>
      </w:r>
      <w:r w:rsidRPr="00EC0718">
        <w:rPr>
          <w:rFonts w:ascii="Roboto" w:hAnsi="Roboto"/>
          <w:spacing w:val="-2"/>
          <w:w w:val="105"/>
          <w:sz w:val="21"/>
        </w:rPr>
        <w:t>needs</w:t>
      </w:r>
    </w:p>
    <w:p w14:paraId="5032F8FF" w14:textId="77777777" w:rsidR="005E4A4F" w:rsidRPr="00EC0718" w:rsidRDefault="00EC7DB6" w:rsidP="008F18FE">
      <w:pPr>
        <w:pStyle w:val="ListParagraph"/>
        <w:numPr>
          <w:ilvl w:val="0"/>
          <w:numId w:val="4"/>
        </w:numPr>
        <w:tabs>
          <w:tab w:val="left" w:pos="820"/>
        </w:tabs>
        <w:spacing w:before="3"/>
        <w:ind w:left="720"/>
        <w:rPr>
          <w:rFonts w:ascii="Roboto" w:hAnsi="Roboto"/>
          <w:sz w:val="21"/>
        </w:rPr>
      </w:pPr>
      <w:r w:rsidRPr="00EC0718">
        <w:rPr>
          <w:rFonts w:ascii="Roboto" w:hAnsi="Roboto"/>
          <w:w w:val="105"/>
          <w:sz w:val="21"/>
        </w:rPr>
        <w:t>Households</w:t>
      </w:r>
      <w:r w:rsidRPr="00EC0718">
        <w:rPr>
          <w:rFonts w:ascii="Roboto" w:hAnsi="Roboto"/>
          <w:spacing w:val="-6"/>
          <w:w w:val="105"/>
          <w:sz w:val="21"/>
        </w:rPr>
        <w:t xml:space="preserve"> </w:t>
      </w:r>
      <w:r w:rsidRPr="00EC0718">
        <w:rPr>
          <w:rFonts w:ascii="Roboto" w:hAnsi="Roboto"/>
          <w:w w:val="105"/>
          <w:sz w:val="21"/>
        </w:rPr>
        <w:t>sleeping</w:t>
      </w:r>
      <w:r w:rsidRPr="00EC0718">
        <w:rPr>
          <w:rFonts w:ascii="Roboto" w:hAnsi="Roboto"/>
          <w:spacing w:val="-4"/>
          <w:w w:val="105"/>
          <w:sz w:val="21"/>
        </w:rPr>
        <w:t xml:space="preserve"> </w:t>
      </w:r>
      <w:r w:rsidRPr="00EC0718">
        <w:rPr>
          <w:rFonts w:ascii="Roboto" w:hAnsi="Roboto"/>
          <w:w w:val="105"/>
          <w:sz w:val="21"/>
        </w:rPr>
        <w:t>in</w:t>
      </w:r>
      <w:r w:rsidRPr="00EC0718">
        <w:rPr>
          <w:rFonts w:ascii="Roboto" w:hAnsi="Roboto"/>
          <w:spacing w:val="-4"/>
          <w:w w:val="105"/>
          <w:sz w:val="21"/>
        </w:rPr>
        <w:t xml:space="preserve"> </w:t>
      </w:r>
      <w:r w:rsidRPr="00EC0718">
        <w:rPr>
          <w:rFonts w:ascii="Roboto" w:hAnsi="Roboto"/>
          <w:w w:val="105"/>
          <w:sz w:val="21"/>
        </w:rPr>
        <w:t>an</w:t>
      </w:r>
      <w:r w:rsidRPr="00EC0718">
        <w:rPr>
          <w:rFonts w:ascii="Roboto" w:hAnsi="Roboto"/>
          <w:spacing w:val="-4"/>
          <w:w w:val="105"/>
          <w:sz w:val="21"/>
        </w:rPr>
        <w:t xml:space="preserve"> </w:t>
      </w:r>
      <w:r w:rsidRPr="00EC0718">
        <w:rPr>
          <w:rFonts w:ascii="Roboto" w:hAnsi="Roboto"/>
          <w:w w:val="105"/>
          <w:sz w:val="21"/>
        </w:rPr>
        <w:t>unsheltered</w:t>
      </w:r>
      <w:r w:rsidRPr="00EC0718">
        <w:rPr>
          <w:rFonts w:ascii="Roboto" w:hAnsi="Roboto"/>
          <w:spacing w:val="-2"/>
          <w:w w:val="105"/>
          <w:sz w:val="21"/>
        </w:rPr>
        <w:t xml:space="preserve"> </w:t>
      </w:r>
      <w:r w:rsidRPr="00EC0718">
        <w:rPr>
          <w:rFonts w:ascii="Roboto" w:hAnsi="Roboto"/>
          <w:w w:val="105"/>
          <w:sz w:val="21"/>
        </w:rPr>
        <w:t>sleeping</w:t>
      </w:r>
      <w:r w:rsidRPr="00EC0718">
        <w:rPr>
          <w:rFonts w:ascii="Roboto" w:hAnsi="Roboto"/>
          <w:spacing w:val="-4"/>
          <w:w w:val="105"/>
          <w:sz w:val="21"/>
        </w:rPr>
        <w:t xml:space="preserve"> </w:t>
      </w:r>
      <w:r w:rsidRPr="00EC0718">
        <w:rPr>
          <w:rFonts w:ascii="Roboto" w:hAnsi="Roboto"/>
          <w:spacing w:val="-2"/>
          <w:w w:val="105"/>
          <w:sz w:val="21"/>
        </w:rPr>
        <w:t>location</w:t>
      </w:r>
    </w:p>
    <w:p w14:paraId="4E873E5B" w14:textId="77777777" w:rsidR="005E4A4F" w:rsidRPr="00EC0718" w:rsidRDefault="00EC7DB6" w:rsidP="008F18FE">
      <w:pPr>
        <w:pStyle w:val="ListParagraph"/>
        <w:numPr>
          <w:ilvl w:val="0"/>
          <w:numId w:val="4"/>
        </w:numPr>
        <w:tabs>
          <w:tab w:val="left" w:pos="820"/>
        </w:tabs>
        <w:spacing w:before="4"/>
        <w:ind w:left="720"/>
        <w:rPr>
          <w:rFonts w:ascii="Roboto" w:hAnsi="Roboto"/>
          <w:sz w:val="21"/>
        </w:rPr>
      </w:pPr>
      <w:r w:rsidRPr="00EC0718">
        <w:rPr>
          <w:rFonts w:ascii="Roboto" w:hAnsi="Roboto"/>
          <w:w w:val="105"/>
          <w:sz w:val="21"/>
        </w:rPr>
        <w:t>Households</w:t>
      </w:r>
      <w:r w:rsidRPr="00EC0718">
        <w:rPr>
          <w:rFonts w:ascii="Roboto" w:hAnsi="Roboto"/>
          <w:spacing w:val="-17"/>
          <w:w w:val="105"/>
          <w:sz w:val="21"/>
        </w:rPr>
        <w:t xml:space="preserve"> </w:t>
      </w:r>
      <w:r w:rsidRPr="00EC0718">
        <w:rPr>
          <w:rFonts w:ascii="Roboto" w:hAnsi="Roboto"/>
          <w:w w:val="105"/>
          <w:sz w:val="21"/>
        </w:rPr>
        <w:t>with</w:t>
      </w:r>
      <w:r w:rsidRPr="00EC0718">
        <w:rPr>
          <w:rFonts w:ascii="Roboto" w:hAnsi="Roboto"/>
          <w:spacing w:val="-15"/>
          <w:w w:val="105"/>
          <w:sz w:val="21"/>
        </w:rPr>
        <w:t xml:space="preserve"> </w:t>
      </w:r>
      <w:r w:rsidRPr="00EC0718">
        <w:rPr>
          <w:rFonts w:ascii="Roboto" w:hAnsi="Roboto"/>
          <w:w w:val="105"/>
          <w:sz w:val="21"/>
        </w:rPr>
        <w:t>the</w:t>
      </w:r>
      <w:r w:rsidRPr="00EC0718">
        <w:rPr>
          <w:rFonts w:ascii="Roboto" w:hAnsi="Roboto"/>
          <w:spacing w:val="-14"/>
          <w:w w:val="105"/>
          <w:sz w:val="21"/>
        </w:rPr>
        <w:t xml:space="preserve"> </w:t>
      </w:r>
      <w:r w:rsidRPr="00EC0718">
        <w:rPr>
          <w:rFonts w:ascii="Roboto" w:hAnsi="Roboto"/>
          <w:w w:val="105"/>
          <w:sz w:val="21"/>
        </w:rPr>
        <w:t>longest</w:t>
      </w:r>
      <w:r w:rsidRPr="00EC0718">
        <w:rPr>
          <w:rFonts w:ascii="Roboto" w:hAnsi="Roboto"/>
          <w:spacing w:val="-15"/>
          <w:w w:val="105"/>
          <w:sz w:val="21"/>
        </w:rPr>
        <w:t xml:space="preserve"> </w:t>
      </w:r>
      <w:r w:rsidRPr="00EC0718">
        <w:rPr>
          <w:rFonts w:ascii="Roboto" w:hAnsi="Roboto"/>
          <w:w w:val="105"/>
          <w:sz w:val="21"/>
        </w:rPr>
        <w:t>history</w:t>
      </w:r>
      <w:r w:rsidRPr="00EC0718">
        <w:rPr>
          <w:rFonts w:ascii="Roboto" w:hAnsi="Roboto"/>
          <w:spacing w:val="-14"/>
          <w:w w:val="105"/>
          <w:sz w:val="21"/>
        </w:rPr>
        <w:t xml:space="preserve"> </w:t>
      </w:r>
      <w:r w:rsidRPr="00EC0718">
        <w:rPr>
          <w:rFonts w:ascii="Roboto" w:hAnsi="Roboto"/>
          <w:w w:val="105"/>
          <w:sz w:val="21"/>
        </w:rPr>
        <w:t>of</w:t>
      </w:r>
      <w:r w:rsidRPr="00EC0718">
        <w:rPr>
          <w:rFonts w:ascii="Roboto" w:hAnsi="Roboto"/>
          <w:spacing w:val="-14"/>
          <w:w w:val="105"/>
          <w:sz w:val="21"/>
        </w:rPr>
        <w:t xml:space="preserve"> </w:t>
      </w:r>
      <w:r w:rsidRPr="00EC0718">
        <w:rPr>
          <w:rFonts w:ascii="Roboto" w:hAnsi="Roboto"/>
          <w:spacing w:val="-2"/>
          <w:w w:val="105"/>
          <w:sz w:val="21"/>
        </w:rPr>
        <w:t>homelessness</w:t>
      </w:r>
    </w:p>
    <w:p w14:paraId="356FFC3B" w14:textId="77777777" w:rsidR="005E4A4F" w:rsidRPr="00EC0718" w:rsidRDefault="00EC7DB6" w:rsidP="008F18FE">
      <w:pPr>
        <w:pStyle w:val="ListParagraph"/>
        <w:numPr>
          <w:ilvl w:val="0"/>
          <w:numId w:val="4"/>
        </w:numPr>
        <w:tabs>
          <w:tab w:val="left" w:pos="820"/>
        </w:tabs>
        <w:spacing w:before="3"/>
        <w:ind w:left="720"/>
        <w:rPr>
          <w:rFonts w:ascii="Roboto" w:hAnsi="Roboto"/>
          <w:sz w:val="21"/>
        </w:rPr>
      </w:pPr>
      <w:r w:rsidRPr="00EC0718">
        <w:rPr>
          <w:rFonts w:ascii="Roboto" w:hAnsi="Roboto"/>
          <w:w w:val="105"/>
          <w:sz w:val="21"/>
        </w:rPr>
        <w:t>Households</w:t>
      </w:r>
      <w:r w:rsidRPr="00EC0718">
        <w:rPr>
          <w:rFonts w:ascii="Roboto" w:hAnsi="Roboto"/>
          <w:spacing w:val="-13"/>
          <w:w w:val="105"/>
          <w:sz w:val="21"/>
        </w:rPr>
        <w:t xml:space="preserve"> </w:t>
      </w:r>
      <w:r w:rsidRPr="00EC0718">
        <w:rPr>
          <w:rFonts w:ascii="Roboto" w:hAnsi="Roboto"/>
          <w:w w:val="105"/>
          <w:sz w:val="21"/>
        </w:rPr>
        <w:t>with</w:t>
      </w:r>
      <w:r w:rsidRPr="00EC0718">
        <w:rPr>
          <w:rFonts w:ascii="Roboto" w:hAnsi="Roboto"/>
          <w:spacing w:val="-12"/>
          <w:w w:val="105"/>
          <w:sz w:val="21"/>
        </w:rPr>
        <w:t xml:space="preserve"> </w:t>
      </w:r>
      <w:r w:rsidRPr="00EC0718">
        <w:rPr>
          <w:rFonts w:ascii="Roboto" w:hAnsi="Roboto"/>
          <w:w w:val="105"/>
          <w:sz w:val="21"/>
        </w:rPr>
        <w:t>the</w:t>
      </w:r>
      <w:r w:rsidRPr="00EC0718">
        <w:rPr>
          <w:rFonts w:ascii="Roboto" w:hAnsi="Roboto"/>
          <w:spacing w:val="-10"/>
          <w:w w:val="105"/>
          <w:sz w:val="21"/>
        </w:rPr>
        <w:t xml:space="preserve"> </w:t>
      </w:r>
      <w:r w:rsidRPr="00EC0718">
        <w:rPr>
          <w:rFonts w:ascii="Roboto" w:hAnsi="Roboto"/>
          <w:w w:val="105"/>
          <w:sz w:val="21"/>
        </w:rPr>
        <w:t>earliest</w:t>
      </w:r>
      <w:r w:rsidRPr="00EC0718">
        <w:rPr>
          <w:rFonts w:ascii="Roboto" w:hAnsi="Roboto"/>
          <w:spacing w:val="-12"/>
          <w:w w:val="105"/>
          <w:sz w:val="21"/>
        </w:rPr>
        <w:t xml:space="preserve"> </w:t>
      </w:r>
      <w:r w:rsidRPr="00EC0718">
        <w:rPr>
          <w:rFonts w:ascii="Roboto" w:hAnsi="Roboto"/>
          <w:w w:val="105"/>
          <w:sz w:val="21"/>
        </w:rPr>
        <w:t>enrollment</w:t>
      </w:r>
      <w:r w:rsidRPr="00EC0718">
        <w:rPr>
          <w:rFonts w:ascii="Roboto" w:hAnsi="Roboto"/>
          <w:spacing w:val="-12"/>
          <w:w w:val="105"/>
          <w:sz w:val="21"/>
        </w:rPr>
        <w:t xml:space="preserve"> </w:t>
      </w:r>
      <w:r w:rsidRPr="00EC0718">
        <w:rPr>
          <w:rFonts w:ascii="Roboto" w:hAnsi="Roboto"/>
          <w:w w:val="105"/>
          <w:sz w:val="21"/>
        </w:rPr>
        <w:t>date</w:t>
      </w:r>
      <w:r w:rsidRPr="00EC0718">
        <w:rPr>
          <w:rFonts w:ascii="Roboto" w:hAnsi="Roboto"/>
          <w:spacing w:val="-10"/>
          <w:w w:val="105"/>
          <w:sz w:val="21"/>
        </w:rPr>
        <w:t xml:space="preserve"> </w:t>
      </w:r>
      <w:r w:rsidRPr="00EC0718">
        <w:rPr>
          <w:rFonts w:ascii="Roboto" w:hAnsi="Roboto"/>
          <w:w w:val="105"/>
          <w:sz w:val="21"/>
        </w:rPr>
        <w:t>in</w:t>
      </w:r>
      <w:r w:rsidRPr="00EC0718">
        <w:rPr>
          <w:rFonts w:ascii="Roboto" w:hAnsi="Roboto"/>
          <w:spacing w:val="-12"/>
          <w:w w:val="105"/>
          <w:sz w:val="21"/>
        </w:rPr>
        <w:t xml:space="preserve"> </w:t>
      </w:r>
      <w:r w:rsidRPr="00EC0718">
        <w:rPr>
          <w:rFonts w:ascii="Roboto" w:hAnsi="Roboto"/>
          <w:w w:val="105"/>
          <w:sz w:val="21"/>
        </w:rPr>
        <w:t>HMIS</w:t>
      </w:r>
      <w:r w:rsidRPr="00EC0718">
        <w:rPr>
          <w:rFonts w:ascii="Roboto" w:hAnsi="Roboto"/>
          <w:spacing w:val="-12"/>
          <w:w w:val="105"/>
          <w:sz w:val="21"/>
        </w:rPr>
        <w:t xml:space="preserve"> </w:t>
      </w:r>
      <w:r w:rsidRPr="00EC0718">
        <w:rPr>
          <w:rFonts w:ascii="Roboto" w:hAnsi="Roboto"/>
          <w:w w:val="105"/>
          <w:sz w:val="21"/>
        </w:rPr>
        <w:t>or</w:t>
      </w:r>
      <w:r w:rsidRPr="00EC0718">
        <w:rPr>
          <w:rFonts w:ascii="Roboto" w:hAnsi="Roboto"/>
          <w:spacing w:val="-11"/>
          <w:w w:val="105"/>
          <w:sz w:val="21"/>
        </w:rPr>
        <w:t xml:space="preserve"> </w:t>
      </w:r>
      <w:r w:rsidRPr="00EC0718">
        <w:rPr>
          <w:rFonts w:ascii="Roboto" w:hAnsi="Roboto"/>
          <w:w w:val="105"/>
          <w:sz w:val="21"/>
        </w:rPr>
        <w:t>an</w:t>
      </w:r>
      <w:r w:rsidRPr="00EC0718">
        <w:rPr>
          <w:rFonts w:ascii="Roboto" w:hAnsi="Roboto"/>
          <w:spacing w:val="-12"/>
          <w:w w:val="105"/>
          <w:sz w:val="21"/>
        </w:rPr>
        <w:t xml:space="preserve"> </w:t>
      </w:r>
      <w:r w:rsidRPr="00EC0718">
        <w:rPr>
          <w:rFonts w:ascii="Roboto" w:hAnsi="Roboto"/>
          <w:w w:val="105"/>
          <w:sz w:val="21"/>
        </w:rPr>
        <w:t>HMIS-comparable</w:t>
      </w:r>
      <w:r w:rsidRPr="00EC0718">
        <w:rPr>
          <w:rFonts w:ascii="Roboto" w:hAnsi="Roboto"/>
          <w:spacing w:val="-9"/>
          <w:w w:val="105"/>
          <w:sz w:val="21"/>
        </w:rPr>
        <w:t xml:space="preserve"> </w:t>
      </w:r>
      <w:r w:rsidRPr="00EC0718">
        <w:rPr>
          <w:rFonts w:ascii="Roboto" w:hAnsi="Roboto"/>
          <w:spacing w:val="-2"/>
          <w:w w:val="105"/>
          <w:sz w:val="21"/>
        </w:rPr>
        <w:t>database</w:t>
      </w:r>
    </w:p>
    <w:p w14:paraId="242C2EBD" w14:textId="77777777" w:rsidR="005E4A4F" w:rsidRPr="00EC0718" w:rsidRDefault="00EC7DB6" w:rsidP="008F18FE">
      <w:pPr>
        <w:pStyle w:val="BodyText"/>
        <w:spacing w:before="121" w:line="242" w:lineRule="auto"/>
        <w:ind w:left="0" w:right="229"/>
      </w:pPr>
      <w:r w:rsidRPr="00EC0718">
        <w:rPr>
          <w:w w:val="105"/>
        </w:rPr>
        <w:t>RRH is matched to</w:t>
      </w:r>
      <w:r w:rsidRPr="00EC0718">
        <w:rPr>
          <w:spacing w:val="-1"/>
          <w:w w:val="105"/>
        </w:rPr>
        <w:t xml:space="preserve"> </w:t>
      </w:r>
      <w:r w:rsidRPr="00EC0718">
        <w:rPr>
          <w:w w:val="105"/>
        </w:rPr>
        <w:t>households that</w:t>
      </w:r>
      <w:r w:rsidRPr="00EC0718">
        <w:rPr>
          <w:spacing w:val="-1"/>
          <w:w w:val="105"/>
        </w:rPr>
        <w:t xml:space="preserve"> </w:t>
      </w:r>
      <w:r w:rsidRPr="00EC0718">
        <w:rPr>
          <w:w w:val="105"/>
        </w:rPr>
        <w:t>receive a total score between</w:t>
      </w:r>
      <w:r w:rsidRPr="00EC0718">
        <w:rPr>
          <w:spacing w:val="-1"/>
          <w:w w:val="105"/>
        </w:rPr>
        <w:t xml:space="preserve"> </w:t>
      </w:r>
      <w:r w:rsidRPr="00EC0718">
        <w:rPr>
          <w:w w:val="105"/>
        </w:rPr>
        <w:t>4 and 7 on</w:t>
      </w:r>
      <w:r w:rsidRPr="00EC0718">
        <w:rPr>
          <w:spacing w:val="-1"/>
          <w:w w:val="105"/>
        </w:rPr>
        <w:t xml:space="preserve"> </w:t>
      </w:r>
      <w:r w:rsidRPr="00EC0718">
        <w:rPr>
          <w:w w:val="105"/>
        </w:rPr>
        <w:t>the VI-SPDAT version</w:t>
      </w:r>
      <w:r w:rsidRPr="00EC0718">
        <w:rPr>
          <w:spacing w:val="-14"/>
          <w:w w:val="105"/>
        </w:rPr>
        <w:t xml:space="preserve"> </w:t>
      </w:r>
      <w:r w:rsidRPr="00EC0718">
        <w:rPr>
          <w:w w:val="105"/>
        </w:rPr>
        <w:t>2</w:t>
      </w:r>
      <w:r w:rsidRPr="00EC0718">
        <w:rPr>
          <w:spacing w:val="-13"/>
          <w:w w:val="105"/>
        </w:rPr>
        <w:t xml:space="preserve"> </w:t>
      </w:r>
      <w:r w:rsidRPr="00EC0718">
        <w:rPr>
          <w:w w:val="105"/>
        </w:rPr>
        <w:t>or</w:t>
      </w:r>
      <w:r w:rsidRPr="00EC0718">
        <w:rPr>
          <w:spacing w:val="-13"/>
          <w:w w:val="105"/>
        </w:rPr>
        <w:t xml:space="preserve"> </w:t>
      </w:r>
      <w:r w:rsidRPr="00EC0718">
        <w:rPr>
          <w:w w:val="105"/>
        </w:rPr>
        <w:t>between</w:t>
      </w:r>
      <w:r w:rsidRPr="00EC0718">
        <w:rPr>
          <w:spacing w:val="-14"/>
          <w:w w:val="105"/>
        </w:rPr>
        <w:t xml:space="preserve"> </w:t>
      </w:r>
      <w:r w:rsidRPr="00EC0718">
        <w:rPr>
          <w:w w:val="105"/>
        </w:rPr>
        <w:t>4</w:t>
      </w:r>
      <w:r w:rsidRPr="00EC0718">
        <w:rPr>
          <w:spacing w:val="-13"/>
          <w:w w:val="105"/>
        </w:rPr>
        <w:t xml:space="preserve"> </w:t>
      </w:r>
      <w:r w:rsidRPr="00EC0718">
        <w:rPr>
          <w:w w:val="105"/>
        </w:rPr>
        <w:t>and</w:t>
      </w:r>
      <w:r w:rsidRPr="00EC0718">
        <w:rPr>
          <w:spacing w:val="-13"/>
          <w:w w:val="105"/>
        </w:rPr>
        <w:t xml:space="preserve"> </w:t>
      </w:r>
      <w:r w:rsidRPr="00EC0718">
        <w:rPr>
          <w:w w:val="105"/>
        </w:rPr>
        <w:t>8</w:t>
      </w:r>
      <w:r w:rsidRPr="00EC0718">
        <w:rPr>
          <w:spacing w:val="-13"/>
          <w:w w:val="105"/>
        </w:rPr>
        <w:t xml:space="preserve"> </w:t>
      </w:r>
      <w:r w:rsidRPr="00EC0718">
        <w:rPr>
          <w:w w:val="105"/>
        </w:rPr>
        <w:t>on</w:t>
      </w:r>
      <w:r w:rsidRPr="00EC0718">
        <w:rPr>
          <w:spacing w:val="-14"/>
          <w:w w:val="105"/>
        </w:rPr>
        <w:t xml:space="preserve"> </w:t>
      </w:r>
      <w:r w:rsidRPr="00EC0718">
        <w:rPr>
          <w:w w:val="105"/>
        </w:rPr>
        <w:t>the</w:t>
      </w:r>
      <w:r w:rsidRPr="00EC0718">
        <w:rPr>
          <w:spacing w:val="-12"/>
          <w:w w:val="105"/>
        </w:rPr>
        <w:t xml:space="preserve"> </w:t>
      </w:r>
      <w:r w:rsidRPr="00EC0718">
        <w:rPr>
          <w:w w:val="105"/>
        </w:rPr>
        <w:t>F-VI-SPDAT</w:t>
      </w:r>
      <w:r w:rsidRPr="00EC0718">
        <w:rPr>
          <w:spacing w:val="-15"/>
          <w:w w:val="105"/>
        </w:rPr>
        <w:t xml:space="preserve"> </w:t>
      </w:r>
      <w:r w:rsidRPr="00EC0718">
        <w:rPr>
          <w:w w:val="105"/>
        </w:rPr>
        <w:t>version</w:t>
      </w:r>
      <w:r w:rsidRPr="00EC0718">
        <w:rPr>
          <w:spacing w:val="-14"/>
          <w:w w:val="105"/>
        </w:rPr>
        <w:t xml:space="preserve"> </w:t>
      </w:r>
      <w:r w:rsidRPr="00EC0718">
        <w:rPr>
          <w:w w:val="105"/>
        </w:rPr>
        <w:t>2.</w:t>
      </w:r>
      <w:r w:rsidRPr="00EC0718">
        <w:rPr>
          <w:spacing w:val="-12"/>
          <w:w w:val="105"/>
        </w:rPr>
        <w:t xml:space="preserve"> </w:t>
      </w:r>
      <w:r w:rsidRPr="00EC0718">
        <w:rPr>
          <w:w w:val="105"/>
        </w:rPr>
        <w:t>The</w:t>
      </w:r>
      <w:r w:rsidRPr="00EC0718">
        <w:rPr>
          <w:spacing w:val="-12"/>
          <w:w w:val="105"/>
        </w:rPr>
        <w:t xml:space="preserve"> </w:t>
      </w:r>
      <w:r w:rsidRPr="00EC0718">
        <w:rPr>
          <w:w w:val="105"/>
        </w:rPr>
        <w:t>following</w:t>
      </w:r>
      <w:r w:rsidRPr="00EC0718">
        <w:rPr>
          <w:spacing w:val="-14"/>
          <w:w w:val="105"/>
        </w:rPr>
        <w:t xml:space="preserve"> </w:t>
      </w:r>
      <w:r w:rsidRPr="00EC0718">
        <w:rPr>
          <w:w w:val="105"/>
        </w:rPr>
        <w:t>outlines</w:t>
      </w:r>
      <w:r w:rsidRPr="00EC0718">
        <w:rPr>
          <w:spacing w:val="-13"/>
          <w:w w:val="105"/>
        </w:rPr>
        <w:t xml:space="preserve"> </w:t>
      </w:r>
      <w:r w:rsidRPr="00EC0718">
        <w:rPr>
          <w:w w:val="105"/>
        </w:rPr>
        <w:t>the</w:t>
      </w:r>
      <w:r w:rsidRPr="00EC0718">
        <w:rPr>
          <w:spacing w:val="-12"/>
          <w:w w:val="105"/>
        </w:rPr>
        <w:t xml:space="preserve"> </w:t>
      </w:r>
      <w:r w:rsidRPr="00EC0718">
        <w:rPr>
          <w:w w:val="105"/>
        </w:rPr>
        <w:t>procedure for</w:t>
      </w:r>
      <w:r w:rsidRPr="00EC0718">
        <w:rPr>
          <w:spacing w:val="-3"/>
          <w:w w:val="105"/>
        </w:rPr>
        <w:t xml:space="preserve"> </w:t>
      </w:r>
      <w:r w:rsidRPr="00EC0718">
        <w:rPr>
          <w:w w:val="105"/>
        </w:rPr>
        <w:t>determining</w:t>
      </w:r>
      <w:r w:rsidRPr="00EC0718">
        <w:rPr>
          <w:spacing w:val="-6"/>
          <w:w w:val="105"/>
        </w:rPr>
        <w:t xml:space="preserve"> </w:t>
      </w:r>
      <w:r w:rsidRPr="00EC0718">
        <w:rPr>
          <w:w w:val="105"/>
        </w:rPr>
        <w:t>which</w:t>
      </w:r>
      <w:r w:rsidRPr="00EC0718">
        <w:rPr>
          <w:spacing w:val="-4"/>
          <w:w w:val="105"/>
        </w:rPr>
        <w:t xml:space="preserve"> </w:t>
      </w:r>
      <w:r w:rsidRPr="00EC0718">
        <w:rPr>
          <w:w w:val="105"/>
        </w:rPr>
        <w:t>household</w:t>
      </w:r>
      <w:r w:rsidRPr="00EC0718">
        <w:rPr>
          <w:spacing w:val="-3"/>
          <w:w w:val="105"/>
        </w:rPr>
        <w:t xml:space="preserve"> </w:t>
      </w:r>
      <w:r w:rsidRPr="00EC0718">
        <w:rPr>
          <w:w w:val="105"/>
        </w:rPr>
        <w:t>a</w:t>
      </w:r>
      <w:r w:rsidRPr="00EC0718">
        <w:rPr>
          <w:spacing w:val="-3"/>
          <w:w w:val="105"/>
        </w:rPr>
        <w:t xml:space="preserve"> </w:t>
      </w:r>
      <w:proofErr w:type="spellStart"/>
      <w:r w:rsidRPr="00EC0718">
        <w:rPr>
          <w:w w:val="105"/>
        </w:rPr>
        <w:t>CoC</w:t>
      </w:r>
      <w:proofErr w:type="spellEnd"/>
      <w:r w:rsidRPr="00EC0718">
        <w:rPr>
          <w:spacing w:val="-4"/>
          <w:w w:val="105"/>
        </w:rPr>
        <w:t xml:space="preserve"> </w:t>
      </w:r>
      <w:r w:rsidRPr="00EC0718">
        <w:rPr>
          <w:w w:val="105"/>
        </w:rPr>
        <w:t>Program-funded</w:t>
      </w:r>
      <w:r w:rsidRPr="00EC0718">
        <w:rPr>
          <w:spacing w:val="-3"/>
          <w:w w:val="105"/>
        </w:rPr>
        <w:t xml:space="preserve"> </w:t>
      </w:r>
      <w:r w:rsidRPr="00EC0718">
        <w:rPr>
          <w:w w:val="105"/>
        </w:rPr>
        <w:t>RRH</w:t>
      </w:r>
      <w:r w:rsidRPr="00EC0718">
        <w:rPr>
          <w:spacing w:val="-3"/>
          <w:w w:val="105"/>
        </w:rPr>
        <w:t xml:space="preserve"> </w:t>
      </w:r>
      <w:r w:rsidRPr="00EC0718">
        <w:rPr>
          <w:w w:val="105"/>
        </w:rPr>
        <w:t>project</w:t>
      </w:r>
      <w:r w:rsidRPr="00EC0718">
        <w:rPr>
          <w:spacing w:val="-4"/>
          <w:w w:val="105"/>
        </w:rPr>
        <w:t xml:space="preserve"> </w:t>
      </w:r>
      <w:r w:rsidRPr="00EC0718">
        <w:rPr>
          <w:w w:val="105"/>
        </w:rPr>
        <w:t>must</w:t>
      </w:r>
      <w:r w:rsidRPr="00EC0718">
        <w:rPr>
          <w:spacing w:val="-4"/>
          <w:w w:val="105"/>
        </w:rPr>
        <w:t xml:space="preserve"> </w:t>
      </w:r>
      <w:r w:rsidRPr="00EC0718">
        <w:rPr>
          <w:w w:val="105"/>
        </w:rPr>
        <w:t>contact</w:t>
      </w:r>
      <w:r w:rsidRPr="00EC0718">
        <w:rPr>
          <w:spacing w:val="-1"/>
          <w:w w:val="105"/>
        </w:rPr>
        <w:t xml:space="preserve"> </w:t>
      </w:r>
      <w:r w:rsidRPr="00EC0718">
        <w:rPr>
          <w:w w:val="105"/>
        </w:rPr>
        <w:t>to</w:t>
      </w:r>
      <w:r w:rsidRPr="00EC0718">
        <w:rPr>
          <w:spacing w:val="-4"/>
          <w:w w:val="105"/>
        </w:rPr>
        <w:t xml:space="preserve"> </w:t>
      </w:r>
      <w:r w:rsidRPr="00EC0718">
        <w:rPr>
          <w:w w:val="105"/>
        </w:rPr>
        <w:t>fill</w:t>
      </w:r>
      <w:r w:rsidRPr="00EC0718">
        <w:rPr>
          <w:spacing w:val="-3"/>
          <w:w w:val="105"/>
        </w:rPr>
        <w:t xml:space="preserve"> </w:t>
      </w:r>
      <w:r w:rsidRPr="00EC0718">
        <w:rPr>
          <w:w w:val="105"/>
        </w:rPr>
        <w:t xml:space="preserve">an </w:t>
      </w:r>
      <w:r w:rsidRPr="00EC0718">
        <w:rPr>
          <w:spacing w:val="-2"/>
          <w:w w:val="105"/>
        </w:rPr>
        <w:t>availability.</w:t>
      </w:r>
    </w:p>
    <w:p w14:paraId="4E09D131" w14:textId="77777777" w:rsidR="005E4A4F" w:rsidRPr="00EC0718" w:rsidRDefault="00EC7DB6" w:rsidP="008F18FE">
      <w:pPr>
        <w:pStyle w:val="ListParagraph"/>
        <w:numPr>
          <w:ilvl w:val="0"/>
          <w:numId w:val="3"/>
        </w:numPr>
        <w:tabs>
          <w:tab w:val="left" w:pos="820"/>
        </w:tabs>
        <w:spacing w:before="122" w:line="242" w:lineRule="auto"/>
        <w:ind w:left="720" w:right="357"/>
        <w:rPr>
          <w:rFonts w:ascii="Roboto" w:hAnsi="Roboto"/>
          <w:sz w:val="21"/>
        </w:rPr>
      </w:pPr>
      <w:r w:rsidRPr="00EC0718">
        <w:rPr>
          <w:rFonts w:ascii="Roboto" w:hAnsi="Roboto"/>
          <w:sz w:val="21"/>
        </w:rPr>
        <w:t>Using either the Housing Priority List or the provider referral functionality in HMIS, identify the households with the highest total score. The higher the total VI-SPDAT or F- VI-SPDAT</w:t>
      </w:r>
      <w:r w:rsidRPr="00EC0718">
        <w:rPr>
          <w:rFonts w:ascii="Roboto" w:hAnsi="Roboto"/>
          <w:spacing w:val="28"/>
          <w:sz w:val="21"/>
        </w:rPr>
        <w:t xml:space="preserve"> </w:t>
      </w:r>
      <w:r w:rsidRPr="00EC0718">
        <w:rPr>
          <w:rFonts w:ascii="Roboto" w:hAnsi="Roboto"/>
          <w:sz w:val="21"/>
        </w:rPr>
        <w:t>score,</w:t>
      </w:r>
      <w:r w:rsidRPr="00EC0718">
        <w:rPr>
          <w:rFonts w:ascii="Roboto" w:hAnsi="Roboto"/>
          <w:spacing w:val="28"/>
          <w:sz w:val="21"/>
        </w:rPr>
        <w:t xml:space="preserve"> </w:t>
      </w:r>
      <w:r w:rsidRPr="00EC0718">
        <w:rPr>
          <w:rFonts w:ascii="Roboto" w:hAnsi="Roboto"/>
          <w:sz w:val="21"/>
        </w:rPr>
        <w:t>the</w:t>
      </w:r>
      <w:r w:rsidRPr="00EC0718">
        <w:rPr>
          <w:rFonts w:ascii="Roboto" w:hAnsi="Roboto"/>
          <w:spacing w:val="28"/>
          <w:sz w:val="21"/>
        </w:rPr>
        <w:t xml:space="preserve"> </w:t>
      </w:r>
      <w:r w:rsidRPr="00EC0718">
        <w:rPr>
          <w:rFonts w:ascii="Roboto" w:hAnsi="Roboto"/>
          <w:sz w:val="21"/>
        </w:rPr>
        <w:t>higher the</w:t>
      </w:r>
      <w:r w:rsidRPr="00EC0718">
        <w:rPr>
          <w:rFonts w:ascii="Roboto" w:hAnsi="Roboto"/>
          <w:spacing w:val="28"/>
          <w:sz w:val="21"/>
        </w:rPr>
        <w:t xml:space="preserve"> </w:t>
      </w:r>
      <w:r w:rsidRPr="00EC0718">
        <w:rPr>
          <w:rFonts w:ascii="Roboto" w:hAnsi="Roboto"/>
          <w:sz w:val="21"/>
        </w:rPr>
        <w:t>service</w:t>
      </w:r>
      <w:r w:rsidRPr="00EC0718">
        <w:rPr>
          <w:rFonts w:ascii="Roboto" w:hAnsi="Roboto"/>
          <w:spacing w:val="28"/>
          <w:sz w:val="21"/>
        </w:rPr>
        <w:t xml:space="preserve"> </w:t>
      </w:r>
      <w:r w:rsidRPr="00EC0718">
        <w:rPr>
          <w:rFonts w:ascii="Roboto" w:hAnsi="Roboto"/>
          <w:sz w:val="21"/>
        </w:rPr>
        <w:t>need.</w:t>
      </w:r>
      <w:r w:rsidRPr="00EC0718">
        <w:rPr>
          <w:rFonts w:ascii="Roboto" w:hAnsi="Roboto"/>
          <w:spacing w:val="28"/>
          <w:sz w:val="21"/>
        </w:rPr>
        <w:t xml:space="preserve"> </w:t>
      </w:r>
      <w:r w:rsidRPr="00EC0718">
        <w:rPr>
          <w:rFonts w:ascii="Roboto" w:hAnsi="Roboto"/>
          <w:sz w:val="21"/>
        </w:rPr>
        <w:t>The</w:t>
      </w:r>
      <w:r w:rsidRPr="00EC0718">
        <w:rPr>
          <w:rFonts w:ascii="Roboto" w:hAnsi="Roboto"/>
          <w:spacing w:val="28"/>
          <w:sz w:val="21"/>
        </w:rPr>
        <w:t xml:space="preserve"> </w:t>
      </w:r>
      <w:r w:rsidRPr="00EC0718">
        <w:rPr>
          <w:rFonts w:ascii="Roboto" w:hAnsi="Roboto"/>
          <w:sz w:val="21"/>
        </w:rPr>
        <w:t>total score</w:t>
      </w:r>
      <w:r w:rsidRPr="00EC0718">
        <w:rPr>
          <w:rFonts w:ascii="Roboto" w:hAnsi="Roboto"/>
          <w:spacing w:val="28"/>
          <w:sz w:val="21"/>
        </w:rPr>
        <w:t xml:space="preserve"> </w:t>
      </w:r>
      <w:r w:rsidRPr="00EC0718">
        <w:rPr>
          <w:rFonts w:ascii="Roboto" w:hAnsi="Roboto"/>
          <w:sz w:val="21"/>
        </w:rPr>
        <w:t>is obtained upon completion</w:t>
      </w:r>
      <w:r w:rsidRPr="00EC0718">
        <w:rPr>
          <w:rFonts w:ascii="Roboto" w:hAnsi="Roboto"/>
          <w:spacing w:val="32"/>
          <w:sz w:val="21"/>
        </w:rPr>
        <w:t xml:space="preserve"> </w:t>
      </w:r>
      <w:r w:rsidRPr="00EC0718">
        <w:rPr>
          <w:rFonts w:ascii="Roboto" w:hAnsi="Roboto"/>
          <w:sz w:val="21"/>
        </w:rPr>
        <w:t>of</w:t>
      </w:r>
      <w:r w:rsidRPr="00EC0718">
        <w:rPr>
          <w:rFonts w:ascii="Roboto" w:hAnsi="Roboto"/>
          <w:spacing w:val="34"/>
          <w:sz w:val="21"/>
        </w:rPr>
        <w:t xml:space="preserve"> </w:t>
      </w:r>
      <w:r w:rsidRPr="00EC0718">
        <w:rPr>
          <w:rFonts w:ascii="Roboto" w:hAnsi="Roboto"/>
          <w:sz w:val="21"/>
        </w:rPr>
        <w:t>administering</w:t>
      </w:r>
      <w:r w:rsidRPr="00EC0718">
        <w:rPr>
          <w:rFonts w:ascii="Roboto" w:hAnsi="Roboto"/>
          <w:spacing w:val="32"/>
          <w:sz w:val="21"/>
        </w:rPr>
        <w:t xml:space="preserve"> </w:t>
      </w:r>
      <w:r w:rsidRPr="00EC0718">
        <w:rPr>
          <w:rFonts w:ascii="Roboto" w:hAnsi="Roboto"/>
          <w:sz w:val="21"/>
        </w:rPr>
        <w:t>the</w:t>
      </w:r>
      <w:r w:rsidRPr="00EC0718">
        <w:rPr>
          <w:rFonts w:ascii="Roboto" w:hAnsi="Roboto"/>
          <w:spacing w:val="36"/>
          <w:sz w:val="21"/>
        </w:rPr>
        <w:t xml:space="preserve"> </w:t>
      </w:r>
      <w:r w:rsidRPr="00EC0718">
        <w:rPr>
          <w:rFonts w:ascii="Roboto" w:hAnsi="Roboto"/>
          <w:sz w:val="21"/>
        </w:rPr>
        <w:t>VI-SPDAT</w:t>
      </w:r>
      <w:r w:rsidRPr="00EC0718">
        <w:rPr>
          <w:rFonts w:ascii="Roboto" w:hAnsi="Roboto"/>
          <w:spacing w:val="36"/>
          <w:sz w:val="21"/>
        </w:rPr>
        <w:t xml:space="preserve"> </w:t>
      </w:r>
      <w:r w:rsidRPr="00EC0718">
        <w:rPr>
          <w:rFonts w:ascii="Roboto" w:hAnsi="Roboto"/>
          <w:sz w:val="21"/>
        </w:rPr>
        <w:t>or</w:t>
      </w:r>
      <w:r w:rsidRPr="00EC0718">
        <w:rPr>
          <w:rFonts w:ascii="Roboto" w:hAnsi="Roboto"/>
          <w:spacing w:val="34"/>
          <w:sz w:val="21"/>
        </w:rPr>
        <w:t xml:space="preserve"> </w:t>
      </w:r>
      <w:r w:rsidRPr="00EC0718">
        <w:rPr>
          <w:rFonts w:ascii="Roboto" w:hAnsi="Roboto"/>
          <w:sz w:val="21"/>
        </w:rPr>
        <w:t>F-VI-SPDAT.</w:t>
      </w:r>
    </w:p>
    <w:p w14:paraId="69AB180B" w14:textId="77777777" w:rsidR="005E4A4F" w:rsidRPr="00EC0718" w:rsidRDefault="00EC7DB6" w:rsidP="008F18FE">
      <w:pPr>
        <w:pStyle w:val="ListParagraph"/>
        <w:numPr>
          <w:ilvl w:val="0"/>
          <w:numId w:val="3"/>
        </w:numPr>
        <w:tabs>
          <w:tab w:val="left" w:pos="820"/>
        </w:tabs>
        <w:spacing w:before="203" w:line="242" w:lineRule="auto"/>
        <w:ind w:left="720" w:right="380"/>
        <w:rPr>
          <w:rFonts w:ascii="Roboto" w:hAnsi="Roboto"/>
          <w:sz w:val="21"/>
        </w:rPr>
      </w:pPr>
      <w:r w:rsidRPr="00EC0718">
        <w:rPr>
          <w:rFonts w:ascii="Roboto" w:hAnsi="Roboto"/>
          <w:w w:val="105"/>
          <w:sz w:val="21"/>
        </w:rPr>
        <w:t>Of</w:t>
      </w:r>
      <w:r w:rsidRPr="00EC0718">
        <w:rPr>
          <w:rFonts w:ascii="Roboto" w:hAnsi="Roboto"/>
          <w:spacing w:val="-17"/>
          <w:w w:val="105"/>
          <w:sz w:val="21"/>
        </w:rPr>
        <w:t xml:space="preserve"> </w:t>
      </w:r>
      <w:r w:rsidRPr="00EC0718">
        <w:rPr>
          <w:rFonts w:ascii="Roboto" w:hAnsi="Roboto"/>
          <w:w w:val="105"/>
          <w:sz w:val="21"/>
        </w:rPr>
        <w:t>the</w:t>
      </w:r>
      <w:r w:rsidRPr="00EC0718">
        <w:rPr>
          <w:rFonts w:ascii="Roboto" w:hAnsi="Roboto"/>
          <w:spacing w:val="-17"/>
          <w:w w:val="105"/>
          <w:sz w:val="21"/>
        </w:rPr>
        <w:t xml:space="preserve"> </w:t>
      </w:r>
      <w:r w:rsidRPr="00EC0718">
        <w:rPr>
          <w:rFonts w:ascii="Roboto" w:hAnsi="Roboto"/>
          <w:w w:val="105"/>
          <w:sz w:val="21"/>
        </w:rPr>
        <w:t>households</w:t>
      </w:r>
      <w:r w:rsidRPr="00EC0718">
        <w:rPr>
          <w:rFonts w:ascii="Roboto" w:hAnsi="Roboto"/>
          <w:spacing w:val="-16"/>
          <w:w w:val="105"/>
          <w:sz w:val="21"/>
        </w:rPr>
        <w:t xml:space="preserve"> </w:t>
      </w:r>
      <w:r w:rsidRPr="00EC0718">
        <w:rPr>
          <w:rFonts w:ascii="Roboto" w:hAnsi="Roboto"/>
          <w:w w:val="105"/>
          <w:sz w:val="21"/>
        </w:rPr>
        <w:t>with</w:t>
      </w:r>
      <w:r w:rsidRPr="00EC0718">
        <w:rPr>
          <w:rFonts w:ascii="Roboto" w:hAnsi="Roboto"/>
          <w:spacing w:val="-17"/>
          <w:w w:val="105"/>
          <w:sz w:val="21"/>
        </w:rPr>
        <w:t xml:space="preserve"> </w:t>
      </w:r>
      <w:r w:rsidRPr="00EC0718">
        <w:rPr>
          <w:rFonts w:ascii="Roboto" w:hAnsi="Roboto"/>
          <w:w w:val="105"/>
          <w:sz w:val="21"/>
        </w:rPr>
        <w:t>the</w:t>
      </w:r>
      <w:r w:rsidRPr="00EC0718">
        <w:rPr>
          <w:rFonts w:ascii="Roboto" w:hAnsi="Roboto"/>
          <w:spacing w:val="-17"/>
          <w:w w:val="105"/>
          <w:sz w:val="21"/>
        </w:rPr>
        <w:t xml:space="preserve"> </w:t>
      </w:r>
      <w:r w:rsidRPr="00EC0718">
        <w:rPr>
          <w:rFonts w:ascii="Roboto" w:hAnsi="Roboto"/>
          <w:w w:val="105"/>
          <w:sz w:val="21"/>
        </w:rPr>
        <w:t>highest</w:t>
      </w:r>
      <w:r w:rsidRPr="00EC0718">
        <w:rPr>
          <w:rFonts w:ascii="Roboto" w:hAnsi="Roboto"/>
          <w:spacing w:val="-16"/>
          <w:w w:val="105"/>
          <w:sz w:val="21"/>
        </w:rPr>
        <w:t xml:space="preserve"> </w:t>
      </w:r>
      <w:r w:rsidRPr="00EC0718">
        <w:rPr>
          <w:rFonts w:ascii="Roboto" w:hAnsi="Roboto"/>
          <w:w w:val="105"/>
          <w:sz w:val="21"/>
        </w:rPr>
        <w:t>total</w:t>
      </w:r>
      <w:r w:rsidRPr="00EC0718">
        <w:rPr>
          <w:rFonts w:ascii="Roboto" w:hAnsi="Roboto"/>
          <w:spacing w:val="-17"/>
          <w:w w:val="105"/>
          <w:sz w:val="21"/>
        </w:rPr>
        <w:t xml:space="preserve"> </w:t>
      </w:r>
      <w:r w:rsidRPr="00EC0718">
        <w:rPr>
          <w:rFonts w:ascii="Roboto" w:hAnsi="Roboto"/>
          <w:w w:val="105"/>
          <w:sz w:val="21"/>
        </w:rPr>
        <w:t>score,</w:t>
      </w:r>
      <w:r w:rsidRPr="00EC0718">
        <w:rPr>
          <w:rFonts w:ascii="Roboto" w:hAnsi="Roboto"/>
          <w:spacing w:val="-16"/>
          <w:w w:val="105"/>
          <w:sz w:val="21"/>
        </w:rPr>
        <w:t xml:space="preserve"> </w:t>
      </w:r>
      <w:r w:rsidRPr="00EC0718">
        <w:rPr>
          <w:rFonts w:ascii="Roboto" w:hAnsi="Roboto"/>
          <w:w w:val="105"/>
          <w:sz w:val="21"/>
        </w:rPr>
        <w:t>identify</w:t>
      </w:r>
      <w:r w:rsidRPr="00EC0718">
        <w:rPr>
          <w:rFonts w:ascii="Roboto" w:hAnsi="Roboto"/>
          <w:spacing w:val="-17"/>
          <w:w w:val="105"/>
          <w:sz w:val="21"/>
        </w:rPr>
        <w:t xml:space="preserve"> </w:t>
      </w:r>
      <w:r w:rsidRPr="00EC0718">
        <w:rPr>
          <w:rFonts w:ascii="Roboto" w:hAnsi="Roboto"/>
          <w:w w:val="105"/>
          <w:sz w:val="21"/>
        </w:rPr>
        <w:t>those</w:t>
      </w:r>
      <w:r w:rsidRPr="00EC0718">
        <w:rPr>
          <w:rFonts w:ascii="Roboto" w:hAnsi="Roboto"/>
          <w:spacing w:val="-17"/>
          <w:w w:val="105"/>
          <w:sz w:val="21"/>
        </w:rPr>
        <w:t xml:space="preserve"> </w:t>
      </w:r>
      <w:r w:rsidRPr="00EC0718">
        <w:rPr>
          <w:rFonts w:ascii="Roboto" w:hAnsi="Roboto"/>
          <w:w w:val="105"/>
          <w:sz w:val="21"/>
        </w:rPr>
        <w:t>households</w:t>
      </w:r>
      <w:r w:rsidRPr="00EC0718">
        <w:rPr>
          <w:rFonts w:ascii="Roboto" w:hAnsi="Roboto"/>
          <w:spacing w:val="-16"/>
          <w:w w:val="105"/>
          <w:sz w:val="21"/>
        </w:rPr>
        <w:t xml:space="preserve"> </w:t>
      </w:r>
      <w:r w:rsidRPr="00EC0718">
        <w:rPr>
          <w:rFonts w:ascii="Roboto" w:hAnsi="Roboto"/>
          <w:w w:val="105"/>
          <w:sz w:val="21"/>
        </w:rPr>
        <w:t>sleeping</w:t>
      </w:r>
      <w:r w:rsidRPr="00EC0718">
        <w:rPr>
          <w:rFonts w:ascii="Roboto" w:hAnsi="Roboto"/>
          <w:spacing w:val="-17"/>
          <w:w w:val="105"/>
          <w:sz w:val="21"/>
        </w:rPr>
        <w:t xml:space="preserve"> </w:t>
      </w:r>
      <w:r w:rsidRPr="00EC0718">
        <w:rPr>
          <w:rFonts w:ascii="Roboto" w:hAnsi="Roboto"/>
          <w:w w:val="105"/>
          <w:sz w:val="21"/>
        </w:rPr>
        <w:t>in</w:t>
      </w:r>
      <w:r w:rsidRPr="00EC0718">
        <w:rPr>
          <w:rFonts w:ascii="Roboto" w:hAnsi="Roboto"/>
          <w:spacing w:val="-16"/>
          <w:w w:val="105"/>
          <w:sz w:val="21"/>
        </w:rPr>
        <w:t xml:space="preserve"> </w:t>
      </w:r>
      <w:r w:rsidRPr="00EC0718">
        <w:rPr>
          <w:rFonts w:ascii="Roboto" w:hAnsi="Roboto"/>
          <w:w w:val="105"/>
          <w:sz w:val="21"/>
        </w:rPr>
        <w:t>an unsheltered</w:t>
      </w:r>
      <w:r w:rsidRPr="00EC0718">
        <w:rPr>
          <w:rFonts w:ascii="Roboto" w:hAnsi="Roboto"/>
          <w:spacing w:val="-16"/>
          <w:w w:val="105"/>
          <w:sz w:val="21"/>
        </w:rPr>
        <w:t xml:space="preserve"> </w:t>
      </w:r>
      <w:r w:rsidRPr="00EC0718">
        <w:rPr>
          <w:rFonts w:ascii="Roboto" w:hAnsi="Roboto"/>
          <w:w w:val="105"/>
          <w:sz w:val="21"/>
        </w:rPr>
        <w:t>location.</w:t>
      </w:r>
      <w:r w:rsidRPr="00EC0718">
        <w:rPr>
          <w:rFonts w:ascii="Roboto" w:hAnsi="Roboto"/>
          <w:spacing w:val="-14"/>
          <w:w w:val="105"/>
          <w:sz w:val="21"/>
        </w:rPr>
        <w:t xml:space="preserve"> </w:t>
      </w:r>
      <w:r w:rsidRPr="00EC0718">
        <w:rPr>
          <w:rFonts w:ascii="Roboto" w:hAnsi="Roboto"/>
          <w:w w:val="105"/>
          <w:sz w:val="21"/>
        </w:rPr>
        <w:t>The</w:t>
      </w:r>
      <w:r w:rsidRPr="00EC0718">
        <w:rPr>
          <w:rFonts w:ascii="Roboto" w:hAnsi="Roboto"/>
          <w:spacing w:val="-14"/>
          <w:w w:val="105"/>
          <w:sz w:val="21"/>
        </w:rPr>
        <w:t xml:space="preserve"> </w:t>
      </w:r>
      <w:r w:rsidRPr="00EC0718">
        <w:rPr>
          <w:rFonts w:ascii="Roboto" w:hAnsi="Roboto"/>
          <w:w w:val="105"/>
          <w:sz w:val="21"/>
        </w:rPr>
        <w:t>unsheltered</w:t>
      </w:r>
      <w:r w:rsidRPr="00EC0718">
        <w:rPr>
          <w:rFonts w:ascii="Roboto" w:hAnsi="Roboto"/>
          <w:spacing w:val="-15"/>
          <w:w w:val="105"/>
          <w:sz w:val="21"/>
        </w:rPr>
        <w:t xml:space="preserve"> </w:t>
      </w:r>
      <w:r w:rsidRPr="00EC0718">
        <w:rPr>
          <w:rFonts w:ascii="Roboto" w:hAnsi="Roboto"/>
          <w:w w:val="105"/>
          <w:sz w:val="21"/>
        </w:rPr>
        <w:t>sleeping</w:t>
      </w:r>
      <w:r w:rsidRPr="00EC0718">
        <w:rPr>
          <w:rFonts w:ascii="Roboto" w:hAnsi="Roboto"/>
          <w:spacing w:val="-16"/>
          <w:w w:val="105"/>
          <w:sz w:val="21"/>
        </w:rPr>
        <w:t xml:space="preserve"> </w:t>
      </w:r>
      <w:r w:rsidRPr="00EC0718">
        <w:rPr>
          <w:rFonts w:ascii="Roboto" w:hAnsi="Roboto"/>
          <w:w w:val="105"/>
          <w:sz w:val="21"/>
        </w:rPr>
        <w:t>location</w:t>
      </w:r>
      <w:r w:rsidRPr="00EC0718">
        <w:rPr>
          <w:rFonts w:ascii="Roboto" w:hAnsi="Roboto"/>
          <w:spacing w:val="-16"/>
          <w:w w:val="105"/>
          <w:sz w:val="21"/>
        </w:rPr>
        <w:t xml:space="preserve"> </w:t>
      </w:r>
      <w:r w:rsidRPr="00EC0718">
        <w:rPr>
          <w:rFonts w:ascii="Roboto" w:hAnsi="Roboto"/>
          <w:w w:val="105"/>
          <w:sz w:val="21"/>
        </w:rPr>
        <w:t>is</w:t>
      </w:r>
      <w:r w:rsidRPr="00EC0718">
        <w:rPr>
          <w:rFonts w:ascii="Roboto" w:hAnsi="Roboto"/>
          <w:spacing w:val="-15"/>
          <w:w w:val="105"/>
          <w:sz w:val="21"/>
        </w:rPr>
        <w:t xml:space="preserve"> </w:t>
      </w:r>
      <w:r w:rsidRPr="00EC0718">
        <w:rPr>
          <w:rFonts w:ascii="Roboto" w:hAnsi="Roboto"/>
          <w:w w:val="105"/>
          <w:sz w:val="21"/>
        </w:rPr>
        <w:t>determined</w:t>
      </w:r>
      <w:r w:rsidRPr="00EC0718">
        <w:rPr>
          <w:rFonts w:ascii="Roboto" w:hAnsi="Roboto"/>
          <w:spacing w:val="-15"/>
          <w:w w:val="105"/>
          <w:sz w:val="21"/>
        </w:rPr>
        <w:t xml:space="preserve"> </w:t>
      </w:r>
      <w:r w:rsidRPr="00EC0718">
        <w:rPr>
          <w:rFonts w:ascii="Roboto" w:hAnsi="Roboto"/>
          <w:w w:val="105"/>
          <w:sz w:val="21"/>
        </w:rPr>
        <w:t>by</w:t>
      </w:r>
      <w:r w:rsidRPr="00EC0718">
        <w:rPr>
          <w:rFonts w:ascii="Roboto" w:hAnsi="Roboto"/>
          <w:spacing w:val="-17"/>
          <w:w w:val="105"/>
          <w:sz w:val="21"/>
        </w:rPr>
        <w:t xml:space="preserve"> </w:t>
      </w:r>
      <w:r w:rsidRPr="00EC0718">
        <w:rPr>
          <w:rFonts w:ascii="Roboto" w:hAnsi="Roboto"/>
          <w:w w:val="105"/>
          <w:sz w:val="21"/>
        </w:rPr>
        <w:t>the</w:t>
      </w:r>
      <w:r w:rsidRPr="00EC0718">
        <w:rPr>
          <w:rFonts w:ascii="Roboto" w:hAnsi="Roboto"/>
          <w:spacing w:val="-14"/>
          <w:w w:val="105"/>
          <w:sz w:val="21"/>
        </w:rPr>
        <w:t xml:space="preserve"> </w:t>
      </w:r>
      <w:r w:rsidRPr="00EC0718">
        <w:rPr>
          <w:rFonts w:ascii="Roboto" w:hAnsi="Roboto"/>
          <w:w w:val="105"/>
          <w:sz w:val="21"/>
        </w:rPr>
        <w:t>response to</w:t>
      </w:r>
      <w:r w:rsidRPr="00EC0718">
        <w:rPr>
          <w:rFonts w:ascii="Roboto" w:hAnsi="Roboto"/>
          <w:spacing w:val="-4"/>
          <w:w w:val="105"/>
          <w:sz w:val="21"/>
        </w:rPr>
        <w:t xml:space="preserve"> </w:t>
      </w:r>
      <w:r w:rsidRPr="00EC0718">
        <w:rPr>
          <w:rFonts w:ascii="Roboto" w:hAnsi="Roboto"/>
          <w:w w:val="105"/>
          <w:sz w:val="21"/>
        </w:rPr>
        <w:t>question</w:t>
      </w:r>
      <w:r w:rsidRPr="00EC0718">
        <w:rPr>
          <w:rFonts w:ascii="Roboto" w:hAnsi="Roboto"/>
          <w:spacing w:val="-4"/>
          <w:w w:val="105"/>
          <w:sz w:val="21"/>
        </w:rPr>
        <w:t xml:space="preserve"> </w:t>
      </w:r>
      <w:r w:rsidRPr="00EC0718">
        <w:rPr>
          <w:rFonts w:ascii="Roboto" w:hAnsi="Roboto"/>
          <w:w w:val="105"/>
          <w:sz w:val="21"/>
        </w:rPr>
        <w:t>1</w:t>
      </w:r>
      <w:r w:rsidRPr="00EC0718">
        <w:rPr>
          <w:rFonts w:ascii="Roboto" w:hAnsi="Roboto"/>
          <w:spacing w:val="-2"/>
          <w:w w:val="105"/>
          <w:sz w:val="21"/>
        </w:rPr>
        <w:t xml:space="preserve"> </w:t>
      </w:r>
      <w:r w:rsidRPr="00EC0718">
        <w:rPr>
          <w:rFonts w:ascii="Roboto" w:hAnsi="Roboto"/>
          <w:w w:val="105"/>
          <w:sz w:val="21"/>
        </w:rPr>
        <w:t>of</w:t>
      </w:r>
      <w:r w:rsidRPr="00EC0718">
        <w:rPr>
          <w:rFonts w:ascii="Roboto" w:hAnsi="Roboto"/>
          <w:spacing w:val="-3"/>
          <w:w w:val="105"/>
          <w:sz w:val="21"/>
        </w:rPr>
        <w:t xml:space="preserve"> </w:t>
      </w:r>
      <w:r w:rsidRPr="00EC0718">
        <w:rPr>
          <w:rFonts w:ascii="Roboto" w:hAnsi="Roboto"/>
          <w:w w:val="105"/>
          <w:sz w:val="21"/>
        </w:rPr>
        <w:t>the</w:t>
      </w:r>
      <w:r w:rsidRPr="00EC0718">
        <w:rPr>
          <w:rFonts w:ascii="Roboto" w:hAnsi="Roboto"/>
          <w:spacing w:val="-2"/>
          <w:w w:val="105"/>
          <w:sz w:val="21"/>
        </w:rPr>
        <w:t xml:space="preserve"> </w:t>
      </w:r>
      <w:r w:rsidRPr="00EC0718">
        <w:rPr>
          <w:rFonts w:ascii="Roboto" w:hAnsi="Roboto"/>
          <w:w w:val="105"/>
          <w:sz w:val="21"/>
        </w:rPr>
        <w:t>VI-SPDAT</w:t>
      </w:r>
      <w:r w:rsidRPr="00EC0718">
        <w:rPr>
          <w:rFonts w:ascii="Roboto" w:hAnsi="Roboto"/>
          <w:spacing w:val="-2"/>
          <w:w w:val="105"/>
          <w:sz w:val="21"/>
        </w:rPr>
        <w:t xml:space="preserve"> </w:t>
      </w:r>
      <w:r w:rsidRPr="00EC0718">
        <w:rPr>
          <w:rFonts w:ascii="Roboto" w:hAnsi="Roboto"/>
          <w:w w:val="105"/>
          <w:sz w:val="21"/>
        </w:rPr>
        <w:t>version</w:t>
      </w:r>
      <w:r w:rsidRPr="00EC0718">
        <w:rPr>
          <w:rFonts w:ascii="Roboto" w:hAnsi="Roboto"/>
          <w:spacing w:val="-4"/>
          <w:w w:val="105"/>
          <w:sz w:val="21"/>
        </w:rPr>
        <w:t xml:space="preserve"> </w:t>
      </w:r>
      <w:r w:rsidRPr="00EC0718">
        <w:rPr>
          <w:rFonts w:ascii="Roboto" w:hAnsi="Roboto"/>
          <w:w w:val="105"/>
          <w:sz w:val="21"/>
        </w:rPr>
        <w:t>2</w:t>
      </w:r>
      <w:r w:rsidRPr="00EC0718">
        <w:rPr>
          <w:rFonts w:ascii="Roboto" w:hAnsi="Roboto"/>
          <w:spacing w:val="-3"/>
          <w:w w:val="105"/>
          <w:sz w:val="21"/>
        </w:rPr>
        <w:t xml:space="preserve"> </w:t>
      </w:r>
      <w:r w:rsidRPr="00EC0718">
        <w:rPr>
          <w:rFonts w:ascii="Roboto" w:hAnsi="Roboto"/>
          <w:w w:val="105"/>
          <w:sz w:val="21"/>
        </w:rPr>
        <w:t>or</w:t>
      </w:r>
      <w:r w:rsidRPr="00EC0718">
        <w:rPr>
          <w:rFonts w:ascii="Roboto" w:hAnsi="Roboto"/>
          <w:spacing w:val="-3"/>
          <w:w w:val="105"/>
          <w:sz w:val="21"/>
        </w:rPr>
        <w:t xml:space="preserve"> </w:t>
      </w:r>
      <w:r w:rsidRPr="00EC0718">
        <w:rPr>
          <w:rFonts w:ascii="Roboto" w:hAnsi="Roboto"/>
          <w:w w:val="105"/>
          <w:sz w:val="21"/>
        </w:rPr>
        <w:t>question</w:t>
      </w:r>
      <w:r w:rsidRPr="00EC0718">
        <w:rPr>
          <w:rFonts w:ascii="Roboto" w:hAnsi="Roboto"/>
          <w:spacing w:val="-4"/>
          <w:w w:val="105"/>
          <w:sz w:val="21"/>
        </w:rPr>
        <w:t xml:space="preserve"> </w:t>
      </w:r>
      <w:r w:rsidRPr="00EC0718">
        <w:rPr>
          <w:rFonts w:ascii="Roboto" w:hAnsi="Roboto"/>
          <w:w w:val="105"/>
          <w:sz w:val="21"/>
        </w:rPr>
        <w:t>5</w:t>
      </w:r>
      <w:r w:rsidRPr="00EC0718">
        <w:rPr>
          <w:rFonts w:ascii="Roboto" w:hAnsi="Roboto"/>
          <w:spacing w:val="-3"/>
          <w:w w:val="105"/>
          <w:sz w:val="21"/>
        </w:rPr>
        <w:t xml:space="preserve"> </w:t>
      </w:r>
      <w:r w:rsidRPr="00EC0718">
        <w:rPr>
          <w:rFonts w:ascii="Roboto" w:hAnsi="Roboto"/>
          <w:w w:val="105"/>
          <w:sz w:val="21"/>
        </w:rPr>
        <w:t>of</w:t>
      </w:r>
      <w:r w:rsidRPr="00EC0718">
        <w:rPr>
          <w:rFonts w:ascii="Roboto" w:hAnsi="Roboto"/>
          <w:spacing w:val="-3"/>
          <w:w w:val="105"/>
          <w:sz w:val="21"/>
        </w:rPr>
        <w:t xml:space="preserve"> </w:t>
      </w:r>
      <w:r w:rsidRPr="00EC0718">
        <w:rPr>
          <w:rFonts w:ascii="Roboto" w:hAnsi="Roboto"/>
          <w:w w:val="105"/>
          <w:sz w:val="21"/>
        </w:rPr>
        <w:t>the</w:t>
      </w:r>
      <w:r w:rsidRPr="00EC0718">
        <w:rPr>
          <w:rFonts w:ascii="Roboto" w:hAnsi="Roboto"/>
          <w:spacing w:val="-2"/>
          <w:w w:val="105"/>
          <w:sz w:val="21"/>
        </w:rPr>
        <w:t xml:space="preserve"> </w:t>
      </w:r>
      <w:r w:rsidRPr="00EC0718">
        <w:rPr>
          <w:rFonts w:ascii="Roboto" w:hAnsi="Roboto"/>
          <w:w w:val="105"/>
          <w:sz w:val="21"/>
        </w:rPr>
        <w:t>F-VI-SPDAT</w:t>
      </w:r>
      <w:r w:rsidRPr="00EC0718">
        <w:rPr>
          <w:rFonts w:ascii="Roboto" w:hAnsi="Roboto"/>
          <w:spacing w:val="-2"/>
          <w:w w:val="105"/>
          <w:sz w:val="21"/>
        </w:rPr>
        <w:t xml:space="preserve"> </w:t>
      </w:r>
      <w:r w:rsidRPr="00EC0718">
        <w:rPr>
          <w:rFonts w:ascii="Roboto" w:hAnsi="Roboto"/>
          <w:w w:val="105"/>
          <w:sz w:val="21"/>
        </w:rPr>
        <w:t>version</w:t>
      </w:r>
      <w:r w:rsidRPr="00EC0718">
        <w:rPr>
          <w:rFonts w:ascii="Roboto" w:hAnsi="Roboto"/>
          <w:spacing w:val="-4"/>
          <w:w w:val="105"/>
          <w:sz w:val="21"/>
        </w:rPr>
        <w:t xml:space="preserve"> </w:t>
      </w:r>
      <w:r w:rsidRPr="00EC0718">
        <w:rPr>
          <w:rFonts w:ascii="Roboto" w:hAnsi="Roboto"/>
          <w:w w:val="105"/>
          <w:sz w:val="21"/>
        </w:rPr>
        <w:t>2. Additional homelessness statuses documented within HMIS through enrollments may also</w:t>
      </w:r>
      <w:r w:rsidRPr="00EC0718">
        <w:rPr>
          <w:rFonts w:ascii="Roboto" w:hAnsi="Roboto"/>
          <w:spacing w:val="-3"/>
          <w:w w:val="105"/>
          <w:sz w:val="21"/>
        </w:rPr>
        <w:t xml:space="preserve"> </w:t>
      </w:r>
      <w:r w:rsidRPr="00EC0718">
        <w:rPr>
          <w:rFonts w:ascii="Roboto" w:hAnsi="Roboto"/>
          <w:w w:val="105"/>
          <w:sz w:val="21"/>
        </w:rPr>
        <w:t>be</w:t>
      </w:r>
      <w:r w:rsidRPr="00EC0718">
        <w:rPr>
          <w:rFonts w:ascii="Roboto" w:hAnsi="Roboto"/>
          <w:spacing w:val="-2"/>
          <w:w w:val="105"/>
          <w:sz w:val="21"/>
        </w:rPr>
        <w:t xml:space="preserve"> </w:t>
      </w:r>
      <w:r w:rsidRPr="00EC0718">
        <w:rPr>
          <w:rFonts w:ascii="Roboto" w:hAnsi="Roboto"/>
          <w:w w:val="105"/>
          <w:sz w:val="21"/>
        </w:rPr>
        <w:t>utilized</w:t>
      </w:r>
      <w:r w:rsidRPr="00EC0718">
        <w:rPr>
          <w:rFonts w:ascii="Roboto" w:hAnsi="Roboto"/>
          <w:spacing w:val="-3"/>
          <w:w w:val="105"/>
          <w:sz w:val="21"/>
        </w:rPr>
        <w:t xml:space="preserve"> </w:t>
      </w:r>
      <w:r w:rsidRPr="00EC0718">
        <w:rPr>
          <w:rFonts w:ascii="Roboto" w:hAnsi="Roboto"/>
          <w:w w:val="105"/>
          <w:sz w:val="21"/>
        </w:rPr>
        <w:t>to</w:t>
      </w:r>
      <w:r w:rsidRPr="00EC0718">
        <w:rPr>
          <w:rFonts w:ascii="Roboto" w:hAnsi="Roboto"/>
          <w:spacing w:val="-5"/>
          <w:w w:val="105"/>
          <w:sz w:val="21"/>
        </w:rPr>
        <w:t xml:space="preserve"> </w:t>
      </w:r>
      <w:r w:rsidRPr="00EC0718">
        <w:rPr>
          <w:rFonts w:ascii="Roboto" w:hAnsi="Roboto"/>
          <w:w w:val="105"/>
          <w:sz w:val="21"/>
        </w:rPr>
        <w:t>determine</w:t>
      </w:r>
      <w:r w:rsidRPr="00EC0718">
        <w:rPr>
          <w:rFonts w:ascii="Roboto" w:hAnsi="Roboto"/>
          <w:spacing w:val="-2"/>
          <w:w w:val="105"/>
          <w:sz w:val="21"/>
        </w:rPr>
        <w:t xml:space="preserve"> </w:t>
      </w:r>
      <w:r w:rsidRPr="00EC0718">
        <w:rPr>
          <w:rFonts w:ascii="Roboto" w:hAnsi="Roboto"/>
          <w:w w:val="105"/>
          <w:sz w:val="21"/>
        </w:rPr>
        <w:t>the</w:t>
      </w:r>
      <w:r w:rsidRPr="00EC0718">
        <w:rPr>
          <w:rFonts w:ascii="Roboto" w:hAnsi="Roboto"/>
          <w:spacing w:val="-2"/>
          <w:w w:val="105"/>
          <w:sz w:val="21"/>
        </w:rPr>
        <w:t xml:space="preserve"> </w:t>
      </w:r>
      <w:r w:rsidRPr="00EC0718">
        <w:rPr>
          <w:rFonts w:ascii="Roboto" w:hAnsi="Roboto"/>
          <w:w w:val="105"/>
          <w:sz w:val="21"/>
        </w:rPr>
        <w:t>households</w:t>
      </w:r>
      <w:r w:rsidRPr="00EC0718">
        <w:rPr>
          <w:rFonts w:ascii="Roboto" w:hAnsi="Roboto"/>
          <w:spacing w:val="-3"/>
          <w:w w:val="105"/>
          <w:sz w:val="21"/>
        </w:rPr>
        <w:t xml:space="preserve"> </w:t>
      </w:r>
      <w:r w:rsidRPr="00EC0718">
        <w:rPr>
          <w:rFonts w:ascii="Roboto" w:hAnsi="Roboto"/>
          <w:w w:val="105"/>
          <w:sz w:val="21"/>
        </w:rPr>
        <w:t>sleeping</w:t>
      </w:r>
      <w:r w:rsidRPr="00EC0718">
        <w:rPr>
          <w:rFonts w:ascii="Roboto" w:hAnsi="Roboto"/>
          <w:spacing w:val="-5"/>
          <w:w w:val="105"/>
          <w:sz w:val="21"/>
        </w:rPr>
        <w:t xml:space="preserve"> </w:t>
      </w:r>
      <w:r w:rsidRPr="00EC0718">
        <w:rPr>
          <w:rFonts w:ascii="Roboto" w:hAnsi="Roboto"/>
          <w:w w:val="105"/>
          <w:sz w:val="21"/>
        </w:rPr>
        <w:t>location.</w:t>
      </w:r>
    </w:p>
    <w:p w14:paraId="63C656A1" w14:textId="77777777" w:rsidR="005E4A4F" w:rsidRPr="00EC0718" w:rsidRDefault="00EC7DB6" w:rsidP="008F18FE">
      <w:pPr>
        <w:pStyle w:val="ListParagraph"/>
        <w:numPr>
          <w:ilvl w:val="0"/>
          <w:numId w:val="3"/>
        </w:numPr>
        <w:tabs>
          <w:tab w:val="left" w:pos="820"/>
        </w:tabs>
        <w:spacing w:before="199" w:line="242" w:lineRule="auto"/>
        <w:ind w:left="720" w:right="283"/>
        <w:rPr>
          <w:rFonts w:ascii="Roboto" w:hAnsi="Roboto"/>
          <w:sz w:val="21"/>
        </w:rPr>
      </w:pPr>
      <w:r w:rsidRPr="00EC0718">
        <w:rPr>
          <w:rFonts w:ascii="Roboto" w:hAnsi="Roboto"/>
          <w:w w:val="105"/>
          <w:sz w:val="21"/>
        </w:rPr>
        <w:t>Of</w:t>
      </w:r>
      <w:r w:rsidRPr="00EC0718">
        <w:rPr>
          <w:rFonts w:ascii="Roboto" w:hAnsi="Roboto"/>
          <w:spacing w:val="-2"/>
          <w:w w:val="105"/>
          <w:sz w:val="21"/>
        </w:rPr>
        <w:t xml:space="preserve"> </w:t>
      </w:r>
      <w:r w:rsidRPr="00EC0718">
        <w:rPr>
          <w:rFonts w:ascii="Roboto" w:hAnsi="Roboto"/>
          <w:w w:val="105"/>
          <w:sz w:val="21"/>
        </w:rPr>
        <w:t>the</w:t>
      </w:r>
      <w:r w:rsidRPr="00EC0718">
        <w:rPr>
          <w:rFonts w:ascii="Roboto" w:hAnsi="Roboto"/>
          <w:spacing w:val="-1"/>
          <w:w w:val="105"/>
          <w:sz w:val="21"/>
        </w:rPr>
        <w:t xml:space="preserve"> </w:t>
      </w:r>
      <w:r w:rsidRPr="00EC0718">
        <w:rPr>
          <w:rFonts w:ascii="Roboto" w:hAnsi="Roboto"/>
          <w:w w:val="105"/>
          <w:sz w:val="21"/>
        </w:rPr>
        <w:t>households</w:t>
      </w:r>
      <w:r w:rsidRPr="00EC0718">
        <w:rPr>
          <w:rFonts w:ascii="Roboto" w:hAnsi="Roboto"/>
          <w:spacing w:val="-5"/>
          <w:w w:val="105"/>
          <w:sz w:val="21"/>
        </w:rPr>
        <w:t xml:space="preserve"> </w:t>
      </w:r>
      <w:r w:rsidRPr="00EC0718">
        <w:rPr>
          <w:rFonts w:ascii="Roboto" w:hAnsi="Roboto"/>
          <w:w w:val="105"/>
          <w:sz w:val="21"/>
        </w:rPr>
        <w:t>with</w:t>
      </w:r>
      <w:r w:rsidRPr="00EC0718">
        <w:rPr>
          <w:rFonts w:ascii="Roboto" w:hAnsi="Roboto"/>
          <w:spacing w:val="-3"/>
          <w:w w:val="105"/>
          <w:sz w:val="21"/>
        </w:rPr>
        <w:t xml:space="preserve"> </w:t>
      </w:r>
      <w:r w:rsidRPr="00EC0718">
        <w:rPr>
          <w:rFonts w:ascii="Roboto" w:hAnsi="Roboto"/>
          <w:w w:val="105"/>
          <w:sz w:val="21"/>
        </w:rPr>
        <w:t>the</w:t>
      </w:r>
      <w:r w:rsidRPr="00EC0718">
        <w:rPr>
          <w:rFonts w:ascii="Roboto" w:hAnsi="Roboto"/>
          <w:spacing w:val="-1"/>
          <w:w w:val="105"/>
          <w:sz w:val="21"/>
        </w:rPr>
        <w:t xml:space="preserve"> </w:t>
      </w:r>
      <w:r w:rsidRPr="00EC0718">
        <w:rPr>
          <w:rFonts w:ascii="Roboto" w:hAnsi="Roboto"/>
          <w:w w:val="105"/>
          <w:sz w:val="21"/>
        </w:rPr>
        <w:t>highest</w:t>
      </w:r>
      <w:r w:rsidRPr="00EC0718">
        <w:rPr>
          <w:rFonts w:ascii="Roboto" w:hAnsi="Roboto"/>
          <w:spacing w:val="-3"/>
          <w:w w:val="105"/>
          <w:sz w:val="21"/>
        </w:rPr>
        <w:t xml:space="preserve"> </w:t>
      </w:r>
      <w:r w:rsidRPr="00EC0718">
        <w:rPr>
          <w:rFonts w:ascii="Roboto" w:hAnsi="Roboto"/>
          <w:w w:val="105"/>
          <w:sz w:val="21"/>
        </w:rPr>
        <w:t>total</w:t>
      </w:r>
      <w:r w:rsidRPr="00EC0718">
        <w:rPr>
          <w:rFonts w:ascii="Roboto" w:hAnsi="Roboto"/>
          <w:spacing w:val="-2"/>
          <w:w w:val="105"/>
          <w:sz w:val="21"/>
        </w:rPr>
        <w:t xml:space="preserve"> </w:t>
      </w:r>
      <w:r w:rsidRPr="00EC0718">
        <w:rPr>
          <w:rFonts w:ascii="Roboto" w:hAnsi="Roboto"/>
          <w:w w:val="105"/>
          <w:sz w:val="21"/>
        </w:rPr>
        <w:t>score</w:t>
      </w:r>
      <w:r w:rsidRPr="00EC0718">
        <w:rPr>
          <w:rFonts w:ascii="Roboto" w:hAnsi="Roboto"/>
          <w:spacing w:val="-1"/>
          <w:w w:val="105"/>
          <w:sz w:val="21"/>
        </w:rPr>
        <w:t xml:space="preserve"> </w:t>
      </w:r>
      <w:r w:rsidRPr="00EC0718">
        <w:rPr>
          <w:rFonts w:ascii="Roboto" w:hAnsi="Roboto"/>
          <w:w w:val="105"/>
          <w:sz w:val="21"/>
        </w:rPr>
        <w:t>and</w:t>
      </w:r>
      <w:r w:rsidRPr="00EC0718">
        <w:rPr>
          <w:rFonts w:ascii="Roboto" w:hAnsi="Roboto"/>
          <w:spacing w:val="-2"/>
          <w:w w:val="105"/>
          <w:sz w:val="21"/>
        </w:rPr>
        <w:t xml:space="preserve"> </w:t>
      </w:r>
      <w:r w:rsidRPr="00EC0718">
        <w:rPr>
          <w:rFonts w:ascii="Roboto" w:hAnsi="Roboto"/>
          <w:w w:val="105"/>
          <w:sz w:val="21"/>
        </w:rPr>
        <w:t>those</w:t>
      </w:r>
      <w:r w:rsidRPr="00EC0718">
        <w:rPr>
          <w:rFonts w:ascii="Roboto" w:hAnsi="Roboto"/>
          <w:spacing w:val="-1"/>
          <w:w w:val="105"/>
          <w:sz w:val="21"/>
        </w:rPr>
        <w:t xml:space="preserve"> </w:t>
      </w:r>
      <w:r w:rsidRPr="00EC0718">
        <w:rPr>
          <w:rFonts w:ascii="Roboto" w:hAnsi="Roboto"/>
          <w:w w:val="105"/>
          <w:sz w:val="21"/>
        </w:rPr>
        <w:t>sleeping</w:t>
      </w:r>
      <w:r w:rsidRPr="00EC0718">
        <w:rPr>
          <w:rFonts w:ascii="Roboto" w:hAnsi="Roboto"/>
          <w:spacing w:val="-3"/>
          <w:w w:val="105"/>
          <w:sz w:val="21"/>
        </w:rPr>
        <w:t xml:space="preserve"> </w:t>
      </w:r>
      <w:r w:rsidRPr="00EC0718">
        <w:rPr>
          <w:rFonts w:ascii="Roboto" w:hAnsi="Roboto"/>
          <w:w w:val="105"/>
          <w:sz w:val="21"/>
        </w:rPr>
        <w:t>in</w:t>
      </w:r>
      <w:r w:rsidRPr="00EC0718">
        <w:rPr>
          <w:rFonts w:ascii="Roboto" w:hAnsi="Roboto"/>
          <w:spacing w:val="-3"/>
          <w:w w:val="105"/>
          <w:sz w:val="21"/>
        </w:rPr>
        <w:t xml:space="preserve"> </w:t>
      </w:r>
      <w:r w:rsidRPr="00EC0718">
        <w:rPr>
          <w:rFonts w:ascii="Roboto" w:hAnsi="Roboto"/>
          <w:w w:val="105"/>
          <w:sz w:val="21"/>
        </w:rPr>
        <w:t>an</w:t>
      </w:r>
      <w:r w:rsidRPr="00EC0718">
        <w:rPr>
          <w:rFonts w:ascii="Roboto" w:hAnsi="Roboto"/>
          <w:spacing w:val="-3"/>
          <w:w w:val="105"/>
          <w:sz w:val="21"/>
        </w:rPr>
        <w:t xml:space="preserve"> </w:t>
      </w:r>
      <w:r w:rsidRPr="00EC0718">
        <w:rPr>
          <w:rFonts w:ascii="Roboto" w:hAnsi="Roboto"/>
          <w:w w:val="105"/>
          <w:sz w:val="21"/>
        </w:rPr>
        <w:t>unsheltered location,</w:t>
      </w:r>
      <w:r w:rsidRPr="00EC0718">
        <w:rPr>
          <w:rFonts w:ascii="Roboto" w:hAnsi="Roboto"/>
          <w:spacing w:val="-3"/>
          <w:w w:val="105"/>
          <w:sz w:val="21"/>
        </w:rPr>
        <w:t xml:space="preserve"> </w:t>
      </w:r>
      <w:r w:rsidRPr="00EC0718">
        <w:rPr>
          <w:rFonts w:ascii="Roboto" w:hAnsi="Roboto"/>
          <w:w w:val="105"/>
          <w:sz w:val="21"/>
        </w:rPr>
        <w:t>identify</w:t>
      </w:r>
      <w:r w:rsidRPr="00EC0718">
        <w:rPr>
          <w:rFonts w:ascii="Roboto" w:hAnsi="Roboto"/>
          <w:spacing w:val="-4"/>
          <w:w w:val="105"/>
          <w:sz w:val="21"/>
        </w:rPr>
        <w:t xml:space="preserve"> </w:t>
      </w:r>
      <w:r w:rsidRPr="00EC0718">
        <w:rPr>
          <w:rFonts w:ascii="Roboto" w:hAnsi="Roboto"/>
          <w:w w:val="105"/>
          <w:sz w:val="21"/>
        </w:rPr>
        <w:t>the</w:t>
      </w:r>
      <w:r w:rsidRPr="00EC0718">
        <w:rPr>
          <w:rFonts w:ascii="Roboto" w:hAnsi="Roboto"/>
          <w:spacing w:val="-3"/>
          <w:w w:val="105"/>
          <w:sz w:val="21"/>
        </w:rPr>
        <w:t xml:space="preserve"> </w:t>
      </w:r>
      <w:r w:rsidRPr="00EC0718">
        <w:rPr>
          <w:rFonts w:ascii="Roboto" w:hAnsi="Roboto"/>
          <w:w w:val="105"/>
          <w:sz w:val="21"/>
        </w:rPr>
        <w:t>households</w:t>
      </w:r>
      <w:r w:rsidRPr="00EC0718">
        <w:rPr>
          <w:rFonts w:ascii="Roboto" w:hAnsi="Roboto"/>
          <w:spacing w:val="-4"/>
          <w:w w:val="105"/>
          <w:sz w:val="21"/>
        </w:rPr>
        <w:t xml:space="preserve"> </w:t>
      </w:r>
      <w:r w:rsidRPr="00EC0718">
        <w:rPr>
          <w:rFonts w:ascii="Roboto" w:hAnsi="Roboto"/>
          <w:w w:val="105"/>
          <w:sz w:val="21"/>
        </w:rPr>
        <w:t>that</w:t>
      </w:r>
      <w:r w:rsidRPr="00EC0718">
        <w:rPr>
          <w:rFonts w:ascii="Roboto" w:hAnsi="Roboto"/>
          <w:spacing w:val="-5"/>
          <w:w w:val="105"/>
          <w:sz w:val="21"/>
        </w:rPr>
        <w:t xml:space="preserve"> </w:t>
      </w:r>
      <w:r w:rsidRPr="00EC0718">
        <w:rPr>
          <w:rFonts w:ascii="Roboto" w:hAnsi="Roboto"/>
          <w:w w:val="105"/>
          <w:sz w:val="21"/>
        </w:rPr>
        <w:t>have</w:t>
      </w:r>
      <w:r w:rsidRPr="00EC0718">
        <w:rPr>
          <w:rFonts w:ascii="Roboto" w:hAnsi="Roboto"/>
          <w:spacing w:val="-5"/>
          <w:w w:val="105"/>
          <w:sz w:val="21"/>
        </w:rPr>
        <w:t xml:space="preserve"> </w:t>
      </w:r>
      <w:r w:rsidRPr="00EC0718">
        <w:rPr>
          <w:rFonts w:ascii="Roboto" w:hAnsi="Roboto"/>
          <w:w w:val="105"/>
          <w:sz w:val="21"/>
        </w:rPr>
        <w:t>experienced</w:t>
      </w:r>
      <w:r w:rsidRPr="00EC0718">
        <w:rPr>
          <w:rFonts w:ascii="Roboto" w:hAnsi="Roboto"/>
          <w:spacing w:val="-4"/>
          <w:w w:val="105"/>
          <w:sz w:val="21"/>
        </w:rPr>
        <w:t xml:space="preserve"> </w:t>
      </w:r>
      <w:r w:rsidRPr="00EC0718">
        <w:rPr>
          <w:rFonts w:ascii="Roboto" w:hAnsi="Roboto"/>
          <w:w w:val="105"/>
          <w:sz w:val="21"/>
        </w:rPr>
        <w:t>homelessness</w:t>
      </w:r>
      <w:r w:rsidRPr="00EC0718">
        <w:rPr>
          <w:rFonts w:ascii="Roboto" w:hAnsi="Roboto"/>
          <w:spacing w:val="-4"/>
          <w:w w:val="105"/>
          <w:sz w:val="21"/>
        </w:rPr>
        <w:t xml:space="preserve"> </w:t>
      </w:r>
      <w:r w:rsidRPr="00EC0718">
        <w:rPr>
          <w:rFonts w:ascii="Roboto" w:hAnsi="Roboto"/>
          <w:w w:val="105"/>
          <w:sz w:val="21"/>
        </w:rPr>
        <w:t>the</w:t>
      </w:r>
      <w:r w:rsidRPr="00EC0718">
        <w:rPr>
          <w:rFonts w:ascii="Roboto" w:hAnsi="Roboto"/>
          <w:spacing w:val="-5"/>
          <w:w w:val="105"/>
          <w:sz w:val="21"/>
        </w:rPr>
        <w:t xml:space="preserve"> </w:t>
      </w:r>
      <w:r w:rsidRPr="00EC0718">
        <w:rPr>
          <w:rFonts w:ascii="Roboto" w:hAnsi="Roboto"/>
          <w:w w:val="105"/>
          <w:sz w:val="21"/>
        </w:rPr>
        <w:t>longest. Length</w:t>
      </w:r>
      <w:r w:rsidRPr="00EC0718">
        <w:rPr>
          <w:rFonts w:ascii="Roboto" w:hAnsi="Roboto"/>
          <w:spacing w:val="-11"/>
          <w:w w:val="105"/>
          <w:sz w:val="21"/>
        </w:rPr>
        <w:t xml:space="preserve"> </w:t>
      </w:r>
      <w:r w:rsidRPr="00EC0718">
        <w:rPr>
          <w:rFonts w:ascii="Roboto" w:hAnsi="Roboto"/>
          <w:w w:val="105"/>
          <w:sz w:val="21"/>
        </w:rPr>
        <w:t>of</w:t>
      </w:r>
      <w:r w:rsidRPr="00EC0718">
        <w:rPr>
          <w:rFonts w:ascii="Roboto" w:hAnsi="Roboto"/>
          <w:spacing w:val="-10"/>
          <w:w w:val="105"/>
          <w:sz w:val="21"/>
        </w:rPr>
        <w:t xml:space="preserve"> </w:t>
      </w:r>
      <w:r w:rsidRPr="00EC0718">
        <w:rPr>
          <w:rFonts w:ascii="Roboto" w:hAnsi="Roboto"/>
          <w:w w:val="105"/>
          <w:sz w:val="21"/>
        </w:rPr>
        <w:t>time</w:t>
      </w:r>
      <w:r w:rsidRPr="00EC0718">
        <w:rPr>
          <w:rFonts w:ascii="Roboto" w:hAnsi="Roboto"/>
          <w:spacing w:val="-10"/>
          <w:w w:val="105"/>
          <w:sz w:val="21"/>
        </w:rPr>
        <w:t xml:space="preserve"> </w:t>
      </w:r>
      <w:r w:rsidRPr="00EC0718">
        <w:rPr>
          <w:rFonts w:ascii="Roboto" w:hAnsi="Roboto"/>
          <w:w w:val="105"/>
          <w:sz w:val="21"/>
        </w:rPr>
        <w:t>homeless</w:t>
      </w:r>
      <w:r w:rsidRPr="00EC0718">
        <w:rPr>
          <w:rFonts w:ascii="Roboto" w:hAnsi="Roboto"/>
          <w:spacing w:val="-12"/>
          <w:w w:val="105"/>
          <w:sz w:val="21"/>
        </w:rPr>
        <w:t xml:space="preserve"> </w:t>
      </w:r>
      <w:r w:rsidRPr="00EC0718">
        <w:rPr>
          <w:rFonts w:ascii="Roboto" w:hAnsi="Roboto"/>
          <w:w w:val="105"/>
          <w:sz w:val="21"/>
        </w:rPr>
        <w:t>is</w:t>
      </w:r>
      <w:r w:rsidRPr="00EC0718">
        <w:rPr>
          <w:rFonts w:ascii="Roboto" w:hAnsi="Roboto"/>
          <w:spacing w:val="-10"/>
          <w:w w:val="105"/>
          <w:sz w:val="21"/>
        </w:rPr>
        <w:t xml:space="preserve"> </w:t>
      </w:r>
      <w:r w:rsidRPr="00EC0718">
        <w:rPr>
          <w:rFonts w:ascii="Roboto" w:hAnsi="Roboto"/>
          <w:w w:val="105"/>
          <w:sz w:val="21"/>
        </w:rPr>
        <w:t>based</w:t>
      </w:r>
      <w:r w:rsidRPr="00EC0718">
        <w:rPr>
          <w:rFonts w:ascii="Roboto" w:hAnsi="Roboto"/>
          <w:spacing w:val="-10"/>
          <w:w w:val="105"/>
          <w:sz w:val="21"/>
        </w:rPr>
        <w:t xml:space="preserve"> </w:t>
      </w:r>
      <w:r w:rsidRPr="00EC0718">
        <w:rPr>
          <w:rFonts w:ascii="Roboto" w:hAnsi="Roboto"/>
          <w:w w:val="105"/>
          <w:sz w:val="21"/>
        </w:rPr>
        <w:t>on</w:t>
      </w:r>
      <w:r w:rsidRPr="00EC0718">
        <w:rPr>
          <w:rFonts w:ascii="Roboto" w:hAnsi="Roboto"/>
          <w:spacing w:val="-11"/>
          <w:w w:val="105"/>
          <w:sz w:val="21"/>
        </w:rPr>
        <w:t xml:space="preserve"> </w:t>
      </w:r>
      <w:r w:rsidRPr="00EC0718">
        <w:rPr>
          <w:rFonts w:ascii="Roboto" w:hAnsi="Roboto"/>
          <w:w w:val="105"/>
          <w:sz w:val="21"/>
        </w:rPr>
        <w:t>question</w:t>
      </w:r>
      <w:r w:rsidRPr="00EC0718">
        <w:rPr>
          <w:rFonts w:ascii="Roboto" w:hAnsi="Roboto"/>
          <w:spacing w:val="-11"/>
          <w:w w:val="105"/>
          <w:sz w:val="21"/>
        </w:rPr>
        <w:t xml:space="preserve"> </w:t>
      </w:r>
      <w:r w:rsidRPr="00EC0718">
        <w:rPr>
          <w:rFonts w:ascii="Roboto" w:hAnsi="Roboto"/>
          <w:w w:val="105"/>
          <w:sz w:val="21"/>
        </w:rPr>
        <w:t>2</w:t>
      </w:r>
      <w:r w:rsidRPr="00EC0718">
        <w:rPr>
          <w:rFonts w:ascii="Roboto" w:hAnsi="Roboto"/>
          <w:spacing w:val="-10"/>
          <w:w w:val="105"/>
          <w:sz w:val="21"/>
        </w:rPr>
        <w:t xml:space="preserve"> </w:t>
      </w:r>
      <w:r w:rsidRPr="00EC0718">
        <w:rPr>
          <w:rFonts w:ascii="Roboto" w:hAnsi="Roboto"/>
          <w:w w:val="105"/>
          <w:sz w:val="21"/>
        </w:rPr>
        <w:t>of</w:t>
      </w:r>
      <w:r w:rsidRPr="00EC0718">
        <w:rPr>
          <w:rFonts w:ascii="Roboto" w:hAnsi="Roboto"/>
          <w:spacing w:val="-10"/>
          <w:w w:val="105"/>
          <w:sz w:val="21"/>
        </w:rPr>
        <w:t xml:space="preserve"> </w:t>
      </w:r>
      <w:r w:rsidRPr="00EC0718">
        <w:rPr>
          <w:rFonts w:ascii="Roboto" w:hAnsi="Roboto"/>
          <w:w w:val="105"/>
          <w:sz w:val="21"/>
        </w:rPr>
        <w:t>the</w:t>
      </w:r>
      <w:r w:rsidRPr="00EC0718">
        <w:rPr>
          <w:rFonts w:ascii="Roboto" w:hAnsi="Roboto"/>
          <w:spacing w:val="-9"/>
          <w:w w:val="105"/>
          <w:sz w:val="21"/>
        </w:rPr>
        <w:t xml:space="preserve"> </w:t>
      </w:r>
      <w:r w:rsidRPr="00EC0718">
        <w:rPr>
          <w:rFonts w:ascii="Roboto" w:hAnsi="Roboto"/>
          <w:w w:val="105"/>
          <w:sz w:val="21"/>
        </w:rPr>
        <w:t>VI-SPDAT</w:t>
      </w:r>
      <w:r w:rsidRPr="00EC0718">
        <w:rPr>
          <w:rFonts w:ascii="Roboto" w:hAnsi="Roboto"/>
          <w:spacing w:val="-9"/>
          <w:w w:val="105"/>
          <w:sz w:val="21"/>
        </w:rPr>
        <w:t xml:space="preserve"> </w:t>
      </w:r>
      <w:r w:rsidRPr="00EC0718">
        <w:rPr>
          <w:rFonts w:ascii="Roboto" w:hAnsi="Roboto"/>
          <w:w w:val="105"/>
          <w:sz w:val="21"/>
        </w:rPr>
        <w:t>version</w:t>
      </w:r>
      <w:r w:rsidRPr="00EC0718">
        <w:rPr>
          <w:rFonts w:ascii="Roboto" w:hAnsi="Roboto"/>
          <w:spacing w:val="-11"/>
          <w:w w:val="105"/>
          <w:sz w:val="21"/>
        </w:rPr>
        <w:t xml:space="preserve"> </w:t>
      </w:r>
      <w:r w:rsidRPr="00EC0718">
        <w:rPr>
          <w:rFonts w:ascii="Roboto" w:hAnsi="Roboto"/>
          <w:w w:val="105"/>
          <w:sz w:val="21"/>
        </w:rPr>
        <w:t>2,</w:t>
      </w:r>
      <w:r w:rsidRPr="00EC0718">
        <w:rPr>
          <w:rFonts w:ascii="Roboto" w:hAnsi="Roboto"/>
          <w:spacing w:val="-12"/>
          <w:w w:val="105"/>
          <w:sz w:val="21"/>
        </w:rPr>
        <w:t xml:space="preserve"> </w:t>
      </w:r>
      <w:r w:rsidRPr="00EC0718">
        <w:rPr>
          <w:rFonts w:ascii="Roboto" w:hAnsi="Roboto"/>
          <w:w w:val="105"/>
          <w:sz w:val="21"/>
        </w:rPr>
        <w:t>or</w:t>
      </w:r>
      <w:r w:rsidRPr="00EC0718">
        <w:rPr>
          <w:rFonts w:ascii="Roboto" w:hAnsi="Roboto"/>
          <w:spacing w:val="-10"/>
          <w:w w:val="105"/>
          <w:sz w:val="21"/>
        </w:rPr>
        <w:t xml:space="preserve"> </w:t>
      </w:r>
      <w:r w:rsidRPr="00EC0718">
        <w:rPr>
          <w:rFonts w:ascii="Roboto" w:hAnsi="Roboto"/>
          <w:w w:val="105"/>
          <w:sz w:val="21"/>
        </w:rPr>
        <w:t>question</w:t>
      </w:r>
      <w:r w:rsidRPr="00EC0718">
        <w:rPr>
          <w:rFonts w:ascii="Roboto" w:hAnsi="Roboto"/>
          <w:spacing w:val="-11"/>
          <w:w w:val="105"/>
          <w:sz w:val="21"/>
        </w:rPr>
        <w:t xml:space="preserve"> </w:t>
      </w:r>
      <w:r w:rsidRPr="00EC0718">
        <w:rPr>
          <w:rFonts w:ascii="Roboto" w:hAnsi="Roboto"/>
          <w:w w:val="105"/>
          <w:sz w:val="21"/>
        </w:rPr>
        <w:t>6 of the F-VI-SPDAT. Additional homelessness history documented within HMIS through enrollments</w:t>
      </w:r>
      <w:r w:rsidRPr="00EC0718">
        <w:rPr>
          <w:rFonts w:ascii="Roboto" w:hAnsi="Roboto"/>
          <w:spacing w:val="-8"/>
          <w:w w:val="105"/>
          <w:sz w:val="21"/>
        </w:rPr>
        <w:t xml:space="preserve"> </w:t>
      </w:r>
      <w:r w:rsidRPr="00EC0718">
        <w:rPr>
          <w:rFonts w:ascii="Roboto" w:hAnsi="Roboto"/>
          <w:w w:val="105"/>
          <w:sz w:val="21"/>
        </w:rPr>
        <w:t>may</w:t>
      </w:r>
      <w:r w:rsidRPr="00EC0718">
        <w:rPr>
          <w:rFonts w:ascii="Roboto" w:hAnsi="Roboto"/>
          <w:spacing w:val="-8"/>
          <w:w w:val="105"/>
          <w:sz w:val="21"/>
        </w:rPr>
        <w:t xml:space="preserve"> </w:t>
      </w:r>
      <w:r w:rsidRPr="00EC0718">
        <w:rPr>
          <w:rFonts w:ascii="Roboto" w:hAnsi="Roboto"/>
          <w:w w:val="105"/>
          <w:sz w:val="21"/>
        </w:rPr>
        <w:t>also</w:t>
      </w:r>
      <w:r w:rsidRPr="00EC0718">
        <w:rPr>
          <w:rFonts w:ascii="Roboto" w:hAnsi="Roboto"/>
          <w:spacing w:val="-8"/>
          <w:w w:val="105"/>
          <w:sz w:val="21"/>
        </w:rPr>
        <w:t xml:space="preserve"> </w:t>
      </w:r>
      <w:r w:rsidRPr="00EC0718">
        <w:rPr>
          <w:rFonts w:ascii="Roboto" w:hAnsi="Roboto"/>
          <w:w w:val="105"/>
          <w:sz w:val="21"/>
        </w:rPr>
        <w:t>be</w:t>
      </w:r>
      <w:r w:rsidRPr="00EC0718">
        <w:rPr>
          <w:rFonts w:ascii="Roboto" w:hAnsi="Roboto"/>
          <w:spacing w:val="-9"/>
          <w:w w:val="105"/>
          <w:sz w:val="21"/>
        </w:rPr>
        <w:t xml:space="preserve"> </w:t>
      </w:r>
      <w:r w:rsidRPr="00EC0718">
        <w:rPr>
          <w:rFonts w:ascii="Roboto" w:hAnsi="Roboto"/>
          <w:w w:val="105"/>
          <w:sz w:val="21"/>
        </w:rPr>
        <w:t>utilized</w:t>
      </w:r>
      <w:r w:rsidRPr="00EC0718">
        <w:rPr>
          <w:rFonts w:ascii="Roboto" w:hAnsi="Roboto"/>
          <w:spacing w:val="-8"/>
          <w:w w:val="105"/>
          <w:sz w:val="21"/>
        </w:rPr>
        <w:t xml:space="preserve"> </w:t>
      </w:r>
      <w:r w:rsidRPr="00EC0718">
        <w:rPr>
          <w:rFonts w:ascii="Roboto" w:hAnsi="Roboto"/>
          <w:w w:val="105"/>
          <w:sz w:val="21"/>
        </w:rPr>
        <w:t>to</w:t>
      </w:r>
      <w:r w:rsidRPr="00EC0718">
        <w:rPr>
          <w:rFonts w:ascii="Roboto" w:hAnsi="Roboto"/>
          <w:spacing w:val="-9"/>
          <w:w w:val="105"/>
          <w:sz w:val="21"/>
        </w:rPr>
        <w:t xml:space="preserve"> </w:t>
      </w:r>
      <w:r w:rsidRPr="00EC0718">
        <w:rPr>
          <w:rFonts w:ascii="Roboto" w:hAnsi="Roboto"/>
          <w:w w:val="105"/>
          <w:sz w:val="21"/>
        </w:rPr>
        <w:t>document</w:t>
      </w:r>
      <w:r w:rsidRPr="00EC0718">
        <w:rPr>
          <w:rFonts w:ascii="Roboto" w:hAnsi="Roboto"/>
          <w:spacing w:val="-9"/>
          <w:w w:val="105"/>
          <w:sz w:val="21"/>
        </w:rPr>
        <w:t xml:space="preserve"> </w:t>
      </w:r>
      <w:r w:rsidRPr="00EC0718">
        <w:rPr>
          <w:rFonts w:ascii="Roboto" w:hAnsi="Roboto"/>
          <w:w w:val="105"/>
          <w:sz w:val="21"/>
        </w:rPr>
        <w:t>this</w:t>
      </w:r>
      <w:r w:rsidRPr="00EC0718">
        <w:rPr>
          <w:rFonts w:ascii="Roboto" w:hAnsi="Roboto"/>
          <w:spacing w:val="-10"/>
          <w:w w:val="105"/>
          <w:sz w:val="21"/>
        </w:rPr>
        <w:t xml:space="preserve"> </w:t>
      </w:r>
      <w:r w:rsidRPr="00EC0718">
        <w:rPr>
          <w:rFonts w:ascii="Roboto" w:hAnsi="Roboto"/>
          <w:w w:val="105"/>
          <w:sz w:val="21"/>
        </w:rPr>
        <w:t>length</w:t>
      </w:r>
      <w:r w:rsidRPr="00EC0718">
        <w:rPr>
          <w:rFonts w:ascii="Roboto" w:hAnsi="Roboto"/>
          <w:spacing w:val="-9"/>
          <w:w w:val="105"/>
          <w:sz w:val="21"/>
        </w:rPr>
        <w:t xml:space="preserve"> </w:t>
      </w:r>
      <w:r w:rsidRPr="00EC0718">
        <w:rPr>
          <w:rFonts w:ascii="Roboto" w:hAnsi="Roboto"/>
          <w:w w:val="105"/>
          <w:sz w:val="21"/>
        </w:rPr>
        <w:t>of</w:t>
      </w:r>
      <w:r w:rsidRPr="00EC0718">
        <w:rPr>
          <w:rFonts w:ascii="Roboto" w:hAnsi="Roboto"/>
          <w:spacing w:val="-8"/>
          <w:w w:val="105"/>
          <w:sz w:val="21"/>
        </w:rPr>
        <w:t xml:space="preserve"> </w:t>
      </w:r>
      <w:r w:rsidRPr="00EC0718">
        <w:rPr>
          <w:rFonts w:ascii="Roboto" w:hAnsi="Roboto"/>
          <w:w w:val="105"/>
          <w:sz w:val="21"/>
        </w:rPr>
        <w:t>time.</w:t>
      </w:r>
    </w:p>
    <w:p w14:paraId="4AF64943" w14:textId="77777777" w:rsidR="005E4A4F" w:rsidRPr="00EC0718" w:rsidRDefault="00EC7DB6" w:rsidP="008F18FE">
      <w:pPr>
        <w:pStyle w:val="ListParagraph"/>
        <w:numPr>
          <w:ilvl w:val="0"/>
          <w:numId w:val="3"/>
        </w:numPr>
        <w:tabs>
          <w:tab w:val="left" w:pos="820"/>
        </w:tabs>
        <w:spacing w:before="201" w:line="242" w:lineRule="auto"/>
        <w:ind w:left="720" w:right="271"/>
        <w:rPr>
          <w:rFonts w:ascii="Roboto" w:hAnsi="Roboto"/>
          <w:sz w:val="21"/>
        </w:rPr>
      </w:pPr>
      <w:r w:rsidRPr="00EC0718">
        <w:rPr>
          <w:rFonts w:ascii="Roboto" w:hAnsi="Roboto"/>
          <w:w w:val="105"/>
          <w:sz w:val="21"/>
        </w:rPr>
        <w:t>Of</w:t>
      </w:r>
      <w:r w:rsidRPr="00EC0718">
        <w:rPr>
          <w:rFonts w:ascii="Roboto" w:hAnsi="Roboto"/>
          <w:spacing w:val="-12"/>
          <w:w w:val="105"/>
          <w:sz w:val="21"/>
        </w:rPr>
        <w:t xml:space="preserve"> </w:t>
      </w:r>
      <w:r w:rsidRPr="00EC0718">
        <w:rPr>
          <w:rFonts w:ascii="Roboto" w:hAnsi="Roboto"/>
          <w:w w:val="105"/>
          <w:sz w:val="21"/>
        </w:rPr>
        <w:t>the</w:t>
      </w:r>
      <w:r w:rsidRPr="00EC0718">
        <w:rPr>
          <w:rFonts w:ascii="Roboto" w:hAnsi="Roboto"/>
          <w:spacing w:val="-11"/>
          <w:w w:val="105"/>
          <w:sz w:val="21"/>
        </w:rPr>
        <w:t xml:space="preserve"> </w:t>
      </w:r>
      <w:r w:rsidRPr="00EC0718">
        <w:rPr>
          <w:rFonts w:ascii="Roboto" w:hAnsi="Roboto"/>
          <w:w w:val="105"/>
          <w:sz w:val="21"/>
        </w:rPr>
        <w:t>households</w:t>
      </w:r>
      <w:r w:rsidRPr="00EC0718">
        <w:rPr>
          <w:rFonts w:ascii="Roboto" w:hAnsi="Roboto"/>
          <w:spacing w:val="-14"/>
          <w:w w:val="105"/>
          <w:sz w:val="21"/>
        </w:rPr>
        <w:t xml:space="preserve"> </w:t>
      </w:r>
      <w:r w:rsidRPr="00EC0718">
        <w:rPr>
          <w:rFonts w:ascii="Roboto" w:hAnsi="Roboto"/>
          <w:w w:val="105"/>
          <w:sz w:val="21"/>
        </w:rPr>
        <w:t>with</w:t>
      </w:r>
      <w:r w:rsidRPr="00EC0718">
        <w:rPr>
          <w:rFonts w:ascii="Roboto" w:hAnsi="Roboto"/>
          <w:spacing w:val="-13"/>
          <w:w w:val="105"/>
          <w:sz w:val="21"/>
        </w:rPr>
        <w:t xml:space="preserve"> </w:t>
      </w:r>
      <w:r w:rsidRPr="00EC0718">
        <w:rPr>
          <w:rFonts w:ascii="Roboto" w:hAnsi="Roboto"/>
          <w:w w:val="105"/>
          <w:sz w:val="21"/>
        </w:rPr>
        <w:t>the</w:t>
      </w:r>
      <w:r w:rsidRPr="00EC0718">
        <w:rPr>
          <w:rFonts w:ascii="Roboto" w:hAnsi="Roboto"/>
          <w:spacing w:val="-11"/>
          <w:w w:val="105"/>
          <w:sz w:val="21"/>
        </w:rPr>
        <w:t xml:space="preserve"> </w:t>
      </w:r>
      <w:r w:rsidRPr="00EC0718">
        <w:rPr>
          <w:rFonts w:ascii="Roboto" w:hAnsi="Roboto"/>
          <w:w w:val="105"/>
          <w:sz w:val="21"/>
        </w:rPr>
        <w:t>highest</w:t>
      </w:r>
      <w:r w:rsidRPr="00EC0718">
        <w:rPr>
          <w:rFonts w:ascii="Roboto" w:hAnsi="Roboto"/>
          <w:spacing w:val="-13"/>
          <w:w w:val="105"/>
          <w:sz w:val="21"/>
        </w:rPr>
        <w:t xml:space="preserve"> </w:t>
      </w:r>
      <w:r w:rsidRPr="00EC0718">
        <w:rPr>
          <w:rFonts w:ascii="Roboto" w:hAnsi="Roboto"/>
          <w:w w:val="105"/>
          <w:sz w:val="21"/>
        </w:rPr>
        <w:t>total</w:t>
      </w:r>
      <w:r w:rsidRPr="00EC0718">
        <w:rPr>
          <w:rFonts w:ascii="Roboto" w:hAnsi="Roboto"/>
          <w:spacing w:val="-12"/>
          <w:w w:val="105"/>
          <w:sz w:val="21"/>
        </w:rPr>
        <w:t xml:space="preserve"> </w:t>
      </w:r>
      <w:r w:rsidRPr="00EC0718">
        <w:rPr>
          <w:rFonts w:ascii="Roboto" w:hAnsi="Roboto"/>
          <w:w w:val="105"/>
          <w:sz w:val="21"/>
        </w:rPr>
        <w:t>score,</w:t>
      </w:r>
      <w:r w:rsidRPr="00EC0718">
        <w:rPr>
          <w:rFonts w:ascii="Roboto" w:hAnsi="Roboto"/>
          <w:spacing w:val="-11"/>
          <w:w w:val="105"/>
          <w:sz w:val="21"/>
        </w:rPr>
        <w:t xml:space="preserve"> </w:t>
      </w:r>
      <w:r w:rsidRPr="00EC0718">
        <w:rPr>
          <w:rFonts w:ascii="Roboto" w:hAnsi="Roboto"/>
          <w:w w:val="105"/>
          <w:sz w:val="21"/>
        </w:rPr>
        <w:t>sleeping</w:t>
      </w:r>
      <w:r w:rsidRPr="00EC0718">
        <w:rPr>
          <w:rFonts w:ascii="Roboto" w:hAnsi="Roboto"/>
          <w:spacing w:val="-13"/>
          <w:w w:val="105"/>
          <w:sz w:val="21"/>
        </w:rPr>
        <w:t xml:space="preserve"> </w:t>
      </w:r>
      <w:r w:rsidRPr="00EC0718">
        <w:rPr>
          <w:rFonts w:ascii="Roboto" w:hAnsi="Roboto"/>
          <w:w w:val="105"/>
          <w:sz w:val="21"/>
        </w:rPr>
        <w:t>in</w:t>
      </w:r>
      <w:r w:rsidRPr="00EC0718">
        <w:rPr>
          <w:rFonts w:ascii="Roboto" w:hAnsi="Roboto"/>
          <w:spacing w:val="-13"/>
          <w:w w:val="105"/>
          <w:sz w:val="21"/>
        </w:rPr>
        <w:t xml:space="preserve"> </w:t>
      </w:r>
      <w:r w:rsidRPr="00EC0718">
        <w:rPr>
          <w:rFonts w:ascii="Roboto" w:hAnsi="Roboto"/>
          <w:w w:val="105"/>
          <w:sz w:val="21"/>
        </w:rPr>
        <w:t>an</w:t>
      </w:r>
      <w:r w:rsidRPr="00EC0718">
        <w:rPr>
          <w:rFonts w:ascii="Roboto" w:hAnsi="Roboto"/>
          <w:spacing w:val="-13"/>
          <w:w w:val="105"/>
          <w:sz w:val="21"/>
        </w:rPr>
        <w:t xml:space="preserve"> </w:t>
      </w:r>
      <w:r w:rsidRPr="00EC0718">
        <w:rPr>
          <w:rFonts w:ascii="Roboto" w:hAnsi="Roboto"/>
          <w:w w:val="105"/>
          <w:sz w:val="21"/>
        </w:rPr>
        <w:t>unsheltered</w:t>
      </w:r>
      <w:r w:rsidRPr="00EC0718">
        <w:rPr>
          <w:rFonts w:ascii="Roboto" w:hAnsi="Roboto"/>
          <w:spacing w:val="-14"/>
          <w:w w:val="105"/>
          <w:sz w:val="21"/>
        </w:rPr>
        <w:t xml:space="preserve"> </w:t>
      </w:r>
      <w:r w:rsidRPr="00EC0718">
        <w:rPr>
          <w:rFonts w:ascii="Roboto" w:hAnsi="Roboto"/>
          <w:w w:val="105"/>
          <w:sz w:val="21"/>
        </w:rPr>
        <w:t>location,</w:t>
      </w:r>
      <w:r w:rsidRPr="00EC0718">
        <w:rPr>
          <w:rFonts w:ascii="Roboto" w:hAnsi="Roboto"/>
          <w:spacing w:val="-11"/>
          <w:w w:val="105"/>
          <w:sz w:val="21"/>
        </w:rPr>
        <w:t xml:space="preserve"> </w:t>
      </w:r>
      <w:r w:rsidRPr="00EC0718">
        <w:rPr>
          <w:rFonts w:ascii="Roboto" w:hAnsi="Roboto"/>
          <w:w w:val="105"/>
          <w:sz w:val="21"/>
        </w:rPr>
        <w:t xml:space="preserve">and </w:t>
      </w:r>
      <w:r w:rsidRPr="00EC0718">
        <w:rPr>
          <w:rFonts w:ascii="Roboto" w:hAnsi="Roboto"/>
          <w:spacing w:val="-2"/>
          <w:w w:val="105"/>
          <w:sz w:val="21"/>
        </w:rPr>
        <w:t>having</w:t>
      </w:r>
      <w:r w:rsidRPr="00EC0718">
        <w:rPr>
          <w:rFonts w:ascii="Roboto" w:hAnsi="Roboto"/>
          <w:spacing w:val="-9"/>
          <w:w w:val="105"/>
          <w:sz w:val="21"/>
        </w:rPr>
        <w:t xml:space="preserve"> </w:t>
      </w:r>
      <w:r w:rsidRPr="00EC0718">
        <w:rPr>
          <w:rFonts w:ascii="Roboto" w:hAnsi="Roboto"/>
          <w:spacing w:val="-2"/>
          <w:w w:val="105"/>
          <w:sz w:val="21"/>
        </w:rPr>
        <w:t>experienced</w:t>
      </w:r>
      <w:r w:rsidRPr="00EC0718">
        <w:rPr>
          <w:rFonts w:ascii="Roboto" w:hAnsi="Roboto"/>
          <w:spacing w:val="-8"/>
          <w:w w:val="105"/>
          <w:sz w:val="21"/>
        </w:rPr>
        <w:t xml:space="preserve"> </w:t>
      </w:r>
      <w:r w:rsidRPr="00EC0718">
        <w:rPr>
          <w:rFonts w:ascii="Roboto" w:hAnsi="Roboto"/>
          <w:spacing w:val="-2"/>
          <w:w w:val="105"/>
          <w:sz w:val="21"/>
        </w:rPr>
        <w:t>homelessness</w:t>
      </w:r>
      <w:r w:rsidRPr="00EC0718">
        <w:rPr>
          <w:rFonts w:ascii="Roboto" w:hAnsi="Roboto"/>
          <w:spacing w:val="-8"/>
          <w:w w:val="105"/>
          <w:sz w:val="21"/>
        </w:rPr>
        <w:t xml:space="preserve"> </w:t>
      </w:r>
      <w:r w:rsidRPr="00EC0718">
        <w:rPr>
          <w:rFonts w:ascii="Roboto" w:hAnsi="Roboto"/>
          <w:spacing w:val="-2"/>
          <w:w w:val="105"/>
          <w:sz w:val="21"/>
        </w:rPr>
        <w:t>the</w:t>
      </w:r>
      <w:r w:rsidRPr="00EC0718">
        <w:rPr>
          <w:rFonts w:ascii="Roboto" w:hAnsi="Roboto"/>
          <w:spacing w:val="-7"/>
          <w:w w:val="105"/>
          <w:sz w:val="21"/>
        </w:rPr>
        <w:t xml:space="preserve"> </w:t>
      </w:r>
      <w:r w:rsidRPr="00EC0718">
        <w:rPr>
          <w:rFonts w:ascii="Roboto" w:hAnsi="Roboto"/>
          <w:spacing w:val="-2"/>
          <w:w w:val="105"/>
          <w:sz w:val="21"/>
        </w:rPr>
        <w:t>longest,</w:t>
      </w:r>
      <w:r w:rsidRPr="00EC0718">
        <w:rPr>
          <w:rFonts w:ascii="Roboto" w:hAnsi="Roboto"/>
          <w:spacing w:val="-7"/>
          <w:w w:val="105"/>
          <w:sz w:val="21"/>
        </w:rPr>
        <w:t xml:space="preserve"> </w:t>
      </w:r>
      <w:r w:rsidRPr="00EC0718">
        <w:rPr>
          <w:rFonts w:ascii="Roboto" w:hAnsi="Roboto"/>
          <w:spacing w:val="-2"/>
          <w:w w:val="105"/>
          <w:sz w:val="21"/>
        </w:rPr>
        <w:t>identify</w:t>
      </w:r>
      <w:r w:rsidRPr="00EC0718">
        <w:rPr>
          <w:rFonts w:ascii="Roboto" w:hAnsi="Roboto"/>
          <w:spacing w:val="-8"/>
          <w:w w:val="105"/>
          <w:sz w:val="21"/>
        </w:rPr>
        <w:t xml:space="preserve"> </w:t>
      </w:r>
      <w:r w:rsidRPr="00EC0718">
        <w:rPr>
          <w:rFonts w:ascii="Roboto" w:hAnsi="Roboto"/>
          <w:spacing w:val="-2"/>
          <w:w w:val="105"/>
          <w:sz w:val="21"/>
        </w:rPr>
        <w:t>the</w:t>
      </w:r>
      <w:r w:rsidRPr="00EC0718">
        <w:rPr>
          <w:rFonts w:ascii="Roboto" w:hAnsi="Roboto"/>
          <w:spacing w:val="-7"/>
          <w:w w:val="105"/>
          <w:sz w:val="21"/>
        </w:rPr>
        <w:t xml:space="preserve"> </w:t>
      </w:r>
      <w:r w:rsidRPr="00EC0718">
        <w:rPr>
          <w:rFonts w:ascii="Roboto" w:hAnsi="Roboto"/>
          <w:spacing w:val="-2"/>
          <w:w w:val="105"/>
          <w:sz w:val="21"/>
        </w:rPr>
        <w:t>household(s)</w:t>
      </w:r>
      <w:r w:rsidRPr="00EC0718">
        <w:rPr>
          <w:rFonts w:ascii="Roboto" w:hAnsi="Roboto"/>
          <w:spacing w:val="-7"/>
          <w:w w:val="105"/>
          <w:sz w:val="21"/>
        </w:rPr>
        <w:t xml:space="preserve"> </w:t>
      </w:r>
      <w:r w:rsidRPr="00EC0718">
        <w:rPr>
          <w:rFonts w:ascii="Roboto" w:hAnsi="Roboto"/>
          <w:spacing w:val="-2"/>
          <w:w w:val="105"/>
          <w:sz w:val="21"/>
        </w:rPr>
        <w:t>with</w:t>
      </w:r>
      <w:r w:rsidRPr="00EC0718">
        <w:rPr>
          <w:rFonts w:ascii="Roboto" w:hAnsi="Roboto"/>
          <w:spacing w:val="-9"/>
          <w:w w:val="105"/>
          <w:sz w:val="21"/>
        </w:rPr>
        <w:t xml:space="preserve"> </w:t>
      </w:r>
      <w:r w:rsidRPr="00EC0718">
        <w:rPr>
          <w:rFonts w:ascii="Roboto" w:hAnsi="Roboto"/>
          <w:spacing w:val="-2"/>
          <w:w w:val="105"/>
          <w:sz w:val="21"/>
        </w:rPr>
        <w:t>the</w:t>
      </w:r>
      <w:r w:rsidRPr="00EC0718">
        <w:rPr>
          <w:rFonts w:ascii="Roboto" w:hAnsi="Roboto"/>
          <w:spacing w:val="-7"/>
          <w:w w:val="105"/>
          <w:sz w:val="21"/>
        </w:rPr>
        <w:t xml:space="preserve"> </w:t>
      </w:r>
      <w:r w:rsidRPr="00EC0718">
        <w:rPr>
          <w:rFonts w:ascii="Roboto" w:hAnsi="Roboto"/>
          <w:spacing w:val="-2"/>
          <w:w w:val="105"/>
          <w:sz w:val="21"/>
        </w:rPr>
        <w:t>date</w:t>
      </w:r>
      <w:r w:rsidRPr="00EC0718">
        <w:rPr>
          <w:rFonts w:ascii="Roboto" w:hAnsi="Roboto"/>
          <w:spacing w:val="-7"/>
          <w:w w:val="105"/>
          <w:sz w:val="21"/>
        </w:rPr>
        <w:t xml:space="preserve"> </w:t>
      </w:r>
      <w:r w:rsidRPr="00EC0718">
        <w:rPr>
          <w:rFonts w:ascii="Roboto" w:hAnsi="Roboto"/>
          <w:spacing w:val="-2"/>
          <w:w w:val="105"/>
          <w:sz w:val="21"/>
        </w:rPr>
        <w:t xml:space="preserve">of </w:t>
      </w:r>
      <w:r w:rsidRPr="00EC0718">
        <w:rPr>
          <w:rFonts w:ascii="Roboto" w:hAnsi="Roboto"/>
          <w:w w:val="105"/>
          <w:sz w:val="21"/>
        </w:rPr>
        <w:t>first</w:t>
      </w:r>
      <w:r w:rsidRPr="00EC0718">
        <w:rPr>
          <w:rFonts w:ascii="Roboto" w:hAnsi="Roboto"/>
          <w:spacing w:val="-10"/>
          <w:w w:val="105"/>
          <w:sz w:val="21"/>
        </w:rPr>
        <w:t xml:space="preserve"> </w:t>
      </w:r>
      <w:r w:rsidRPr="00EC0718">
        <w:rPr>
          <w:rFonts w:ascii="Roboto" w:hAnsi="Roboto"/>
          <w:w w:val="105"/>
          <w:sz w:val="21"/>
        </w:rPr>
        <w:t>enrollment</w:t>
      </w:r>
      <w:r w:rsidRPr="00EC0718">
        <w:rPr>
          <w:rFonts w:ascii="Roboto" w:hAnsi="Roboto"/>
          <w:spacing w:val="-10"/>
          <w:w w:val="105"/>
          <w:sz w:val="21"/>
        </w:rPr>
        <w:t xml:space="preserve"> </w:t>
      </w:r>
      <w:r w:rsidRPr="00EC0718">
        <w:rPr>
          <w:rFonts w:ascii="Roboto" w:hAnsi="Roboto"/>
          <w:w w:val="105"/>
          <w:sz w:val="21"/>
        </w:rPr>
        <w:t>in</w:t>
      </w:r>
      <w:r w:rsidRPr="00EC0718">
        <w:rPr>
          <w:rFonts w:ascii="Roboto" w:hAnsi="Roboto"/>
          <w:spacing w:val="-10"/>
          <w:w w:val="105"/>
          <w:sz w:val="21"/>
        </w:rPr>
        <w:t xml:space="preserve"> </w:t>
      </w:r>
      <w:r w:rsidRPr="00EC0718">
        <w:rPr>
          <w:rFonts w:ascii="Roboto" w:hAnsi="Roboto"/>
          <w:w w:val="105"/>
          <w:sz w:val="21"/>
        </w:rPr>
        <w:t>any</w:t>
      </w:r>
      <w:r w:rsidRPr="00EC0718">
        <w:rPr>
          <w:rFonts w:ascii="Roboto" w:hAnsi="Roboto"/>
          <w:spacing w:val="-9"/>
          <w:w w:val="105"/>
          <w:sz w:val="21"/>
        </w:rPr>
        <w:t xml:space="preserve"> </w:t>
      </w:r>
      <w:r w:rsidRPr="00EC0718">
        <w:rPr>
          <w:rFonts w:ascii="Roboto" w:hAnsi="Roboto"/>
          <w:w w:val="105"/>
          <w:sz w:val="21"/>
        </w:rPr>
        <w:t>services</w:t>
      </w:r>
      <w:r w:rsidRPr="00EC0718">
        <w:rPr>
          <w:rFonts w:ascii="Roboto" w:hAnsi="Roboto"/>
          <w:spacing w:val="-9"/>
          <w:w w:val="105"/>
          <w:sz w:val="21"/>
        </w:rPr>
        <w:t xml:space="preserve"> </w:t>
      </w:r>
      <w:r w:rsidRPr="00EC0718">
        <w:rPr>
          <w:rFonts w:ascii="Roboto" w:hAnsi="Roboto"/>
          <w:w w:val="105"/>
          <w:sz w:val="21"/>
        </w:rPr>
        <w:t>in</w:t>
      </w:r>
      <w:r w:rsidRPr="00EC0718">
        <w:rPr>
          <w:rFonts w:ascii="Roboto" w:hAnsi="Roboto"/>
          <w:spacing w:val="-10"/>
          <w:w w:val="105"/>
          <w:sz w:val="21"/>
        </w:rPr>
        <w:t xml:space="preserve"> </w:t>
      </w:r>
      <w:r w:rsidRPr="00EC0718">
        <w:rPr>
          <w:rFonts w:ascii="Roboto" w:hAnsi="Roboto"/>
          <w:w w:val="105"/>
          <w:sz w:val="21"/>
        </w:rPr>
        <w:t>HMIS,</w:t>
      </w:r>
      <w:r w:rsidRPr="00EC0718">
        <w:rPr>
          <w:rFonts w:ascii="Roboto" w:hAnsi="Roboto"/>
          <w:spacing w:val="-7"/>
          <w:w w:val="105"/>
          <w:sz w:val="21"/>
        </w:rPr>
        <w:t xml:space="preserve"> </w:t>
      </w:r>
      <w:r w:rsidRPr="00EC0718">
        <w:rPr>
          <w:rFonts w:ascii="Roboto" w:hAnsi="Roboto"/>
          <w:w w:val="105"/>
          <w:sz w:val="21"/>
        </w:rPr>
        <w:t>or</w:t>
      </w:r>
      <w:r w:rsidRPr="00EC0718">
        <w:rPr>
          <w:rFonts w:ascii="Roboto" w:hAnsi="Roboto"/>
          <w:spacing w:val="-9"/>
          <w:w w:val="105"/>
          <w:sz w:val="21"/>
        </w:rPr>
        <w:t xml:space="preserve"> </w:t>
      </w:r>
      <w:r w:rsidRPr="00EC0718">
        <w:rPr>
          <w:rFonts w:ascii="Roboto" w:hAnsi="Roboto"/>
          <w:w w:val="105"/>
          <w:sz w:val="21"/>
        </w:rPr>
        <w:t>when</w:t>
      </w:r>
      <w:r w:rsidRPr="00EC0718">
        <w:rPr>
          <w:rFonts w:ascii="Roboto" w:hAnsi="Roboto"/>
          <w:spacing w:val="-10"/>
          <w:w w:val="105"/>
          <w:sz w:val="21"/>
        </w:rPr>
        <w:t xml:space="preserve"> </w:t>
      </w:r>
      <w:r w:rsidRPr="00EC0718">
        <w:rPr>
          <w:rFonts w:ascii="Roboto" w:hAnsi="Roboto"/>
          <w:w w:val="105"/>
          <w:sz w:val="21"/>
        </w:rPr>
        <w:t>the</w:t>
      </w:r>
      <w:r w:rsidRPr="00EC0718">
        <w:rPr>
          <w:rFonts w:ascii="Roboto" w:hAnsi="Roboto"/>
          <w:spacing w:val="-7"/>
          <w:w w:val="105"/>
          <w:sz w:val="21"/>
        </w:rPr>
        <w:t xml:space="preserve"> </w:t>
      </w:r>
      <w:r w:rsidRPr="00EC0718">
        <w:rPr>
          <w:rFonts w:ascii="Roboto" w:hAnsi="Roboto"/>
          <w:w w:val="105"/>
          <w:sz w:val="21"/>
        </w:rPr>
        <w:t>household</w:t>
      </w:r>
      <w:r w:rsidRPr="00EC0718">
        <w:rPr>
          <w:rFonts w:ascii="Roboto" w:hAnsi="Roboto"/>
          <w:spacing w:val="-9"/>
          <w:w w:val="105"/>
          <w:sz w:val="21"/>
        </w:rPr>
        <w:t xml:space="preserve"> </w:t>
      </w:r>
      <w:r w:rsidRPr="00EC0718">
        <w:rPr>
          <w:rFonts w:ascii="Roboto" w:hAnsi="Roboto"/>
          <w:w w:val="105"/>
          <w:sz w:val="21"/>
        </w:rPr>
        <w:t>first</w:t>
      </w:r>
      <w:r w:rsidRPr="00EC0718">
        <w:rPr>
          <w:rFonts w:ascii="Roboto" w:hAnsi="Roboto"/>
          <w:spacing w:val="-10"/>
          <w:w w:val="105"/>
          <w:sz w:val="21"/>
        </w:rPr>
        <w:t xml:space="preserve"> </w:t>
      </w:r>
      <w:r w:rsidRPr="00EC0718">
        <w:rPr>
          <w:rFonts w:ascii="Roboto" w:hAnsi="Roboto"/>
          <w:w w:val="105"/>
          <w:sz w:val="21"/>
        </w:rPr>
        <w:t>presented</w:t>
      </w:r>
      <w:r w:rsidRPr="00EC0718">
        <w:rPr>
          <w:rFonts w:ascii="Roboto" w:hAnsi="Roboto"/>
          <w:spacing w:val="-9"/>
          <w:w w:val="105"/>
          <w:sz w:val="21"/>
        </w:rPr>
        <w:t xml:space="preserve"> </w:t>
      </w:r>
      <w:r w:rsidRPr="00EC0718">
        <w:rPr>
          <w:rFonts w:ascii="Roboto" w:hAnsi="Roboto"/>
          <w:w w:val="105"/>
          <w:sz w:val="21"/>
        </w:rPr>
        <w:t xml:space="preserve">for </w:t>
      </w:r>
      <w:r w:rsidRPr="00EC0718">
        <w:rPr>
          <w:rFonts w:ascii="Roboto" w:hAnsi="Roboto"/>
          <w:spacing w:val="-2"/>
          <w:w w:val="105"/>
          <w:sz w:val="21"/>
        </w:rPr>
        <w:t>assistance</w:t>
      </w:r>
      <w:r w:rsidRPr="00EC0718">
        <w:rPr>
          <w:rFonts w:ascii="Roboto" w:hAnsi="Roboto"/>
          <w:spacing w:val="-8"/>
          <w:w w:val="105"/>
          <w:sz w:val="21"/>
        </w:rPr>
        <w:t xml:space="preserve"> </w:t>
      </w:r>
      <w:r w:rsidRPr="00EC0718">
        <w:rPr>
          <w:rFonts w:ascii="Roboto" w:hAnsi="Roboto"/>
          <w:spacing w:val="-2"/>
          <w:w w:val="105"/>
          <w:sz w:val="21"/>
        </w:rPr>
        <w:t>anywhere</w:t>
      </w:r>
      <w:r w:rsidRPr="00EC0718">
        <w:rPr>
          <w:rFonts w:ascii="Roboto" w:hAnsi="Roboto"/>
          <w:spacing w:val="-8"/>
          <w:w w:val="105"/>
          <w:sz w:val="21"/>
        </w:rPr>
        <w:t xml:space="preserve"> </w:t>
      </w:r>
      <w:r w:rsidRPr="00EC0718">
        <w:rPr>
          <w:rFonts w:ascii="Roboto" w:hAnsi="Roboto"/>
          <w:spacing w:val="-2"/>
          <w:w w:val="105"/>
          <w:sz w:val="21"/>
        </w:rPr>
        <w:t>in</w:t>
      </w:r>
      <w:r w:rsidRPr="00EC0718">
        <w:rPr>
          <w:rFonts w:ascii="Roboto" w:hAnsi="Roboto"/>
          <w:spacing w:val="-10"/>
          <w:w w:val="105"/>
          <w:sz w:val="21"/>
        </w:rPr>
        <w:t xml:space="preserve"> </w:t>
      </w:r>
      <w:r w:rsidRPr="00EC0718">
        <w:rPr>
          <w:rFonts w:ascii="Roboto" w:hAnsi="Roboto"/>
          <w:spacing w:val="-2"/>
          <w:w w:val="105"/>
          <w:sz w:val="21"/>
        </w:rPr>
        <w:t>the</w:t>
      </w:r>
      <w:r w:rsidRPr="00EC0718">
        <w:rPr>
          <w:rFonts w:ascii="Roboto" w:hAnsi="Roboto"/>
          <w:spacing w:val="-8"/>
          <w:w w:val="105"/>
          <w:sz w:val="21"/>
        </w:rPr>
        <w:t xml:space="preserve"> </w:t>
      </w:r>
      <w:r w:rsidRPr="00EC0718">
        <w:rPr>
          <w:rFonts w:ascii="Roboto" w:hAnsi="Roboto"/>
          <w:spacing w:val="-2"/>
          <w:w w:val="105"/>
          <w:sz w:val="21"/>
        </w:rPr>
        <w:t>TX</w:t>
      </w:r>
      <w:r w:rsidRPr="00EC0718">
        <w:rPr>
          <w:rFonts w:ascii="Roboto" w:hAnsi="Roboto"/>
          <w:spacing w:val="-8"/>
          <w:w w:val="105"/>
          <w:sz w:val="21"/>
        </w:rPr>
        <w:t xml:space="preserve"> </w:t>
      </w:r>
      <w:proofErr w:type="spellStart"/>
      <w:r w:rsidRPr="00EC0718">
        <w:rPr>
          <w:rFonts w:ascii="Roboto" w:hAnsi="Roboto"/>
          <w:spacing w:val="-2"/>
          <w:w w:val="105"/>
          <w:sz w:val="21"/>
        </w:rPr>
        <w:t>BoS</w:t>
      </w:r>
      <w:proofErr w:type="spellEnd"/>
      <w:r w:rsidRPr="00EC0718">
        <w:rPr>
          <w:rFonts w:ascii="Roboto" w:hAnsi="Roboto"/>
          <w:spacing w:val="-10"/>
          <w:w w:val="105"/>
          <w:sz w:val="21"/>
        </w:rPr>
        <w:t xml:space="preserve"> </w:t>
      </w:r>
      <w:proofErr w:type="spellStart"/>
      <w:r w:rsidRPr="00EC0718">
        <w:rPr>
          <w:rFonts w:ascii="Roboto" w:hAnsi="Roboto"/>
          <w:spacing w:val="-2"/>
          <w:w w:val="105"/>
          <w:sz w:val="21"/>
        </w:rPr>
        <w:t>CoC</w:t>
      </w:r>
      <w:proofErr w:type="spellEnd"/>
      <w:r w:rsidRPr="00EC0718">
        <w:rPr>
          <w:rFonts w:ascii="Roboto" w:hAnsi="Roboto"/>
          <w:spacing w:val="-2"/>
          <w:w w:val="105"/>
          <w:sz w:val="21"/>
        </w:rPr>
        <w:t>,</w:t>
      </w:r>
      <w:r w:rsidRPr="00EC0718">
        <w:rPr>
          <w:rFonts w:ascii="Roboto" w:hAnsi="Roboto"/>
          <w:spacing w:val="-8"/>
          <w:w w:val="105"/>
          <w:sz w:val="21"/>
        </w:rPr>
        <w:t xml:space="preserve"> </w:t>
      </w:r>
      <w:r w:rsidRPr="00EC0718">
        <w:rPr>
          <w:rFonts w:ascii="Roboto" w:hAnsi="Roboto"/>
          <w:spacing w:val="-2"/>
          <w:w w:val="105"/>
          <w:sz w:val="21"/>
        </w:rPr>
        <w:t>giving</w:t>
      </w:r>
      <w:r w:rsidRPr="00EC0718">
        <w:rPr>
          <w:rFonts w:ascii="Roboto" w:hAnsi="Roboto"/>
          <w:spacing w:val="-10"/>
          <w:w w:val="105"/>
          <w:sz w:val="21"/>
        </w:rPr>
        <w:t xml:space="preserve"> </w:t>
      </w:r>
      <w:r w:rsidRPr="00EC0718">
        <w:rPr>
          <w:rFonts w:ascii="Roboto" w:hAnsi="Roboto"/>
          <w:spacing w:val="-2"/>
          <w:w w:val="105"/>
          <w:sz w:val="21"/>
        </w:rPr>
        <w:t>priority</w:t>
      </w:r>
      <w:r w:rsidRPr="00EC0718">
        <w:rPr>
          <w:rFonts w:ascii="Roboto" w:hAnsi="Roboto"/>
          <w:spacing w:val="-9"/>
          <w:w w:val="105"/>
          <w:sz w:val="21"/>
        </w:rPr>
        <w:t xml:space="preserve"> </w:t>
      </w:r>
      <w:r w:rsidRPr="00EC0718">
        <w:rPr>
          <w:rFonts w:ascii="Roboto" w:hAnsi="Roboto"/>
          <w:spacing w:val="-2"/>
          <w:w w:val="105"/>
          <w:sz w:val="21"/>
        </w:rPr>
        <w:t>to</w:t>
      </w:r>
      <w:r w:rsidRPr="00EC0718">
        <w:rPr>
          <w:rFonts w:ascii="Roboto" w:hAnsi="Roboto"/>
          <w:spacing w:val="-10"/>
          <w:w w:val="105"/>
          <w:sz w:val="21"/>
        </w:rPr>
        <w:t xml:space="preserve"> </w:t>
      </w:r>
      <w:r w:rsidRPr="00EC0718">
        <w:rPr>
          <w:rFonts w:ascii="Roboto" w:hAnsi="Roboto"/>
          <w:spacing w:val="-2"/>
          <w:w w:val="105"/>
          <w:sz w:val="21"/>
        </w:rPr>
        <w:t>the</w:t>
      </w:r>
      <w:r w:rsidRPr="00EC0718">
        <w:rPr>
          <w:rFonts w:ascii="Roboto" w:hAnsi="Roboto"/>
          <w:spacing w:val="-8"/>
          <w:w w:val="105"/>
          <w:sz w:val="21"/>
        </w:rPr>
        <w:t xml:space="preserve"> </w:t>
      </w:r>
      <w:r w:rsidRPr="00EC0718">
        <w:rPr>
          <w:rFonts w:ascii="Roboto" w:hAnsi="Roboto"/>
          <w:spacing w:val="-2"/>
          <w:w w:val="105"/>
          <w:sz w:val="21"/>
        </w:rPr>
        <w:t>oldest</w:t>
      </w:r>
      <w:r w:rsidRPr="00EC0718">
        <w:rPr>
          <w:rFonts w:ascii="Roboto" w:hAnsi="Roboto"/>
          <w:spacing w:val="-10"/>
          <w:w w:val="105"/>
          <w:sz w:val="21"/>
        </w:rPr>
        <w:t xml:space="preserve"> </w:t>
      </w:r>
      <w:r w:rsidRPr="00EC0718">
        <w:rPr>
          <w:rFonts w:ascii="Roboto" w:hAnsi="Roboto"/>
          <w:spacing w:val="-2"/>
          <w:w w:val="105"/>
          <w:sz w:val="21"/>
        </w:rPr>
        <w:t>enrollment.</w:t>
      </w:r>
      <w:r w:rsidRPr="00EC0718">
        <w:rPr>
          <w:rFonts w:ascii="Roboto" w:hAnsi="Roboto"/>
          <w:spacing w:val="-11"/>
          <w:w w:val="105"/>
          <w:sz w:val="21"/>
        </w:rPr>
        <w:t xml:space="preserve"> </w:t>
      </w:r>
      <w:r w:rsidRPr="00EC0718">
        <w:rPr>
          <w:rFonts w:ascii="Roboto" w:hAnsi="Roboto"/>
          <w:spacing w:val="-2"/>
          <w:w w:val="105"/>
          <w:sz w:val="21"/>
        </w:rPr>
        <w:t>This</w:t>
      </w:r>
      <w:r w:rsidRPr="00EC0718">
        <w:rPr>
          <w:rFonts w:ascii="Roboto" w:hAnsi="Roboto"/>
          <w:spacing w:val="-9"/>
          <w:w w:val="105"/>
          <w:sz w:val="21"/>
        </w:rPr>
        <w:t xml:space="preserve"> </w:t>
      </w:r>
      <w:r w:rsidRPr="00EC0718">
        <w:rPr>
          <w:rFonts w:ascii="Roboto" w:hAnsi="Roboto"/>
          <w:spacing w:val="-2"/>
          <w:w w:val="105"/>
          <w:sz w:val="21"/>
        </w:rPr>
        <w:t xml:space="preserve">can </w:t>
      </w:r>
      <w:r w:rsidRPr="00EC0718">
        <w:rPr>
          <w:rFonts w:ascii="Roboto" w:hAnsi="Roboto"/>
          <w:w w:val="105"/>
          <w:sz w:val="21"/>
        </w:rPr>
        <w:t>be</w:t>
      </w:r>
      <w:r w:rsidRPr="00EC0718">
        <w:rPr>
          <w:rFonts w:ascii="Roboto" w:hAnsi="Roboto"/>
          <w:spacing w:val="-3"/>
          <w:w w:val="105"/>
          <w:sz w:val="21"/>
        </w:rPr>
        <w:t xml:space="preserve"> </w:t>
      </w:r>
      <w:r w:rsidRPr="00EC0718">
        <w:rPr>
          <w:rFonts w:ascii="Roboto" w:hAnsi="Roboto"/>
          <w:w w:val="105"/>
          <w:sz w:val="21"/>
        </w:rPr>
        <w:t>found</w:t>
      </w:r>
      <w:r w:rsidRPr="00EC0718">
        <w:rPr>
          <w:rFonts w:ascii="Roboto" w:hAnsi="Roboto"/>
          <w:spacing w:val="-4"/>
          <w:w w:val="105"/>
          <w:sz w:val="21"/>
        </w:rPr>
        <w:t xml:space="preserve"> </w:t>
      </w:r>
      <w:r w:rsidRPr="00EC0718">
        <w:rPr>
          <w:rFonts w:ascii="Roboto" w:hAnsi="Roboto"/>
          <w:w w:val="105"/>
          <w:sz w:val="21"/>
        </w:rPr>
        <w:t>through</w:t>
      </w:r>
      <w:r w:rsidRPr="00EC0718">
        <w:rPr>
          <w:rFonts w:ascii="Roboto" w:hAnsi="Roboto"/>
          <w:spacing w:val="-6"/>
          <w:w w:val="105"/>
          <w:sz w:val="21"/>
        </w:rPr>
        <w:t xml:space="preserve"> </w:t>
      </w:r>
      <w:r w:rsidRPr="00EC0718">
        <w:rPr>
          <w:rFonts w:ascii="Roboto" w:hAnsi="Roboto"/>
          <w:w w:val="105"/>
          <w:sz w:val="21"/>
        </w:rPr>
        <w:t>the</w:t>
      </w:r>
      <w:r w:rsidRPr="00EC0718">
        <w:rPr>
          <w:rFonts w:ascii="Roboto" w:hAnsi="Roboto"/>
          <w:spacing w:val="-3"/>
          <w:w w:val="105"/>
          <w:sz w:val="21"/>
        </w:rPr>
        <w:t xml:space="preserve"> </w:t>
      </w:r>
      <w:r w:rsidRPr="00EC0718">
        <w:rPr>
          <w:rFonts w:ascii="Roboto" w:hAnsi="Roboto"/>
          <w:w w:val="105"/>
          <w:sz w:val="21"/>
        </w:rPr>
        <w:t>household’s</w:t>
      </w:r>
      <w:r w:rsidRPr="00EC0718">
        <w:rPr>
          <w:rFonts w:ascii="Roboto" w:hAnsi="Roboto"/>
          <w:spacing w:val="-4"/>
          <w:w w:val="105"/>
          <w:sz w:val="21"/>
        </w:rPr>
        <w:t xml:space="preserve"> </w:t>
      </w:r>
      <w:r w:rsidRPr="00EC0718">
        <w:rPr>
          <w:rFonts w:ascii="Roboto" w:hAnsi="Roboto"/>
          <w:w w:val="105"/>
          <w:sz w:val="21"/>
        </w:rPr>
        <w:t>client</w:t>
      </w:r>
      <w:r w:rsidRPr="00EC0718">
        <w:rPr>
          <w:rFonts w:ascii="Roboto" w:hAnsi="Roboto"/>
          <w:spacing w:val="-6"/>
          <w:w w:val="105"/>
          <w:sz w:val="21"/>
        </w:rPr>
        <w:t xml:space="preserve"> </w:t>
      </w:r>
      <w:r w:rsidRPr="00EC0718">
        <w:rPr>
          <w:rFonts w:ascii="Roboto" w:hAnsi="Roboto"/>
          <w:w w:val="105"/>
          <w:sz w:val="21"/>
        </w:rPr>
        <w:t>profile</w:t>
      </w:r>
      <w:r w:rsidRPr="00EC0718">
        <w:rPr>
          <w:rFonts w:ascii="Roboto" w:hAnsi="Roboto"/>
          <w:spacing w:val="-7"/>
          <w:w w:val="105"/>
          <w:sz w:val="21"/>
        </w:rPr>
        <w:t xml:space="preserve"> </w:t>
      </w:r>
      <w:r w:rsidRPr="00EC0718">
        <w:rPr>
          <w:rFonts w:ascii="Roboto" w:hAnsi="Roboto"/>
          <w:w w:val="105"/>
          <w:sz w:val="21"/>
        </w:rPr>
        <w:t>within</w:t>
      </w:r>
      <w:r w:rsidRPr="00EC0718">
        <w:rPr>
          <w:rFonts w:ascii="Roboto" w:hAnsi="Roboto"/>
          <w:spacing w:val="-6"/>
          <w:w w:val="105"/>
          <w:sz w:val="21"/>
        </w:rPr>
        <w:t xml:space="preserve"> </w:t>
      </w:r>
      <w:r w:rsidRPr="00EC0718">
        <w:rPr>
          <w:rFonts w:ascii="Roboto" w:hAnsi="Roboto"/>
          <w:w w:val="105"/>
          <w:sz w:val="21"/>
        </w:rPr>
        <w:t>HMIS</w:t>
      </w:r>
      <w:r w:rsidRPr="00EC0718">
        <w:rPr>
          <w:rFonts w:ascii="Roboto" w:hAnsi="Roboto"/>
          <w:spacing w:val="-6"/>
          <w:w w:val="105"/>
          <w:sz w:val="21"/>
        </w:rPr>
        <w:t xml:space="preserve"> </w:t>
      </w:r>
      <w:r w:rsidRPr="00EC0718">
        <w:rPr>
          <w:rFonts w:ascii="Roboto" w:hAnsi="Roboto"/>
          <w:w w:val="105"/>
          <w:sz w:val="21"/>
        </w:rPr>
        <w:t>by</w:t>
      </w:r>
      <w:r w:rsidRPr="00EC0718">
        <w:rPr>
          <w:rFonts w:ascii="Roboto" w:hAnsi="Roboto"/>
          <w:spacing w:val="-4"/>
          <w:w w:val="105"/>
          <w:sz w:val="21"/>
        </w:rPr>
        <w:t xml:space="preserve"> </w:t>
      </w:r>
      <w:r w:rsidRPr="00EC0718">
        <w:rPr>
          <w:rFonts w:ascii="Roboto" w:hAnsi="Roboto"/>
          <w:w w:val="105"/>
          <w:sz w:val="21"/>
        </w:rPr>
        <w:t>reviewing</w:t>
      </w:r>
      <w:r w:rsidRPr="00EC0718">
        <w:rPr>
          <w:rFonts w:ascii="Roboto" w:hAnsi="Roboto"/>
          <w:spacing w:val="-6"/>
          <w:w w:val="105"/>
          <w:sz w:val="21"/>
        </w:rPr>
        <w:t xml:space="preserve"> </w:t>
      </w:r>
      <w:r w:rsidRPr="00EC0718">
        <w:rPr>
          <w:rFonts w:ascii="Roboto" w:hAnsi="Roboto"/>
          <w:w w:val="105"/>
          <w:sz w:val="21"/>
        </w:rPr>
        <w:t>the household’s services history.</w:t>
      </w:r>
    </w:p>
    <w:p w14:paraId="656562F5" w14:textId="7EE31018" w:rsidR="005E4A4F" w:rsidRPr="00EC0718" w:rsidRDefault="00EC7DB6" w:rsidP="008F18FE">
      <w:pPr>
        <w:pStyle w:val="BodyText"/>
        <w:spacing w:before="124" w:line="242" w:lineRule="auto"/>
        <w:ind w:left="0"/>
        <w:rPr>
          <w:ins w:id="286" w:author="Kyra Henderson" w:date="2023-10-04T08:32:00Z"/>
          <w:w w:val="105"/>
        </w:rPr>
      </w:pPr>
      <w:r w:rsidRPr="00EC0718">
        <w:rPr>
          <w:spacing w:val="-2"/>
          <w:w w:val="105"/>
        </w:rPr>
        <w:t>The</w:t>
      </w:r>
      <w:r w:rsidRPr="00EC0718">
        <w:rPr>
          <w:spacing w:val="-11"/>
          <w:w w:val="105"/>
        </w:rPr>
        <w:t xml:space="preserve"> </w:t>
      </w:r>
      <w:r w:rsidRPr="00EC0718">
        <w:rPr>
          <w:spacing w:val="-2"/>
          <w:w w:val="105"/>
        </w:rPr>
        <w:t>project</w:t>
      </w:r>
      <w:r w:rsidRPr="00EC0718">
        <w:rPr>
          <w:spacing w:val="-13"/>
          <w:w w:val="105"/>
        </w:rPr>
        <w:t xml:space="preserve"> </w:t>
      </w:r>
      <w:r w:rsidRPr="00EC0718">
        <w:rPr>
          <w:spacing w:val="-2"/>
          <w:w w:val="105"/>
        </w:rPr>
        <w:t>with</w:t>
      </w:r>
      <w:r w:rsidRPr="00EC0718">
        <w:rPr>
          <w:spacing w:val="-13"/>
          <w:w w:val="105"/>
        </w:rPr>
        <w:t xml:space="preserve"> </w:t>
      </w:r>
      <w:r w:rsidRPr="00EC0718">
        <w:rPr>
          <w:spacing w:val="-2"/>
          <w:w w:val="105"/>
        </w:rPr>
        <w:t>the</w:t>
      </w:r>
      <w:r w:rsidRPr="00EC0718">
        <w:rPr>
          <w:spacing w:val="-11"/>
          <w:w w:val="105"/>
        </w:rPr>
        <w:t xml:space="preserve"> </w:t>
      </w:r>
      <w:r w:rsidRPr="00EC0718">
        <w:rPr>
          <w:spacing w:val="-2"/>
          <w:w w:val="105"/>
        </w:rPr>
        <w:t>opening</w:t>
      </w:r>
      <w:r w:rsidRPr="00EC0718">
        <w:rPr>
          <w:spacing w:val="-13"/>
          <w:w w:val="105"/>
        </w:rPr>
        <w:t xml:space="preserve"> </w:t>
      </w:r>
      <w:r w:rsidRPr="00EC0718">
        <w:rPr>
          <w:spacing w:val="-2"/>
          <w:w w:val="105"/>
        </w:rPr>
        <w:t>contacts</w:t>
      </w:r>
      <w:r w:rsidRPr="00EC0718">
        <w:rPr>
          <w:spacing w:val="-12"/>
          <w:w w:val="105"/>
        </w:rPr>
        <w:t xml:space="preserve"> </w:t>
      </w:r>
      <w:r w:rsidRPr="00EC0718">
        <w:rPr>
          <w:spacing w:val="-2"/>
          <w:w w:val="105"/>
        </w:rPr>
        <w:t>the</w:t>
      </w:r>
      <w:r w:rsidRPr="00EC0718">
        <w:rPr>
          <w:spacing w:val="-11"/>
          <w:w w:val="105"/>
        </w:rPr>
        <w:t xml:space="preserve"> </w:t>
      </w:r>
      <w:r w:rsidRPr="00EC0718">
        <w:rPr>
          <w:spacing w:val="-2"/>
          <w:w w:val="105"/>
        </w:rPr>
        <w:t>household</w:t>
      </w:r>
      <w:r w:rsidRPr="00EC0718">
        <w:rPr>
          <w:spacing w:val="-11"/>
          <w:w w:val="105"/>
        </w:rPr>
        <w:t xml:space="preserve"> </w:t>
      </w:r>
      <w:r w:rsidRPr="00EC0718">
        <w:rPr>
          <w:spacing w:val="-2"/>
          <w:w w:val="105"/>
        </w:rPr>
        <w:t>with</w:t>
      </w:r>
      <w:r w:rsidRPr="00EC0718">
        <w:rPr>
          <w:spacing w:val="-13"/>
          <w:w w:val="105"/>
        </w:rPr>
        <w:t xml:space="preserve"> </w:t>
      </w:r>
      <w:r w:rsidRPr="00EC0718">
        <w:rPr>
          <w:spacing w:val="-2"/>
          <w:w w:val="105"/>
        </w:rPr>
        <w:t>the</w:t>
      </w:r>
      <w:r w:rsidRPr="00EC0718">
        <w:rPr>
          <w:spacing w:val="-11"/>
          <w:w w:val="105"/>
        </w:rPr>
        <w:t xml:space="preserve"> </w:t>
      </w:r>
      <w:r w:rsidRPr="00EC0718">
        <w:rPr>
          <w:spacing w:val="-2"/>
          <w:w w:val="105"/>
        </w:rPr>
        <w:t>highest</w:t>
      </w:r>
      <w:r w:rsidRPr="00EC0718">
        <w:rPr>
          <w:spacing w:val="-13"/>
          <w:w w:val="105"/>
        </w:rPr>
        <w:t xml:space="preserve"> </w:t>
      </w:r>
      <w:r w:rsidRPr="00EC0718">
        <w:rPr>
          <w:spacing w:val="-2"/>
          <w:w w:val="105"/>
        </w:rPr>
        <w:t>total</w:t>
      </w:r>
      <w:r w:rsidRPr="00EC0718">
        <w:rPr>
          <w:spacing w:val="-14"/>
          <w:w w:val="105"/>
        </w:rPr>
        <w:t xml:space="preserve"> </w:t>
      </w:r>
      <w:r w:rsidRPr="00EC0718">
        <w:rPr>
          <w:spacing w:val="-2"/>
          <w:w w:val="105"/>
        </w:rPr>
        <w:t>score,</w:t>
      </w:r>
      <w:r w:rsidRPr="00EC0718">
        <w:rPr>
          <w:spacing w:val="-11"/>
          <w:w w:val="105"/>
        </w:rPr>
        <w:t xml:space="preserve"> </w:t>
      </w:r>
      <w:r w:rsidRPr="00EC0718">
        <w:rPr>
          <w:spacing w:val="-2"/>
          <w:w w:val="105"/>
        </w:rPr>
        <w:t>sleeping</w:t>
      </w:r>
      <w:r w:rsidRPr="00EC0718">
        <w:rPr>
          <w:spacing w:val="-13"/>
          <w:w w:val="105"/>
        </w:rPr>
        <w:t xml:space="preserve"> </w:t>
      </w:r>
      <w:r w:rsidRPr="00EC0718">
        <w:rPr>
          <w:spacing w:val="-2"/>
          <w:w w:val="105"/>
        </w:rPr>
        <w:t>in</w:t>
      </w:r>
      <w:r w:rsidRPr="00EC0718">
        <w:rPr>
          <w:spacing w:val="-13"/>
          <w:w w:val="105"/>
        </w:rPr>
        <w:t xml:space="preserve"> </w:t>
      </w:r>
      <w:r w:rsidRPr="00EC0718">
        <w:rPr>
          <w:spacing w:val="-2"/>
          <w:w w:val="105"/>
        </w:rPr>
        <w:t xml:space="preserve">an </w:t>
      </w:r>
      <w:r w:rsidRPr="00EC0718">
        <w:rPr>
          <w:w w:val="105"/>
        </w:rPr>
        <w:t>unsheltered</w:t>
      </w:r>
      <w:r w:rsidRPr="00EC0718">
        <w:rPr>
          <w:spacing w:val="-2"/>
          <w:w w:val="105"/>
        </w:rPr>
        <w:t xml:space="preserve"> </w:t>
      </w:r>
      <w:r w:rsidRPr="00EC0718">
        <w:rPr>
          <w:w w:val="105"/>
        </w:rPr>
        <w:t>location,</w:t>
      </w:r>
      <w:r w:rsidRPr="00EC0718">
        <w:rPr>
          <w:spacing w:val="-1"/>
          <w:w w:val="105"/>
        </w:rPr>
        <w:t xml:space="preserve"> </w:t>
      </w:r>
      <w:r w:rsidRPr="00EC0718">
        <w:rPr>
          <w:w w:val="105"/>
        </w:rPr>
        <w:t>having</w:t>
      </w:r>
      <w:r w:rsidRPr="00EC0718">
        <w:rPr>
          <w:spacing w:val="-4"/>
          <w:w w:val="105"/>
        </w:rPr>
        <w:t xml:space="preserve"> </w:t>
      </w:r>
      <w:r w:rsidRPr="00EC0718">
        <w:rPr>
          <w:w w:val="105"/>
        </w:rPr>
        <w:t>experienced</w:t>
      </w:r>
      <w:r w:rsidRPr="00EC0718">
        <w:rPr>
          <w:spacing w:val="-2"/>
          <w:w w:val="105"/>
        </w:rPr>
        <w:t xml:space="preserve"> </w:t>
      </w:r>
      <w:r w:rsidRPr="00EC0718">
        <w:rPr>
          <w:w w:val="105"/>
        </w:rPr>
        <w:t>homelessness</w:t>
      </w:r>
      <w:r w:rsidRPr="00EC0718">
        <w:rPr>
          <w:spacing w:val="-2"/>
          <w:w w:val="105"/>
        </w:rPr>
        <w:t xml:space="preserve"> </w:t>
      </w:r>
      <w:r w:rsidRPr="00EC0718">
        <w:rPr>
          <w:w w:val="105"/>
        </w:rPr>
        <w:t>the</w:t>
      </w:r>
      <w:r w:rsidRPr="00EC0718">
        <w:rPr>
          <w:spacing w:val="-1"/>
          <w:w w:val="105"/>
        </w:rPr>
        <w:t xml:space="preserve"> </w:t>
      </w:r>
      <w:r w:rsidRPr="00EC0718">
        <w:rPr>
          <w:w w:val="105"/>
        </w:rPr>
        <w:t>longest,</w:t>
      </w:r>
      <w:r w:rsidRPr="00EC0718">
        <w:rPr>
          <w:spacing w:val="-1"/>
          <w:w w:val="105"/>
        </w:rPr>
        <w:t xml:space="preserve"> </w:t>
      </w:r>
      <w:r w:rsidRPr="00EC0718">
        <w:rPr>
          <w:w w:val="105"/>
        </w:rPr>
        <w:t>and</w:t>
      </w:r>
      <w:r w:rsidRPr="00EC0718">
        <w:rPr>
          <w:spacing w:val="-5"/>
          <w:w w:val="105"/>
        </w:rPr>
        <w:t xml:space="preserve"> </w:t>
      </w:r>
      <w:r w:rsidRPr="00EC0718">
        <w:rPr>
          <w:w w:val="105"/>
        </w:rPr>
        <w:t>with</w:t>
      </w:r>
      <w:r w:rsidRPr="00EC0718">
        <w:rPr>
          <w:spacing w:val="-4"/>
          <w:w w:val="105"/>
        </w:rPr>
        <w:t xml:space="preserve"> </w:t>
      </w:r>
      <w:r w:rsidRPr="00EC0718">
        <w:rPr>
          <w:w w:val="105"/>
        </w:rPr>
        <w:t>the</w:t>
      </w:r>
      <w:r w:rsidRPr="00EC0718">
        <w:rPr>
          <w:spacing w:val="-1"/>
          <w:w w:val="105"/>
        </w:rPr>
        <w:t xml:space="preserve"> </w:t>
      </w:r>
      <w:r w:rsidRPr="00EC0718">
        <w:rPr>
          <w:w w:val="105"/>
        </w:rPr>
        <w:t>oldest enrollment</w:t>
      </w:r>
      <w:r w:rsidRPr="00EC0718">
        <w:rPr>
          <w:spacing w:val="-8"/>
          <w:w w:val="105"/>
        </w:rPr>
        <w:t xml:space="preserve"> </w:t>
      </w:r>
      <w:r w:rsidRPr="00EC0718">
        <w:rPr>
          <w:w w:val="105"/>
        </w:rPr>
        <w:t>to</w:t>
      </w:r>
      <w:r w:rsidRPr="00EC0718">
        <w:rPr>
          <w:spacing w:val="-8"/>
          <w:w w:val="105"/>
        </w:rPr>
        <w:t xml:space="preserve"> </w:t>
      </w:r>
      <w:r w:rsidRPr="00EC0718">
        <w:rPr>
          <w:w w:val="105"/>
        </w:rPr>
        <w:t>offer</w:t>
      </w:r>
      <w:r w:rsidRPr="00EC0718">
        <w:rPr>
          <w:spacing w:val="-7"/>
          <w:w w:val="105"/>
        </w:rPr>
        <w:t xml:space="preserve"> </w:t>
      </w:r>
      <w:r w:rsidRPr="00EC0718">
        <w:rPr>
          <w:w w:val="105"/>
        </w:rPr>
        <w:t>their</w:t>
      </w:r>
      <w:r w:rsidRPr="00EC0718">
        <w:rPr>
          <w:spacing w:val="-10"/>
          <w:w w:val="105"/>
        </w:rPr>
        <w:t xml:space="preserve"> </w:t>
      </w:r>
      <w:r w:rsidRPr="00EC0718">
        <w:rPr>
          <w:w w:val="105"/>
        </w:rPr>
        <w:t>housing</w:t>
      </w:r>
      <w:r w:rsidRPr="00EC0718">
        <w:rPr>
          <w:spacing w:val="-8"/>
          <w:w w:val="105"/>
        </w:rPr>
        <w:t xml:space="preserve"> </w:t>
      </w:r>
      <w:r w:rsidRPr="00EC0718">
        <w:rPr>
          <w:w w:val="105"/>
        </w:rPr>
        <w:t>and</w:t>
      </w:r>
      <w:r w:rsidRPr="00EC0718">
        <w:rPr>
          <w:spacing w:val="-7"/>
          <w:w w:val="105"/>
        </w:rPr>
        <w:t xml:space="preserve"> </w:t>
      </w:r>
      <w:r w:rsidRPr="00EC0718">
        <w:rPr>
          <w:w w:val="105"/>
        </w:rPr>
        <w:t>services</w:t>
      </w:r>
      <w:r w:rsidRPr="00EC0718">
        <w:rPr>
          <w:spacing w:val="-7"/>
          <w:w w:val="105"/>
        </w:rPr>
        <w:t xml:space="preserve"> </w:t>
      </w:r>
      <w:r w:rsidRPr="00EC0718">
        <w:rPr>
          <w:w w:val="105"/>
        </w:rPr>
        <w:t>to</w:t>
      </w:r>
      <w:r w:rsidRPr="00EC0718">
        <w:rPr>
          <w:spacing w:val="-8"/>
          <w:w w:val="105"/>
        </w:rPr>
        <w:t xml:space="preserve"> </w:t>
      </w:r>
      <w:r w:rsidRPr="00EC0718">
        <w:rPr>
          <w:w w:val="105"/>
        </w:rPr>
        <w:t>that</w:t>
      </w:r>
      <w:r w:rsidRPr="00EC0718">
        <w:rPr>
          <w:spacing w:val="-8"/>
          <w:w w:val="105"/>
        </w:rPr>
        <w:t xml:space="preserve"> </w:t>
      </w:r>
      <w:r w:rsidRPr="00EC0718">
        <w:rPr>
          <w:w w:val="105"/>
        </w:rPr>
        <w:t>household.</w:t>
      </w:r>
    </w:p>
    <w:p w14:paraId="67ED573C" w14:textId="1C416768" w:rsidR="001B4BE4" w:rsidRPr="00EC0718" w:rsidRDefault="001B4BE4" w:rsidP="008F18FE">
      <w:pPr>
        <w:pStyle w:val="BodyText"/>
        <w:spacing w:before="124" w:line="242" w:lineRule="auto"/>
        <w:ind w:left="0"/>
      </w:pPr>
      <w:r w:rsidRPr="00EC0718">
        <w:t>For information on determining what percentage or amount of rent each program participant must pay while receiving RRH assistance, HUD publishes Fair Market Rents Guides on annual basis. The 2023 FMR can be found here:</w:t>
      </w:r>
      <w:r w:rsidR="009F20AD" w:rsidRPr="00EC0718">
        <w:t xml:space="preserve"> </w:t>
      </w:r>
      <w:r w:rsidRPr="00EC0718">
        <w:t xml:space="preserve">https://www.hud.gov/press/press_releases_media_advisories/hud_no_22_161 </w:t>
      </w:r>
    </w:p>
    <w:p w14:paraId="13423009" w14:textId="5C0BCA42" w:rsidR="001B4BE4" w:rsidRPr="00EC0718" w:rsidRDefault="001B4BE4" w:rsidP="008F18FE">
      <w:pPr>
        <w:pStyle w:val="BodyText"/>
        <w:spacing w:before="124" w:line="242" w:lineRule="auto"/>
        <w:ind w:left="0"/>
      </w:pPr>
      <w:r w:rsidRPr="00EC0718">
        <w:t xml:space="preserve">For more information </w:t>
      </w:r>
      <w:r w:rsidR="002E387F" w:rsidRPr="00EC0718">
        <w:t>please contact TXBOSCOC@thn.org</w:t>
      </w:r>
    </w:p>
    <w:p w14:paraId="7D92461D" w14:textId="77777777" w:rsidR="005E4A4F" w:rsidRPr="00EC0718" w:rsidRDefault="00EC7DB6" w:rsidP="008F18FE">
      <w:pPr>
        <w:pStyle w:val="BodyText"/>
        <w:spacing w:before="121" w:line="242" w:lineRule="auto"/>
        <w:ind w:left="0"/>
      </w:pPr>
      <w:r w:rsidRPr="00EC0718">
        <w:rPr>
          <w:w w:val="105"/>
        </w:rPr>
        <w:t>There</w:t>
      </w:r>
      <w:r w:rsidRPr="00EC0718">
        <w:rPr>
          <w:spacing w:val="-16"/>
          <w:w w:val="105"/>
        </w:rPr>
        <w:t xml:space="preserve"> </w:t>
      </w:r>
      <w:r w:rsidRPr="00EC0718">
        <w:rPr>
          <w:w w:val="105"/>
        </w:rPr>
        <w:t>may</w:t>
      </w:r>
      <w:r w:rsidRPr="00EC0718">
        <w:rPr>
          <w:spacing w:val="-15"/>
          <w:w w:val="105"/>
        </w:rPr>
        <w:t xml:space="preserve"> </w:t>
      </w:r>
      <w:r w:rsidRPr="00EC0718">
        <w:rPr>
          <w:w w:val="105"/>
        </w:rPr>
        <w:t>be</w:t>
      </w:r>
      <w:r w:rsidRPr="00EC0718">
        <w:rPr>
          <w:spacing w:val="-15"/>
          <w:w w:val="105"/>
        </w:rPr>
        <w:t xml:space="preserve"> </w:t>
      </w:r>
      <w:r w:rsidRPr="00EC0718">
        <w:rPr>
          <w:w w:val="105"/>
        </w:rPr>
        <w:t>instances</w:t>
      </w:r>
      <w:r w:rsidRPr="00EC0718">
        <w:rPr>
          <w:spacing w:val="-16"/>
          <w:w w:val="105"/>
        </w:rPr>
        <w:t xml:space="preserve"> </w:t>
      </w:r>
      <w:r w:rsidRPr="00EC0718">
        <w:rPr>
          <w:w w:val="105"/>
        </w:rPr>
        <w:t>in</w:t>
      </w:r>
      <w:r w:rsidRPr="00EC0718">
        <w:rPr>
          <w:spacing w:val="-17"/>
          <w:w w:val="105"/>
        </w:rPr>
        <w:t xml:space="preserve"> </w:t>
      </w:r>
      <w:r w:rsidRPr="00EC0718">
        <w:rPr>
          <w:w w:val="105"/>
        </w:rPr>
        <w:t>which</w:t>
      </w:r>
      <w:r w:rsidRPr="00EC0718">
        <w:rPr>
          <w:spacing w:val="-15"/>
          <w:w w:val="105"/>
        </w:rPr>
        <w:t xml:space="preserve"> </w:t>
      </w:r>
      <w:r w:rsidRPr="00EC0718">
        <w:rPr>
          <w:w w:val="105"/>
        </w:rPr>
        <w:t>a</w:t>
      </w:r>
      <w:r w:rsidRPr="00EC0718">
        <w:rPr>
          <w:spacing w:val="-16"/>
          <w:w w:val="105"/>
        </w:rPr>
        <w:t xml:space="preserve"> </w:t>
      </w:r>
      <w:r w:rsidRPr="00EC0718">
        <w:rPr>
          <w:w w:val="105"/>
        </w:rPr>
        <w:t>household</w:t>
      </w:r>
      <w:r w:rsidRPr="00EC0718">
        <w:rPr>
          <w:spacing w:val="-16"/>
          <w:w w:val="105"/>
        </w:rPr>
        <w:t xml:space="preserve"> </w:t>
      </w:r>
      <w:r w:rsidRPr="00EC0718">
        <w:rPr>
          <w:w w:val="105"/>
        </w:rPr>
        <w:t>with</w:t>
      </w:r>
      <w:r w:rsidRPr="00EC0718">
        <w:rPr>
          <w:spacing w:val="-17"/>
          <w:w w:val="105"/>
        </w:rPr>
        <w:t xml:space="preserve"> </w:t>
      </w:r>
      <w:r w:rsidRPr="00EC0718">
        <w:rPr>
          <w:w w:val="105"/>
        </w:rPr>
        <w:t>a</w:t>
      </w:r>
      <w:r w:rsidRPr="00EC0718">
        <w:rPr>
          <w:spacing w:val="-16"/>
          <w:w w:val="105"/>
        </w:rPr>
        <w:t xml:space="preserve"> </w:t>
      </w:r>
      <w:r w:rsidRPr="00EC0718">
        <w:rPr>
          <w:w w:val="105"/>
        </w:rPr>
        <w:t>score</w:t>
      </w:r>
      <w:r w:rsidRPr="00EC0718">
        <w:rPr>
          <w:spacing w:val="-15"/>
          <w:w w:val="105"/>
        </w:rPr>
        <w:t xml:space="preserve"> </w:t>
      </w:r>
      <w:r w:rsidRPr="00EC0718">
        <w:rPr>
          <w:w w:val="105"/>
        </w:rPr>
        <w:t>within</w:t>
      </w:r>
      <w:r w:rsidRPr="00EC0718">
        <w:rPr>
          <w:spacing w:val="-17"/>
          <w:w w:val="105"/>
        </w:rPr>
        <w:t xml:space="preserve"> </w:t>
      </w:r>
      <w:r w:rsidRPr="00EC0718">
        <w:rPr>
          <w:w w:val="105"/>
        </w:rPr>
        <w:t>the</w:t>
      </w:r>
      <w:r w:rsidRPr="00EC0718">
        <w:rPr>
          <w:spacing w:val="-15"/>
          <w:w w:val="105"/>
        </w:rPr>
        <w:t xml:space="preserve"> </w:t>
      </w:r>
      <w:r w:rsidRPr="00EC0718">
        <w:rPr>
          <w:w w:val="105"/>
        </w:rPr>
        <w:t>PSH</w:t>
      </w:r>
      <w:r w:rsidRPr="00EC0718">
        <w:rPr>
          <w:spacing w:val="-17"/>
          <w:w w:val="105"/>
        </w:rPr>
        <w:t xml:space="preserve"> </w:t>
      </w:r>
      <w:r w:rsidRPr="00EC0718">
        <w:rPr>
          <w:w w:val="105"/>
        </w:rPr>
        <w:t>range</w:t>
      </w:r>
      <w:r w:rsidRPr="00EC0718">
        <w:rPr>
          <w:spacing w:val="-15"/>
          <w:w w:val="105"/>
        </w:rPr>
        <w:t xml:space="preserve"> </w:t>
      </w:r>
      <w:r w:rsidRPr="00EC0718">
        <w:rPr>
          <w:w w:val="105"/>
        </w:rPr>
        <w:t>is</w:t>
      </w:r>
      <w:r w:rsidRPr="00EC0718">
        <w:rPr>
          <w:spacing w:val="-16"/>
          <w:w w:val="105"/>
        </w:rPr>
        <w:t xml:space="preserve"> </w:t>
      </w:r>
      <w:r w:rsidRPr="00EC0718">
        <w:rPr>
          <w:w w:val="105"/>
        </w:rPr>
        <w:t>referred</w:t>
      </w:r>
      <w:r w:rsidRPr="00EC0718">
        <w:rPr>
          <w:spacing w:val="-16"/>
          <w:w w:val="105"/>
        </w:rPr>
        <w:t xml:space="preserve"> </w:t>
      </w:r>
      <w:r w:rsidRPr="00EC0718">
        <w:rPr>
          <w:w w:val="105"/>
        </w:rPr>
        <w:t>to</w:t>
      </w:r>
      <w:r w:rsidRPr="00EC0718">
        <w:rPr>
          <w:spacing w:val="-14"/>
          <w:w w:val="105"/>
        </w:rPr>
        <w:t xml:space="preserve"> </w:t>
      </w:r>
      <w:r w:rsidRPr="00EC0718">
        <w:rPr>
          <w:w w:val="105"/>
        </w:rPr>
        <w:t>an RRH</w:t>
      </w:r>
      <w:r w:rsidRPr="00EC0718">
        <w:rPr>
          <w:spacing w:val="-2"/>
          <w:w w:val="105"/>
        </w:rPr>
        <w:t xml:space="preserve"> </w:t>
      </w:r>
      <w:r w:rsidRPr="00EC0718">
        <w:rPr>
          <w:w w:val="105"/>
        </w:rPr>
        <w:t>project.</w:t>
      </w:r>
      <w:r w:rsidRPr="00EC0718">
        <w:rPr>
          <w:spacing w:val="-1"/>
          <w:w w:val="105"/>
        </w:rPr>
        <w:t xml:space="preserve"> </w:t>
      </w:r>
      <w:r w:rsidRPr="00EC0718">
        <w:rPr>
          <w:w w:val="105"/>
        </w:rPr>
        <w:t>For</w:t>
      </w:r>
      <w:r w:rsidRPr="00EC0718">
        <w:rPr>
          <w:spacing w:val="-2"/>
          <w:w w:val="105"/>
        </w:rPr>
        <w:t xml:space="preserve"> </w:t>
      </w:r>
      <w:r w:rsidRPr="00EC0718">
        <w:rPr>
          <w:w w:val="105"/>
        </w:rPr>
        <w:t>instance,</w:t>
      </w:r>
      <w:r w:rsidRPr="00EC0718">
        <w:rPr>
          <w:spacing w:val="-1"/>
          <w:w w:val="105"/>
        </w:rPr>
        <w:t xml:space="preserve"> </w:t>
      </w:r>
      <w:r w:rsidRPr="00EC0718">
        <w:rPr>
          <w:w w:val="105"/>
        </w:rPr>
        <w:t>the</w:t>
      </w:r>
      <w:r w:rsidRPr="00EC0718">
        <w:rPr>
          <w:spacing w:val="-1"/>
          <w:w w:val="105"/>
        </w:rPr>
        <w:t xml:space="preserve"> </w:t>
      </w:r>
      <w:r w:rsidRPr="00EC0718">
        <w:rPr>
          <w:w w:val="105"/>
        </w:rPr>
        <w:t>household</w:t>
      </w:r>
      <w:r w:rsidRPr="00EC0718">
        <w:rPr>
          <w:spacing w:val="-2"/>
          <w:w w:val="105"/>
        </w:rPr>
        <w:t xml:space="preserve"> </w:t>
      </w:r>
      <w:r w:rsidRPr="00EC0718">
        <w:rPr>
          <w:w w:val="105"/>
        </w:rPr>
        <w:t>may</w:t>
      </w:r>
      <w:r w:rsidRPr="00EC0718">
        <w:rPr>
          <w:spacing w:val="-2"/>
          <w:w w:val="105"/>
        </w:rPr>
        <w:t xml:space="preserve"> </w:t>
      </w:r>
      <w:r w:rsidRPr="00EC0718">
        <w:rPr>
          <w:w w:val="105"/>
        </w:rPr>
        <w:t>be</w:t>
      </w:r>
      <w:r w:rsidRPr="00EC0718">
        <w:rPr>
          <w:spacing w:val="-5"/>
          <w:w w:val="105"/>
        </w:rPr>
        <w:t xml:space="preserve"> </w:t>
      </w:r>
      <w:r w:rsidRPr="00EC0718">
        <w:rPr>
          <w:w w:val="105"/>
        </w:rPr>
        <w:t>experiencing</w:t>
      </w:r>
      <w:r w:rsidRPr="00EC0718">
        <w:rPr>
          <w:spacing w:val="-4"/>
          <w:w w:val="105"/>
        </w:rPr>
        <w:t xml:space="preserve"> </w:t>
      </w:r>
      <w:r w:rsidRPr="00EC0718">
        <w:rPr>
          <w:w w:val="105"/>
        </w:rPr>
        <w:t>chronic</w:t>
      </w:r>
      <w:r w:rsidRPr="00EC0718">
        <w:rPr>
          <w:spacing w:val="-4"/>
          <w:w w:val="105"/>
        </w:rPr>
        <w:t xml:space="preserve"> </w:t>
      </w:r>
      <w:r w:rsidRPr="00EC0718">
        <w:rPr>
          <w:w w:val="105"/>
        </w:rPr>
        <w:t>homelessness.</w:t>
      </w:r>
    </w:p>
    <w:p w14:paraId="0C2D4300" w14:textId="77777777" w:rsidR="009F20AD" w:rsidRPr="00EC0718" w:rsidRDefault="00EC7DB6" w:rsidP="008F18FE">
      <w:pPr>
        <w:pStyle w:val="BodyText"/>
        <w:spacing w:before="77" w:line="244" w:lineRule="auto"/>
        <w:ind w:left="0"/>
      </w:pPr>
      <w:r w:rsidRPr="00EC0718">
        <w:t>According to the</w:t>
      </w:r>
      <w:r w:rsidRPr="00EC0718">
        <w:rPr>
          <w:spacing w:val="22"/>
        </w:rPr>
        <w:t xml:space="preserve"> </w:t>
      </w:r>
      <w:hyperlink r:id="rId119">
        <w:r w:rsidRPr="00EC0718">
          <w:rPr>
            <w:color w:val="1154CC"/>
            <w:u w:val="single" w:color="1154CC"/>
          </w:rPr>
          <w:t>TX</w:t>
        </w:r>
        <w:r w:rsidRPr="00EC0718">
          <w:rPr>
            <w:color w:val="1154CC"/>
            <w:spacing w:val="22"/>
            <w:u w:val="single" w:color="1154CC"/>
          </w:rPr>
          <w:t xml:space="preserve"> </w:t>
        </w:r>
        <w:proofErr w:type="spellStart"/>
        <w:r w:rsidRPr="00EC0718">
          <w:rPr>
            <w:color w:val="1154CC"/>
            <w:u w:val="single" w:color="1154CC"/>
          </w:rPr>
          <w:t>BoS</w:t>
        </w:r>
        <w:proofErr w:type="spellEnd"/>
        <w:r w:rsidRPr="00EC0718">
          <w:rPr>
            <w:color w:val="1154CC"/>
            <w:u w:val="single" w:color="1154CC"/>
          </w:rPr>
          <w:t xml:space="preserve"> </w:t>
        </w:r>
        <w:proofErr w:type="spellStart"/>
        <w:r w:rsidRPr="00EC0718">
          <w:rPr>
            <w:color w:val="1154CC"/>
            <w:u w:val="single" w:color="1154CC"/>
          </w:rPr>
          <w:t>CoC</w:t>
        </w:r>
        <w:proofErr w:type="spellEnd"/>
        <w:r w:rsidRPr="00EC0718">
          <w:rPr>
            <w:color w:val="1154CC"/>
            <w:u w:val="single" w:color="1154CC"/>
          </w:rPr>
          <w:t xml:space="preserve"> Written Standards for Service</w:t>
        </w:r>
        <w:r w:rsidRPr="00EC0718">
          <w:rPr>
            <w:color w:val="1154CC"/>
            <w:spacing w:val="22"/>
            <w:u w:val="single" w:color="1154CC"/>
          </w:rPr>
          <w:t xml:space="preserve"> </w:t>
        </w:r>
        <w:r w:rsidRPr="00EC0718">
          <w:rPr>
            <w:color w:val="1154CC"/>
            <w:u w:val="single" w:color="1154CC"/>
          </w:rPr>
          <w:t>Delivery</w:t>
        </w:r>
        <w:r w:rsidRPr="00EC0718">
          <w:t>,</w:t>
        </w:r>
      </w:hyperlink>
      <w:r w:rsidRPr="00EC0718">
        <w:rPr>
          <w:spacing w:val="22"/>
        </w:rPr>
        <w:t xml:space="preserve"> </w:t>
      </w:r>
      <w:r w:rsidRPr="00EC0718">
        <w:t>a household that scores for PSH may be referred to a RRH project. The project will follow the RRH prioritization</w:t>
      </w:r>
      <w:r w:rsidR="009F20AD" w:rsidRPr="00EC0718">
        <w:t xml:space="preserve"> </w:t>
      </w:r>
      <w:r w:rsidR="009F20AD" w:rsidRPr="00EC0718">
        <w:rPr>
          <w:w w:val="105"/>
        </w:rPr>
        <w:t>standards,</w:t>
      </w:r>
      <w:r w:rsidR="009F20AD" w:rsidRPr="00EC0718">
        <w:rPr>
          <w:spacing w:val="-13"/>
          <w:w w:val="105"/>
        </w:rPr>
        <w:t xml:space="preserve"> </w:t>
      </w:r>
      <w:r w:rsidR="009F20AD" w:rsidRPr="00EC0718">
        <w:rPr>
          <w:w w:val="105"/>
        </w:rPr>
        <w:t>which</w:t>
      </w:r>
      <w:r w:rsidR="009F20AD" w:rsidRPr="00EC0718">
        <w:rPr>
          <w:spacing w:val="-15"/>
          <w:w w:val="105"/>
        </w:rPr>
        <w:t xml:space="preserve"> </w:t>
      </w:r>
      <w:r w:rsidR="009F20AD" w:rsidRPr="00EC0718">
        <w:rPr>
          <w:w w:val="105"/>
        </w:rPr>
        <w:t>means</w:t>
      </w:r>
      <w:r w:rsidR="009F20AD" w:rsidRPr="00EC0718">
        <w:rPr>
          <w:spacing w:val="-14"/>
          <w:w w:val="105"/>
        </w:rPr>
        <w:t xml:space="preserve"> </w:t>
      </w:r>
      <w:r w:rsidR="009F20AD" w:rsidRPr="00EC0718">
        <w:rPr>
          <w:w w:val="105"/>
        </w:rPr>
        <w:t>the</w:t>
      </w:r>
      <w:r w:rsidR="009F20AD" w:rsidRPr="00EC0718">
        <w:rPr>
          <w:spacing w:val="-13"/>
          <w:w w:val="105"/>
        </w:rPr>
        <w:t xml:space="preserve"> </w:t>
      </w:r>
      <w:r w:rsidR="009F20AD" w:rsidRPr="00EC0718">
        <w:rPr>
          <w:w w:val="105"/>
        </w:rPr>
        <w:t>household</w:t>
      </w:r>
      <w:r w:rsidR="009F20AD" w:rsidRPr="00EC0718">
        <w:rPr>
          <w:spacing w:val="-14"/>
          <w:w w:val="105"/>
        </w:rPr>
        <w:t xml:space="preserve"> </w:t>
      </w:r>
      <w:r w:rsidR="009F20AD" w:rsidRPr="00EC0718">
        <w:rPr>
          <w:w w:val="105"/>
        </w:rPr>
        <w:lastRenderedPageBreak/>
        <w:t>that</w:t>
      </w:r>
      <w:r w:rsidR="009F20AD" w:rsidRPr="00EC0718">
        <w:rPr>
          <w:spacing w:val="-15"/>
          <w:w w:val="105"/>
        </w:rPr>
        <w:t xml:space="preserve"> </w:t>
      </w:r>
      <w:r w:rsidR="009F20AD" w:rsidRPr="00EC0718">
        <w:rPr>
          <w:w w:val="105"/>
        </w:rPr>
        <w:t>scored</w:t>
      </w:r>
      <w:r w:rsidR="009F20AD" w:rsidRPr="00EC0718">
        <w:rPr>
          <w:spacing w:val="-14"/>
          <w:w w:val="105"/>
        </w:rPr>
        <w:t xml:space="preserve"> </w:t>
      </w:r>
      <w:r w:rsidR="009F20AD" w:rsidRPr="00EC0718">
        <w:rPr>
          <w:w w:val="105"/>
        </w:rPr>
        <w:t>for</w:t>
      </w:r>
      <w:r w:rsidR="009F20AD" w:rsidRPr="00EC0718">
        <w:rPr>
          <w:spacing w:val="-14"/>
          <w:w w:val="105"/>
        </w:rPr>
        <w:t xml:space="preserve"> </w:t>
      </w:r>
      <w:r w:rsidR="009F20AD" w:rsidRPr="00EC0718">
        <w:rPr>
          <w:w w:val="105"/>
        </w:rPr>
        <w:t>PSH</w:t>
      </w:r>
      <w:r w:rsidR="009F20AD" w:rsidRPr="00EC0718">
        <w:rPr>
          <w:spacing w:val="-16"/>
          <w:w w:val="105"/>
        </w:rPr>
        <w:t xml:space="preserve"> </w:t>
      </w:r>
      <w:r w:rsidR="009F20AD" w:rsidRPr="00EC0718">
        <w:rPr>
          <w:w w:val="105"/>
        </w:rPr>
        <w:t>will</w:t>
      </w:r>
      <w:r w:rsidR="009F20AD" w:rsidRPr="00EC0718">
        <w:rPr>
          <w:spacing w:val="-14"/>
          <w:w w:val="105"/>
        </w:rPr>
        <w:t xml:space="preserve"> </w:t>
      </w:r>
      <w:r w:rsidR="009F20AD" w:rsidRPr="00EC0718">
        <w:rPr>
          <w:w w:val="105"/>
        </w:rPr>
        <w:t>be</w:t>
      </w:r>
      <w:r w:rsidR="009F20AD" w:rsidRPr="00EC0718">
        <w:rPr>
          <w:spacing w:val="-13"/>
          <w:w w:val="105"/>
        </w:rPr>
        <w:t xml:space="preserve"> </w:t>
      </w:r>
      <w:r w:rsidR="009F20AD" w:rsidRPr="00EC0718">
        <w:rPr>
          <w:w w:val="105"/>
        </w:rPr>
        <w:t>prioritized</w:t>
      </w:r>
      <w:r w:rsidR="009F20AD" w:rsidRPr="00EC0718">
        <w:rPr>
          <w:spacing w:val="-14"/>
          <w:w w:val="105"/>
        </w:rPr>
        <w:t xml:space="preserve"> </w:t>
      </w:r>
      <w:r w:rsidR="009F20AD" w:rsidRPr="00EC0718">
        <w:rPr>
          <w:w w:val="105"/>
        </w:rPr>
        <w:t>above</w:t>
      </w:r>
      <w:r w:rsidR="009F20AD" w:rsidRPr="00EC0718">
        <w:rPr>
          <w:spacing w:val="-13"/>
          <w:w w:val="105"/>
        </w:rPr>
        <w:t xml:space="preserve"> </w:t>
      </w:r>
      <w:r w:rsidR="009F20AD" w:rsidRPr="00EC0718">
        <w:rPr>
          <w:w w:val="105"/>
        </w:rPr>
        <w:t>households that scored for RRH.</w:t>
      </w:r>
      <w:ins w:id="287" w:author="Kyra Henderson" w:date="2023-09-29T10:35:00Z">
        <w:r w:rsidR="009F20AD" w:rsidRPr="00EC0718">
          <w:rPr>
            <w:w w:val="105"/>
          </w:rPr>
          <w:t xml:space="preserve"> </w:t>
        </w:r>
      </w:ins>
      <w:r w:rsidR="009F20AD" w:rsidRPr="00EC0718">
        <w:rPr>
          <w:w w:val="105"/>
        </w:rPr>
        <w:t xml:space="preserve">While this is an option in communities without available PSH spots, it is important to note that this should be evaluated on a case by case basis to ensure that clients are referred to programs where they are most likely to be successful.  </w:t>
      </w:r>
    </w:p>
    <w:p w14:paraId="3F70077B" w14:textId="77777777" w:rsidR="009F20AD" w:rsidRPr="00EC0718" w:rsidRDefault="009F20AD" w:rsidP="008F18FE">
      <w:pPr>
        <w:pStyle w:val="Heading3"/>
        <w:spacing w:before="117"/>
        <w:ind w:left="0"/>
        <w:rPr>
          <w:rFonts w:ascii="Roboto" w:hAnsi="Roboto"/>
        </w:rPr>
      </w:pPr>
      <w:bookmarkStart w:id="288" w:name="_Toc147224735"/>
      <w:proofErr w:type="spellStart"/>
      <w:r w:rsidRPr="00EC0718">
        <w:rPr>
          <w:rFonts w:ascii="Roboto" w:hAnsi="Roboto"/>
          <w:color w:val="003C79"/>
          <w:spacing w:val="-2"/>
          <w:w w:val="105"/>
        </w:rPr>
        <w:t>CoC</w:t>
      </w:r>
      <w:proofErr w:type="spellEnd"/>
      <w:r w:rsidRPr="00EC0718">
        <w:rPr>
          <w:rFonts w:ascii="Roboto" w:hAnsi="Roboto"/>
          <w:color w:val="003C79"/>
          <w:spacing w:val="-2"/>
          <w:w w:val="105"/>
        </w:rPr>
        <w:t xml:space="preserve"> Program-Funded</w:t>
      </w:r>
      <w:r w:rsidRPr="00EC0718">
        <w:rPr>
          <w:rFonts w:ascii="Roboto" w:hAnsi="Roboto"/>
          <w:color w:val="003C79"/>
          <w:spacing w:val="-3"/>
          <w:w w:val="105"/>
        </w:rPr>
        <w:t xml:space="preserve"> </w:t>
      </w:r>
      <w:r w:rsidRPr="00EC0718">
        <w:rPr>
          <w:rFonts w:ascii="Roboto" w:hAnsi="Roboto"/>
          <w:color w:val="003C79"/>
          <w:spacing w:val="-2"/>
          <w:w w:val="105"/>
        </w:rPr>
        <w:t>Permanent</w:t>
      </w:r>
      <w:r w:rsidRPr="00EC0718">
        <w:rPr>
          <w:rFonts w:ascii="Roboto" w:hAnsi="Roboto"/>
          <w:color w:val="003C79"/>
          <w:spacing w:val="-4"/>
          <w:w w:val="105"/>
        </w:rPr>
        <w:t xml:space="preserve"> </w:t>
      </w:r>
      <w:r w:rsidRPr="00EC0718">
        <w:rPr>
          <w:rFonts w:ascii="Roboto" w:hAnsi="Roboto"/>
          <w:color w:val="003C79"/>
          <w:spacing w:val="-2"/>
          <w:w w:val="105"/>
        </w:rPr>
        <w:t>Supportive Housing</w:t>
      </w:r>
      <w:bookmarkEnd w:id="288"/>
    </w:p>
    <w:p w14:paraId="47DBC12A" w14:textId="77777777" w:rsidR="009F20AD" w:rsidRPr="00EC0718" w:rsidRDefault="009F20AD" w:rsidP="008F18FE">
      <w:pPr>
        <w:pStyle w:val="BodyText"/>
        <w:spacing w:before="85" w:line="237" w:lineRule="auto"/>
        <w:ind w:left="0"/>
        <w:rPr>
          <w:sz w:val="14"/>
        </w:rPr>
      </w:pPr>
      <w:r w:rsidRPr="00EC0718">
        <w:rPr>
          <w:w w:val="105"/>
        </w:rPr>
        <w:t>In</w:t>
      </w:r>
      <w:r w:rsidRPr="00EC0718">
        <w:rPr>
          <w:spacing w:val="-13"/>
          <w:w w:val="105"/>
        </w:rPr>
        <w:t xml:space="preserve"> </w:t>
      </w:r>
      <w:r w:rsidRPr="00EC0718">
        <w:rPr>
          <w:w w:val="105"/>
        </w:rPr>
        <w:t>the</w:t>
      </w:r>
      <w:r w:rsidRPr="00EC0718">
        <w:rPr>
          <w:spacing w:val="-11"/>
          <w:w w:val="105"/>
        </w:rPr>
        <w:t xml:space="preserve"> </w:t>
      </w:r>
      <w:r w:rsidRPr="00EC0718">
        <w:rPr>
          <w:w w:val="105"/>
        </w:rPr>
        <w:t>TX</w:t>
      </w:r>
      <w:r w:rsidRPr="00EC0718">
        <w:rPr>
          <w:spacing w:val="-15"/>
          <w:w w:val="105"/>
        </w:rPr>
        <w:t xml:space="preserve"> </w:t>
      </w:r>
      <w:proofErr w:type="spellStart"/>
      <w:r w:rsidRPr="00EC0718">
        <w:rPr>
          <w:w w:val="105"/>
        </w:rPr>
        <w:t>BoS</w:t>
      </w:r>
      <w:proofErr w:type="spellEnd"/>
      <w:r w:rsidRPr="00EC0718">
        <w:rPr>
          <w:spacing w:val="-14"/>
          <w:w w:val="105"/>
        </w:rPr>
        <w:t xml:space="preserve"> </w:t>
      </w:r>
      <w:proofErr w:type="spellStart"/>
      <w:r w:rsidRPr="00EC0718">
        <w:rPr>
          <w:w w:val="105"/>
        </w:rPr>
        <w:t>CoC</w:t>
      </w:r>
      <w:proofErr w:type="spellEnd"/>
      <w:r w:rsidRPr="00EC0718">
        <w:rPr>
          <w:w w:val="105"/>
        </w:rPr>
        <w:t>,</w:t>
      </w:r>
      <w:r w:rsidRPr="00EC0718">
        <w:rPr>
          <w:spacing w:val="-11"/>
          <w:w w:val="105"/>
        </w:rPr>
        <w:t xml:space="preserve"> </w:t>
      </w:r>
      <w:r w:rsidRPr="00EC0718">
        <w:rPr>
          <w:w w:val="105"/>
        </w:rPr>
        <w:t>all</w:t>
      </w:r>
      <w:r w:rsidRPr="00EC0718">
        <w:rPr>
          <w:spacing w:val="-13"/>
          <w:w w:val="105"/>
        </w:rPr>
        <w:t xml:space="preserve"> </w:t>
      </w:r>
      <w:r w:rsidRPr="00EC0718">
        <w:rPr>
          <w:w w:val="105"/>
        </w:rPr>
        <w:t>PSH</w:t>
      </w:r>
      <w:r w:rsidRPr="00EC0718">
        <w:rPr>
          <w:spacing w:val="-13"/>
          <w:w w:val="105"/>
        </w:rPr>
        <w:t xml:space="preserve"> </w:t>
      </w:r>
      <w:r w:rsidRPr="00EC0718">
        <w:rPr>
          <w:w w:val="105"/>
        </w:rPr>
        <w:t>projects</w:t>
      </w:r>
      <w:r w:rsidRPr="00EC0718">
        <w:rPr>
          <w:spacing w:val="-13"/>
          <w:w w:val="105"/>
        </w:rPr>
        <w:t xml:space="preserve"> </w:t>
      </w:r>
      <w:r w:rsidRPr="00EC0718">
        <w:rPr>
          <w:w w:val="105"/>
        </w:rPr>
        <w:t>funded</w:t>
      </w:r>
      <w:r w:rsidRPr="00EC0718">
        <w:rPr>
          <w:spacing w:val="-13"/>
          <w:w w:val="105"/>
        </w:rPr>
        <w:t xml:space="preserve"> </w:t>
      </w:r>
      <w:r w:rsidRPr="00EC0718">
        <w:rPr>
          <w:w w:val="105"/>
        </w:rPr>
        <w:t>by</w:t>
      </w:r>
      <w:r w:rsidRPr="00EC0718">
        <w:rPr>
          <w:spacing w:val="-13"/>
          <w:w w:val="105"/>
        </w:rPr>
        <w:t xml:space="preserve"> </w:t>
      </w:r>
      <w:r w:rsidRPr="00EC0718">
        <w:rPr>
          <w:w w:val="105"/>
        </w:rPr>
        <w:t>the</w:t>
      </w:r>
      <w:r w:rsidRPr="00EC0718">
        <w:rPr>
          <w:spacing w:val="-14"/>
          <w:w w:val="105"/>
        </w:rPr>
        <w:t xml:space="preserve"> </w:t>
      </w:r>
      <w:proofErr w:type="spellStart"/>
      <w:r w:rsidRPr="00EC0718">
        <w:rPr>
          <w:w w:val="105"/>
        </w:rPr>
        <w:t>CoC</w:t>
      </w:r>
      <w:proofErr w:type="spellEnd"/>
      <w:r w:rsidRPr="00EC0718">
        <w:rPr>
          <w:spacing w:val="-14"/>
          <w:w w:val="105"/>
        </w:rPr>
        <w:t xml:space="preserve"> </w:t>
      </w:r>
      <w:r w:rsidRPr="00EC0718">
        <w:rPr>
          <w:w w:val="105"/>
        </w:rPr>
        <w:t>Program</w:t>
      </w:r>
      <w:r w:rsidRPr="00EC0718">
        <w:rPr>
          <w:spacing w:val="-13"/>
          <w:w w:val="105"/>
        </w:rPr>
        <w:t xml:space="preserve"> </w:t>
      </w:r>
      <w:r w:rsidRPr="00EC0718">
        <w:rPr>
          <w:w w:val="105"/>
        </w:rPr>
        <w:t>are</w:t>
      </w:r>
      <w:r w:rsidRPr="00EC0718">
        <w:rPr>
          <w:spacing w:val="-11"/>
          <w:w w:val="105"/>
        </w:rPr>
        <w:t xml:space="preserve"> </w:t>
      </w:r>
      <w:r w:rsidRPr="00EC0718">
        <w:rPr>
          <w:w w:val="105"/>
        </w:rPr>
        <w:t>dedicated</w:t>
      </w:r>
      <w:r w:rsidRPr="00EC0718">
        <w:rPr>
          <w:spacing w:val="-13"/>
          <w:w w:val="105"/>
        </w:rPr>
        <w:t xml:space="preserve"> </w:t>
      </w:r>
      <w:r w:rsidRPr="00EC0718">
        <w:rPr>
          <w:w w:val="105"/>
        </w:rPr>
        <w:t>to</w:t>
      </w:r>
      <w:r w:rsidRPr="00EC0718">
        <w:rPr>
          <w:spacing w:val="-14"/>
          <w:w w:val="105"/>
        </w:rPr>
        <w:t xml:space="preserve"> </w:t>
      </w:r>
      <w:r w:rsidRPr="00EC0718">
        <w:rPr>
          <w:w w:val="105"/>
        </w:rPr>
        <w:t>chronically homeless</w:t>
      </w:r>
      <w:r w:rsidRPr="00EC0718">
        <w:rPr>
          <w:spacing w:val="-5"/>
          <w:w w:val="105"/>
        </w:rPr>
        <w:t xml:space="preserve"> </w:t>
      </w:r>
      <w:r w:rsidRPr="00EC0718">
        <w:rPr>
          <w:w w:val="105"/>
        </w:rPr>
        <w:t>households,</w:t>
      </w:r>
      <w:r w:rsidRPr="00EC0718">
        <w:rPr>
          <w:spacing w:val="-4"/>
          <w:w w:val="105"/>
        </w:rPr>
        <w:t xml:space="preserve"> </w:t>
      </w:r>
      <w:r w:rsidRPr="00EC0718">
        <w:rPr>
          <w:w w:val="105"/>
        </w:rPr>
        <w:t>and</w:t>
      </w:r>
      <w:r w:rsidRPr="00EC0718">
        <w:rPr>
          <w:spacing w:val="-4"/>
          <w:w w:val="105"/>
        </w:rPr>
        <w:t xml:space="preserve"> </w:t>
      </w:r>
      <w:r w:rsidRPr="00EC0718">
        <w:rPr>
          <w:w w:val="105"/>
        </w:rPr>
        <w:t>the</w:t>
      </w:r>
      <w:r w:rsidRPr="00EC0718">
        <w:rPr>
          <w:spacing w:val="-4"/>
          <w:w w:val="105"/>
        </w:rPr>
        <w:t xml:space="preserve"> </w:t>
      </w:r>
      <w:r w:rsidRPr="00EC0718">
        <w:rPr>
          <w:w w:val="105"/>
        </w:rPr>
        <w:t>order</w:t>
      </w:r>
      <w:r w:rsidRPr="00EC0718">
        <w:rPr>
          <w:spacing w:val="-5"/>
          <w:w w:val="105"/>
        </w:rPr>
        <w:t xml:space="preserve"> </w:t>
      </w:r>
      <w:r w:rsidRPr="00EC0718">
        <w:rPr>
          <w:w w:val="105"/>
        </w:rPr>
        <w:t>of</w:t>
      </w:r>
      <w:r w:rsidRPr="00EC0718">
        <w:rPr>
          <w:spacing w:val="-5"/>
          <w:w w:val="105"/>
        </w:rPr>
        <w:t xml:space="preserve"> </w:t>
      </w:r>
      <w:r w:rsidRPr="00EC0718">
        <w:rPr>
          <w:w w:val="105"/>
        </w:rPr>
        <w:t>priority</w:t>
      </w:r>
      <w:r w:rsidRPr="00EC0718">
        <w:rPr>
          <w:spacing w:val="-5"/>
          <w:w w:val="105"/>
        </w:rPr>
        <w:t xml:space="preserve"> </w:t>
      </w:r>
      <w:r w:rsidRPr="00EC0718">
        <w:rPr>
          <w:w w:val="105"/>
        </w:rPr>
        <w:t>is</w:t>
      </w:r>
      <w:r w:rsidRPr="00EC0718">
        <w:rPr>
          <w:spacing w:val="-7"/>
          <w:w w:val="105"/>
        </w:rPr>
        <w:t xml:space="preserve"> </w:t>
      </w:r>
      <w:r w:rsidRPr="00EC0718">
        <w:rPr>
          <w:w w:val="105"/>
        </w:rPr>
        <w:t>listed</w:t>
      </w:r>
      <w:r w:rsidRPr="00EC0718">
        <w:rPr>
          <w:spacing w:val="-5"/>
          <w:w w:val="105"/>
        </w:rPr>
        <w:t xml:space="preserve"> </w:t>
      </w:r>
      <w:r w:rsidRPr="00EC0718">
        <w:rPr>
          <w:w w:val="105"/>
        </w:rPr>
        <w:t>belo</w:t>
      </w:r>
      <w:bookmarkStart w:id="289" w:name="_bookmark104"/>
      <w:bookmarkEnd w:id="289"/>
      <w:r w:rsidRPr="00EC0718">
        <w:rPr>
          <w:w w:val="105"/>
        </w:rPr>
        <w:t>w.</w:t>
      </w:r>
      <w:r w:rsidRPr="00EC0718">
        <w:rPr>
          <w:w w:val="105"/>
          <w:position w:val="7"/>
          <w:sz w:val="14"/>
        </w:rPr>
        <w:t>26</w:t>
      </w:r>
    </w:p>
    <w:p w14:paraId="548E4D09" w14:textId="77777777" w:rsidR="009F20AD" w:rsidRPr="00EC0718" w:rsidRDefault="009F20AD" w:rsidP="008F18FE">
      <w:pPr>
        <w:pStyle w:val="BodyText"/>
        <w:spacing w:before="9"/>
        <w:ind w:left="0"/>
        <w:rPr>
          <w:sz w:val="10"/>
        </w:rPr>
      </w:pPr>
    </w:p>
    <w:tbl>
      <w:tblPr>
        <w:tblW w:w="0" w:type="auto"/>
        <w:tblInd w:w="2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CellMar>
          <w:left w:w="0" w:type="dxa"/>
          <w:right w:w="0" w:type="dxa"/>
        </w:tblCellMar>
        <w:tblLook w:val="01E0" w:firstRow="1" w:lastRow="1" w:firstColumn="1" w:lastColumn="1" w:noHBand="0" w:noVBand="0"/>
      </w:tblPr>
      <w:tblGrid>
        <w:gridCol w:w="1874"/>
        <w:gridCol w:w="7487"/>
      </w:tblGrid>
      <w:tr w:rsidR="009F20AD" w:rsidRPr="00EC0718" w14:paraId="28B8CBC5" w14:textId="77777777" w:rsidTr="008F18FE">
        <w:trPr>
          <w:trHeight w:val="320"/>
        </w:trPr>
        <w:tc>
          <w:tcPr>
            <w:tcW w:w="1874" w:type="dxa"/>
            <w:shd w:val="clear" w:color="auto" w:fill="D9D9D9"/>
          </w:tcPr>
          <w:p w14:paraId="722E37DF" w14:textId="77777777" w:rsidR="009F20AD" w:rsidRPr="00EC0718" w:rsidRDefault="009F20AD" w:rsidP="005D2624">
            <w:pPr>
              <w:pStyle w:val="TableParagraph"/>
              <w:ind w:left="42"/>
              <w:rPr>
                <w:rFonts w:ascii="Roboto" w:hAnsi="Roboto"/>
                <w:b/>
                <w:sz w:val="20"/>
              </w:rPr>
            </w:pPr>
            <w:r w:rsidRPr="00EC0718">
              <w:rPr>
                <w:rFonts w:ascii="Roboto" w:hAnsi="Roboto"/>
                <w:b/>
                <w:spacing w:val="-2"/>
                <w:sz w:val="20"/>
              </w:rPr>
              <w:t>Priority</w:t>
            </w:r>
          </w:p>
        </w:tc>
        <w:tc>
          <w:tcPr>
            <w:tcW w:w="7487" w:type="dxa"/>
            <w:shd w:val="clear" w:color="auto" w:fill="D9D9D9"/>
          </w:tcPr>
          <w:p w14:paraId="72224B89" w14:textId="77777777" w:rsidR="009F20AD" w:rsidRPr="00EC0718" w:rsidRDefault="009F20AD" w:rsidP="00555589">
            <w:pPr>
              <w:pStyle w:val="TableParagraph"/>
              <w:spacing w:before="42"/>
              <w:ind w:left="43"/>
              <w:rPr>
                <w:rFonts w:ascii="Roboto" w:hAnsi="Roboto"/>
                <w:b/>
                <w:sz w:val="20"/>
              </w:rPr>
            </w:pPr>
            <w:r w:rsidRPr="00EC0718">
              <w:rPr>
                <w:rFonts w:ascii="Roboto" w:hAnsi="Roboto"/>
                <w:b/>
                <w:spacing w:val="-2"/>
                <w:sz w:val="20"/>
              </w:rPr>
              <w:t>Description</w:t>
            </w:r>
          </w:p>
        </w:tc>
      </w:tr>
      <w:tr w:rsidR="009F20AD" w:rsidRPr="00EC0718" w14:paraId="69D11D54" w14:textId="77777777" w:rsidTr="008F18FE">
        <w:trPr>
          <w:trHeight w:val="556"/>
        </w:trPr>
        <w:tc>
          <w:tcPr>
            <w:tcW w:w="1874" w:type="dxa"/>
          </w:tcPr>
          <w:p w14:paraId="546E07ED" w14:textId="77777777" w:rsidR="009F20AD" w:rsidRPr="00EC0718" w:rsidRDefault="009F20AD" w:rsidP="00555589">
            <w:pPr>
              <w:pStyle w:val="TableParagraph"/>
              <w:spacing w:before="42"/>
              <w:ind w:left="42"/>
              <w:rPr>
                <w:rFonts w:ascii="Roboto" w:hAnsi="Roboto"/>
                <w:sz w:val="20"/>
              </w:rPr>
            </w:pPr>
            <w:r w:rsidRPr="00EC0718">
              <w:rPr>
                <w:rFonts w:ascii="Roboto" w:hAnsi="Roboto"/>
                <w:spacing w:val="-2"/>
                <w:sz w:val="20"/>
              </w:rPr>
              <w:t>First</w:t>
            </w:r>
            <w:r w:rsidRPr="00EC0718">
              <w:rPr>
                <w:rFonts w:ascii="Roboto" w:hAnsi="Roboto"/>
                <w:spacing w:val="-9"/>
                <w:sz w:val="20"/>
              </w:rPr>
              <w:t xml:space="preserve"> </w:t>
            </w:r>
            <w:r w:rsidRPr="00EC0718">
              <w:rPr>
                <w:rFonts w:ascii="Roboto" w:hAnsi="Roboto"/>
                <w:spacing w:val="-2"/>
                <w:sz w:val="20"/>
              </w:rPr>
              <w:t>Priority</w:t>
            </w:r>
          </w:p>
        </w:tc>
        <w:tc>
          <w:tcPr>
            <w:tcW w:w="7487" w:type="dxa"/>
          </w:tcPr>
          <w:p w14:paraId="1C32F441" w14:textId="77777777" w:rsidR="009F20AD" w:rsidRPr="00EC0718" w:rsidRDefault="009F20AD" w:rsidP="00555589">
            <w:pPr>
              <w:pStyle w:val="TableParagraph"/>
              <w:spacing w:before="38"/>
              <w:ind w:left="43"/>
              <w:rPr>
                <w:rFonts w:ascii="Roboto" w:hAnsi="Roboto"/>
                <w:sz w:val="13"/>
              </w:rPr>
            </w:pPr>
            <w:r w:rsidRPr="00EC0718">
              <w:rPr>
                <w:rFonts w:ascii="Roboto" w:hAnsi="Roboto"/>
                <w:w w:val="105"/>
                <w:sz w:val="20"/>
              </w:rPr>
              <w:t>Chronically</w:t>
            </w:r>
            <w:r w:rsidRPr="00EC0718">
              <w:rPr>
                <w:rFonts w:ascii="Roboto" w:hAnsi="Roboto"/>
                <w:spacing w:val="-16"/>
                <w:w w:val="105"/>
                <w:sz w:val="20"/>
              </w:rPr>
              <w:t xml:space="preserve"> </w:t>
            </w:r>
            <w:r w:rsidRPr="00EC0718">
              <w:rPr>
                <w:rFonts w:ascii="Roboto" w:hAnsi="Roboto"/>
                <w:w w:val="105"/>
                <w:sz w:val="20"/>
              </w:rPr>
              <w:t>Homeless</w:t>
            </w:r>
            <w:r w:rsidRPr="00EC0718">
              <w:rPr>
                <w:rFonts w:ascii="Roboto" w:hAnsi="Roboto"/>
                <w:w w:val="105"/>
                <w:position w:val="7"/>
                <w:sz w:val="13"/>
              </w:rPr>
              <w:t>27</w:t>
            </w:r>
            <w:r w:rsidRPr="00EC0718">
              <w:rPr>
                <w:rFonts w:ascii="Roboto" w:hAnsi="Roboto"/>
                <w:spacing w:val="-2"/>
                <w:w w:val="105"/>
                <w:position w:val="7"/>
                <w:sz w:val="13"/>
              </w:rPr>
              <w:t xml:space="preserve"> </w:t>
            </w:r>
            <w:r w:rsidRPr="00EC0718">
              <w:rPr>
                <w:rFonts w:ascii="Roboto" w:hAnsi="Roboto"/>
                <w:w w:val="105"/>
                <w:sz w:val="20"/>
              </w:rPr>
              <w:t>Individuals</w:t>
            </w:r>
            <w:r w:rsidRPr="00EC0718">
              <w:rPr>
                <w:rFonts w:ascii="Roboto" w:hAnsi="Roboto"/>
                <w:spacing w:val="-16"/>
                <w:w w:val="105"/>
                <w:sz w:val="20"/>
              </w:rPr>
              <w:t xml:space="preserve"> </w:t>
            </w:r>
            <w:r w:rsidRPr="00EC0718">
              <w:rPr>
                <w:rFonts w:ascii="Roboto" w:hAnsi="Roboto"/>
                <w:w w:val="105"/>
                <w:sz w:val="20"/>
              </w:rPr>
              <w:t>and</w:t>
            </w:r>
            <w:r w:rsidRPr="00EC0718">
              <w:rPr>
                <w:rFonts w:ascii="Roboto" w:hAnsi="Roboto"/>
                <w:spacing w:val="-16"/>
                <w:w w:val="105"/>
                <w:sz w:val="20"/>
              </w:rPr>
              <w:t xml:space="preserve"> </w:t>
            </w:r>
            <w:r w:rsidRPr="00EC0718">
              <w:rPr>
                <w:rFonts w:ascii="Roboto" w:hAnsi="Roboto"/>
                <w:w w:val="105"/>
                <w:sz w:val="20"/>
              </w:rPr>
              <w:t>Families</w:t>
            </w:r>
            <w:r w:rsidRPr="00EC0718">
              <w:rPr>
                <w:rFonts w:ascii="Roboto" w:hAnsi="Roboto"/>
                <w:w w:val="105"/>
                <w:position w:val="7"/>
                <w:sz w:val="13"/>
              </w:rPr>
              <w:t>28</w:t>
            </w:r>
            <w:r w:rsidRPr="00EC0718">
              <w:rPr>
                <w:rFonts w:ascii="Roboto" w:hAnsi="Roboto"/>
                <w:spacing w:val="5"/>
                <w:w w:val="105"/>
                <w:position w:val="7"/>
                <w:sz w:val="13"/>
              </w:rPr>
              <w:t xml:space="preserve"> </w:t>
            </w:r>
            <w:r w:rsidRPr="00EC0718">
              <w:rPr>
                <w:rFonts w:ascii="Roboto" w:hAnsi="Roboto"/>
                <w:w w:val="105"/>
                <w:sz w:val="20"/>
              </w:rPr>
              <w:t>with</w:t>
            </w:r>
            <w:r w:rsidRPr="00EC0718">
              <w:rPr>
                <w:rFonts w:ascii="Roboto" w:hAnsi="Roboto"/>
                <w:spacing w:val="-16"/>
                <w:w w:val="105"/>
                <w:sz w:val="20"/>
              </w:rPr>
              <w:t xml:space="preserve"> </w:t>
            </w:r>
            <w:r w:rsidRPr="00EC0718">
              <w:rPr>
                <w:rFonts w:ascii="Roboto" w:hAnsi="Roboto"/>
                <w:w w:val="105"/>
                <w:sz w:val="20"/>
              </w:rPr>
              <w:t>the</w:t>
            </w:r>
            <w:r w:rsidRPr="00EC0718">
              <w:rPr>
                <w:rFonts w:ascii="Roboto" w:hAnsi="Roboto"/>
                <w:spacing w:val="-16"/>
                <w:w w:val="105"/>
                <w:sz w:val="20"/>
              </w:rPr>
              <w:t xml:space="preserve"> </w:t>
            </w:r>
            <w:r w:rsidRPr="00EC0718">
              <w:rPr>
                <w:rFonts w:ascii="Roboto" w:hAnsi="Roboto"/>
                <w:w w:val="105"/>
                <w:sz w:val="20"/>
              </w:rPr>
              <w:t>Longest</w:t>
            </w:r>
            <w:r w:rsidRPr="00EC0718">
              <w:rPr>
                <w:rFonts w:ascii="Roboto" w:hAnsi="Roboto"/>
                <w:spacing w:val="-16"/>
                <w:w w:val="105"/>
                <w:sz w:val="20"/>
              </w:rPr>
              <w:t xml:space="preserve"> </w:t>
            </w:r>
            <w:r w:rsidRPr="00EC0718">
              <w:rPr>
                <w:rFonts w:ascii="Roboto" w:hAnsi="Roboto"/>
                <w:w w:val="105"/>
                <w:sz w:val="20"/>
              </w:rPr>
              <w:t>History</w:t>
            </w:r>
            <w:r w:rsidRPr="00EC0718">
              <w:rPr>
                <w:rFonts w:ascii="Roboto" w:hAnsi="Roboto"/>
                <w:spacing w:val="-15"/>
                <w:w w:val="105"/>
                <w:sz w:val="20"/>
              </w:rPr>
              <w:t xml:space="preserve"> </w:t>
            </w:r>
            <w:r w:rsidRPr="00EC0718">
              <w:rPr>
                <w:rFonts w:ascii="Roboto" w:hAnsi="Roboto"/>
                <w:w w:val="105"/>
                <w:sz w:val="20"/>
              </w:rPr>
              <w:t>of Homelessness</w:t>
            </w:r>
            <w:r w:rsidRPr="00EC0718">
              <w:rPr>
                <w:rFonts w:ascii="Roboto" w:hAnsi="Roboto"/>
                <w:w w:val="105"/>
                <w:position w:val="7"/>
                <w:sz w:val="13"/>
              </w:rPr>
              <w:t>29</w:t>
            </w:r>
            <w:r w:rsidRPr="00EC0718">
              <w:rPr>
                <w:rFonts w:ascii="Roboto" w:hAnsi="Roboto"/>
                <w:spacing w:val="40"/>
                <w:w w:val="105"/>
                <w:position w:val="7"/>
                <w:sz w:val="13"/>
              </w:rPr>
              <w:t xml:space="preserve"> </w:t>
            </w:r>
            <w:r w:rsidRPr="00EC0718">
              <w:rPr>
                <w:rFonts w:ascii="Roboto" w:hAnsi="Roboto"/>
                <w:w w:val="105"/>
                <w:sz w:val="20"/>
              </w:rPr>
              <w:t>and with the Most Severe Service Needs</w:t>
            </w:r>
            <w:r w:rsidRPr="00EC0718">
              <w:rPr>
                <w:rFonts w:ascii="Roboto" w:hAnsi="Roboto"/>
                <w:w w:val="105"/>
                <w:position w:val="7"/>
                <w:sz w:val="13"/>
              </w:rPr>
              <w:t>30</w:t>
            </w:r>
          </w:p>
        </w:tc>
      </w:tr>
      <w:tr w:rsidR="009F20AD" w:rsidRPr="00EC0718" w14:paraId="207C135B" w14:textId="77777777" w:rsidTr="008F18FE">
        <w:trPr>
          <w:trHeight w:val="555"/>
        </w:trPr>
        <w:tc>
          <w:tcPr>
            <w:tcW w:w="1874" w:type="dxa"/>
          </w:tcPr>
          <w:p w14:paraId="165F16CE" w14:textId="77777777" w:rsidR="009F20AD" w:rsidRPr="00EC0718" w:rsidRDefault="009F20AD" w:rsidP="00555589">
            <w:pPr>
              <w:pStyle w:val="TableParagraph"/>
              <w:spacing w:before="42"/>
              <w:ind w:left="42"/>
              <w:rPr>
                <w:rFonts w:ascii="Roboto" w:hAnsi="Roboto"/>
                <w:sz w:val="20"/>
              </w:rPr>
            </w:pPr>
            <w:r w:rsidRPr="00EC0718">
              <w:rPr>
                <w:rFonts w:ascii="Roboto" w:hAnsi="Roboto"/>
                <w:w w:val="105"/>
                <w:sz w:val="20"/>
              </w:rPr>
              <w:t>Second</w:t>
            </w:r>
            <w:r w:rsidRPr="00EC0718">
              <w:rPr>
                <w:rFonts w:ascii="Roboto" w:hAnsi="Roboto"/>
                <w:spacing w:val="26"/>
                <w:w w:val="105"/>
                <w:sz w:val="20"/>
              </w:rPr>
              <w:t xml:space="preserve"> </w:t>
            </w:r>
            <w:r w:rsidRPr="00EC0718">
              <w:rPr>
                <w:rFonts w:ascii="Roboto" w:hAnsi="Roboto"/>
                <w:spacing w:val="-2"/>
                <w:w w:val="105"/>
                <w:sz w:val="20"/>
              </w:rPr>
              <w:t>Priority</w:t>
            </w:r>
          </w:p>
        </w:tc>
        <w:tc>
          <w:tcPr>
            <w:tcW w:w="7487" w:type="dxa"/>
          </w:tcPr>
          <w:p w14:paraId="58FA96E7" w14:textId="77777777" w:rsidR="009F20AD" w:rsidRPr="00EC0718" w:rsidRDefault="009F20AD" w:rsidP="00555589">
            <w:pPr>
              <w:pStyle w:val="TableParagraph"/>
              <w:spacing w:before="42" w:line="242" w:lineRule="auto"/>
              <w:ind w:left="43"/>
              <w:rPr>
                <w:rFonts w:ascii="Roboto" w:hAnsi="Roboto"/>
                <w:sz w:val="20"/>
              </w:rPr>
            </w:pPr>
            <w:r w:rsidRPr="00EC0718">
              <w:rPr>
                <w:rFonts w:ascii="Roboto" w:hAnsi="Roboto"/>
                <w:w w:val="105"/>
                <w:sz w:val="20"/>
              </w:rPr>
              <w:t>Chronically</w:t>
            </w:r>
            <w:r w:rsidRPr="00EC0718">
              <w:rPr>
                <w:rFonts w:ascii="Roboto" w:hAnsi="Roboto"/>
                <w:spacing w:val="-16"/>
                <w:w w:val="105"/>
                <w:sz w:val="20"/>
              </w:rPr>
              <w:t xml:space="preserve"> </w:t>
            </w:r>
            <w:r w:rsidRPr="00EC0718">
              <w:rPr>
                <w:rFonts w:ascii="Roboto" w:hAnsi="Roboto"/>
                <w:w w:val="105"/>
                <w:sz w:val="20"/>
              </w:rPr>
              <w:t>Homeless</w:t>
            </w:r>
            <w:r w:rsidRPr="00EC0718">
              <w:rPr>
                <w:rFonts w:ascii="Roboto" w:hAnsi="Roboto"/>
                <w:spacing w:val="-16"/>
                <w:w w:val="105"/>
                <w:sz w:val="20"/>
              </w:rPr>
              <w:t xml:space="preserve"> </w:t>
            </w:r>
            <w:r w:rsidRPr="00EC0718">
              <w:rPr>
                <w:rFonts w:ascii="Roboto" w:hAnsi="Roboto"/>
                <w:w w:val="105"/>
                <w:sz w:val="20"/>
              </w:rPr>
              <w:t>Individuals</w:t>
            </w:r>
            <w:r w:rsidRPr="00EC0718">
              <w:rPr>
                <w:rFonts w:ascii="Roboto" w:hAnsi="Roboto"/>
                <w:spacing w:val="-16"/>
                <w:w w:val="105"/>
                <w:sz w:val="20"/>
              </w:rPr>
              <w:t xml:space="preserve"> </w:t>
            </w:r>
            <w:r w:rsidRPr="00EC0718">
              <w:rPr>
                <w:rFonts w:ascii="Roboto" w:hAnsi="Roboto"/>
                <w:w w:val="105"/>
                <w:sz w:val="20"/>
              </w:rPr>
              <w:t>and</w:t>
            </w:r>
            <w:r w:rsidRPr="00EC0718">
              <w:rPr>
                <w:rFonts w:ascii="Roboto" w:hAnsi="Roboto"/>
                <w:spacing w:val="-16"/>
                <w:w w:val="105"/>
                <w:sz w:val="20"/>
              </w:rPr>
              <w:t xml:space="preserve"> </w:t>
            </w:r>
            <w:r w:rsidRPr="00EC0718">
              <w:rPr>
                <w:rFonts w:ascii="Roboto" w:hAnsi="Roboto"/>
                <w:w w:val="105"/>
                <w:sz w:val="20"/>
              </w:rPr>
              <w:t>Families</w:t>
            </w:r>
            <w:r w:rsidRPr="00EC0718">
              <w:rPr>
                <w:rFonts w:ascii="Roboto" w:hAnsi="Roboto"/>
                <w:spacing w:val="-16"/>
                <w:w w:val="105"/>
                <w:sz w:val="20"/>
              </w:rPr>
              <w:t xml:space="preserve"> </w:t>
            </w:r>
            <w:r w:rsidRPr="00EC0718">
              <w:rPr>
                <w:rFonts w:ascii="Roboto" w:hAnsi="Roboto"/>
                <w:w w:val="105"/>
                <w:sz w:val="20"/>
              </w:rPr>
              <w:t>with</w:t>
            </w:r>
            <w:r w:rsidRPr="00EC0718">
              <w:rPr>
                <w:rFonts w:ascii="Roboto" w:hAnsi="Roboto"/>
                <w:spacing w:val="-15"/>
                <w:w w:val="105"/>
                <w:sz w:val="20"/>
              </w:rPr>
              <w:t xml:space="preserve"> </w:t>
            </w:r>
            <w:r w:rsidRPr="00EC0718">
              <w:rPr>
                <w:rFonts w:ascii="Roboto" w:hAnsi="Roboto"/>
                <w:w w:val="105"/>
                <w:sz w:val="20"/>
              </w:rPr>
              <w:t>the</w:t>
            </w:r>
            <w:r w:rsidRPr="00EC0718">
              <w:rPr>
                <w:rFonts w:ascii="Roboto" w:hAnsi="Roboto"/>
                <w:spacing w:val="-16"/>
                <w:w w:val="105"/>
                <w:sz w:val="20"/>
              </w:rPr>
              <w:t xml:space="preserve"> </w:t>
            </w:r>
            <w:r w:rsidRPr="00EC0718">
              <w:rPr>
                <w:rFonts w:ascii="Roboto" w:hAnsi="Roboto"/>
                <w:w w:val="105"/>
                <w:sz w:val="20"/>
              </w:rPr>
              <w:t>Longest</w:t>
            </w:r>
            <w:r w:rsidRPr="00EC0718">
              <w:rPr>
                <w:rFonts w:ascii="Roboto" w:hAnsi="Roboto"/>
                <w:spacing w:val="-16"/>
                <w:w w:val="105"/>
                <w:sz w:val="20"/>
              </w:rPr>
              <w:t xml:space="preserve"> </w:t>
            </w:r>
            <w:r w:rsidRPr="00EC0718">
              <w:rPr>
                <w:rFonts w:ascii="Roboto" w:hAnsi="Roboto"/>
                <w:w w:val="105"/>
                <w:sz w:val="20"/>
              </w:rPr>
              <w:t>History</w:t>
            </w:r>
            <w:r w:rsidRPr="00EC0718">
              <w:rPr>
                <w:rFonts w:ascii="Roboto" w:hAnsi="Roboto"/>
                <w:spacing w:val="-16"/>
                <w:w w:val="105"/>
                <w:sz w:val="20"/>
              </w:rPr>
              <w:t xml:space="preserve"> </w:t>
            </w:r>
            <w:r w:rsidRPr="00EC0718">
              <w:rPr>
                <w:rFonts w:ascii="Roboto" w:hAnsi="Roboto"/>
                <w:w w:val="105"/>
                <w:sz w:val="20"/>
              </w:rPr>
              <w:t xml:space="preserve">of </w:t>
            </w:r>
            <w:r w:rsidRPr="00EC0718">
              <w:rPr>
                <w:rFonts w:ascii="Roboto" w:hAnsi="Roboto"/>
                <w:spacing w:val="-2"/>
                <w:w w:val="105"/>
                <w:sz w:val="20"/>
              </w:rPr>
              <w:t>Homelessness</w:t>
            </w:r>
          </w:p>
        </w:tc>
      </w:tr>
      <w:tr w:rsidR="009F20AD" w:rsidRPr="00EC0718" w14:paraId="0E3E587C" w14:textId="77777777" w:rsidTr="008F18FE">
        <w:trPr>
          <w:trHeight w:val="554"/>
        </w:trPr>
        <w:tc>
          <w:tcPr>
            <w:tcW w:w="1874" w:type="dxa"/>
          </w:tcPr>
          <w:p w14:paraId="52FF5210" w14:textId="77777777" w:rsidR="009F20AD" w:rsidRPr="00EC0718" w:rsidRDefault="009F20AD" w:rsidP="00555589">
            <w:pPr>
              <w:pStyle w:val="TableParagraph"/>
              <w:spacing w:before="42"/>
              <w:ind w:left="42"/>
              <w:rPr>
                <w:rFonts w:ascii="Roboto" w:hAnsi="Roboto"/>
                <w:sz w:val="20"/>
              </w:rPr>
            </w:pPr>
            <w:r w:rsidRPr="00EC0718">
              <w:rPr>
                <w:rFonts w:ascii="Roboto" w:hAnsi="Roboto"/>
                <w:sz w:val="20"/>
              </w:rPr>
              <w:t>Third</w:t>
            </w:r>
            <w:r w:rsidRPr="00EC0718">
              <w:rPr>
                <w:rFonts w:ascii="Roboto" w:hAnsi="Roboto"/>
                <w:spacing w:val="-10"/>
                <w:sz w:val="20"/>
              </w:rPr>
              <w:t xml:space="preserve"> </w:t>
            </w:r>
            <w:r w:rsidRPr="00EC0718">
              <w:rPr>
                <w:rFonts w:ascii="Roboto" w:hAnsi="Roboto"/>
                <w:spacing w:val="-2"/>
                <w:sz w:val="20"/>
              </w:rPr>
              <w:t>Priority</w:t>
            </w:r>
          </w:p>
        </w:tc>
        <w:tc>
          <w:tcPr>
            <w:tcW w:w="7487" w:type="dxa"/>
          </w:tcPr>
          <w:p w14:paraId="27FC1F02" w14:textId="77777777" w:rsidR="009F20AD" w:rsidRPr="00EC0718" w:rsidRDefault="009F20AD" w:rsidP="00555589">
            <w:pPr>
              <w:pStyle w:val="TableParagraph"/>
              <w:spacing w:before="42" w:line="242" w:lineRule="auto"/>
              <w:ind w:left="43" w:right="163"/>
              <w:rPr>
                <w:rFonts w:ascii="Roboto" w:hAnsi="Roboto"/>
                <w:sz w:val="20"/>
              </w:rPr>
            </w:pPr>
            <w:r w:rsidRPr="00EC0718">
              <w:rPr>
                <w:rFonts w:ascii="Roboto" w:hAnsi="Roboto"/>
                <w:sz w:val="20"/>
              </w:rPr>
              <w:t>Chronically Homeless Individuals and Families with the Most Severe Service</w:t>
            </w:r>
            <w:r w:rsidRPr="00EC0718">
              <w:rPr>
                <w:rFonts w:ascii="Roboto" w:hAnsi="Roboto"/>
                <w:spacing w:val="40"/>
                <w:sz w:val="20"/>
              </w:rPr>
              <w:t xml:space="preserve"> </w:t>
            </w:r>
            <w:r w:rsidRPr="00EC0718">
              <w:rPr>
                <w:rFonts w:ascii="Roboto" w:hAnsi="Roboto"/>
                <w:spacing w:val="-2"/>
                <w:sz w:val="20"/>
              </w:rPr>
              <w:t>Needs</w:t>
            </w:r>
          </w:p>
        </w:tc>
      </w:tr>
      <w:tr w:rsidR="009F20AD" w:rsidRPr="00EC0718" w14:paraId="3E6A2534" w14:textId="77777777" w:rsidTr="008F18FE">
        <w:trPr>
          <w:trHeight w:val="323"/>
        </w:trPr>
        <w:tc>
          <w:tcPr>
            <w:tcW w:w="1874" w:type="dxa"/>
          </w:tcPr>
          <w:p w14:paraId="08D54ED6" w14:textId="77777777" w:rsidR="009F20AD" w:rsidRPr="00EC0718" w:rsidRDefault="009F20AD" w:rsidP="00555589">
            <w:pPr>
              <w:pStyle w:val="TableParagraph"/>
              <w:spacing w:before="44"/>
              <w:ind w:left="42"/>
              <w:rPr>
                <w:rFonts w:ascii="Roboto" w:hAnsi="Roboto"/>
                <w:sz w:val="20"/>
              </w:rPr>
            </w:pPr>
            <w:r w:rsidRPr="00EC0718">
              <w:rPr>
                <w:rFonts w:ascii="Roboto" w:hAnsi="Roboto"/>
                <w:sz w:val="20"/>
              </w:rPr>
              <w:t>Fourth</w:t>
            </w:r>
            <w:r w:rsidRPr="00EC0718">
              <w:rPr>
                <w:rFonts w:ascii="Roboto" w:hAnsi="Roboto"/>
                <w:spacing w:val="7"/>
                <w:sz w:val="20"/>
              </w:rPr>
              <w:t xml:space="preserve"> </w:t>
            </w:r>
            <w:r w:rsidRPr="00EC0718">
              <w:rPr>
                <w:rFonts w:ascii="Roboto" w:hAnsi="Roboto"/>
                <w:spacing w:val="-2"/>
                <w:sz w:val="20"/>
              </w:rPr>
              <w:t>Priority</w:t>
            </w:r>
          </w:p>
        </w:tc>
        <w:tc>
          <w:tcPr>
            <w:tcW w:w="7487" w:type="dxa"/>
          </w:tcPr>
          <w:p w14:paraId="7A3E2DA6" w14:textId="77777777" w:rsidR="009F20AD" w:rsidRPr="00EC0718" w:rsidRDefault="009F20AD" w:rsidP="00555589">
            <w:pPr>
              <w:pStyle w:val="TableParagraph"/>
              <w:spacing w:before="44"/>
              <w:ind w:left="43"/>
              <w:rPr>
                <w:rFonts w:ascii="Roboto" w:hAnsi="Roboto"/>
                <w:sz w:val="20"/>
              </w:rPr>
            </w:pPr>
            <w:r w:rsidRPr="00EC0718">
              <w:rPr>
                <w:rFonts w:ascii="Roboto" w:hAnsi="Roboto"/>
                <w:sz w:val="20"/>
              </w:rPr>
              <w:t>All</w:t>
            </w:r>
            <w:r w:rsidRPr="00EC0718">
              <w:rPr>
                <w:rFonts w:ascii="Roboto" w:hAnsi="Roboto"/>
                <w:spacing w:val="20"/>
                <w:sz w:val="20"/>
              </w:rPr>
              <w:t xml:space="preserve"> </w:t>
            </w:r>
            <w:r w:rsidRPr="00EC0718">
              <w:rPr>
                <w:rFonts w:ascii="Roboto" w:hAnsi="Roboto"/>
                <w:sz w:val="20"/>
              </w:rPr>
              <w:t>Other</w:t>
            </w:r>
            <w:r w:rsidRPr="00EC0718">
              <w:rPr>
                <w:rFonts w:ascii="Roboto" w:hAnsi="Roboto"/>
                <w:spacing w:val="22"/>
                <w:sz w:val="20"/>
              </w:rPr>
              <w:t xml:space="preserve"> </w:t>
            </w:r>
            <w:r w:rsidRPr="00EC0718">
              <w:rPr>
                <w:rFonts w:ascii="Roboto" w:hAnsi="Roboto"/>
                <w:sz w:val="20"/>
              </w:rPr>
              <w:t>Chronically</w:t>
            </w:r>
            <w:r w:rsidRPr="00EC0718">
              <w:rPr>
                <w:rFonts w:ascii="Roboto" w:hAnsi="Roboto"/>
                <w:spacing w:val="19"/>
                <w:sz w:val="20"/>
              </w:rPr>
              <w:t xml:space="preserve"> </w:t>
            </w:r>
            <w:r w:rsidRPr="00EC0718">
              <w:rPr>
                <w:rFonts w:ascii="Roboto" w:hAnsi="Roboto"/>
                <w:sz w:val="20"/>
              </w:rPr>
              <w:t>Homeless</w:t>
            </w:r>
            <w:r w:rsidRPr="00EC0718">
              <w:rPr>
                <w:rFonts w:ascii="Roboto" w:hAnsi="Roboto"/>
                <w:spacing w:val="18"/>
                <w:sz w:val="20"/>
              </w:rPr>
              <w:t xml:space="preserve"> </w:t>
            </w:r>
            <w:r w:rsidRPr="00EC0718">
              <w:rPr>
                <w:rFonts w:ascii="Roboto" w:hAnsi="Roboto"/>
                <w:sz w:val="20"/>
              </w:rPr>
              <w:t>Individuals</w:t>
            </w:r>
            <w:r w:rsidRPr="00EC0718">
              <w:rPr>
                <w:rFonts w:ascii="Roboto" w:hAnsi="Roboto"/>
                <w:spacing w:val="17"/>
                <w:sz w:val="20"/>
              </w:rPr>
              <w:t xml:space="preserve"> </w:t>
            </w:r>
            <w:r w:rsidRPr="00EC0718">
              <w:rPr>
                <w:rFonts w:ascii="Roboto" w:hAnsi="Roboto"/>
                <w:sz w:val="20"/>
              </w:rPr>
              <w:t>and</w:t>
            </w:r>
            <w:r w:rsidRPr="00EC0718">
              <w:rPr>
                <w:rFonts w:ascii="Roboto" w:hAnsi="Roboto"/>
                <w:spacing w:val="21"/>
                <w:sz w:val="20"/>
              </w:rPr>
              <w:t xml:space="preserve"> </w:t>
            </w:r>
            <w:r w:rsidRPr="00EC0718">
              <w:rPr>
                <w:rFonts w:ascii="Roboto" w:hAnsi="Roboto"/>
                <w:spacing w:val="-2"/>
                <w:sz w:val="20"/>
              </w:rPr>
              <w:t>Families</w:t>
            </w:r>
          </w:p>
        </w:tc>
      </w:tr>
    </w:tbl>
    <w:p w14:paraId="5A083AD9" w14:textId="3A2BAF39" w:rsidR="009F20AD" w:rsidRPr="00EC0718" w:rsidRDefault="009F20AD" w:rsidP="008F18FE">
      <w:pPr>
        <w:pStyle w:val="BodyText"/>
        <w:ind w:left="0"/>
        <w:rPr>
          <w:sz w:val="10"/>
        </w:rPr>
      </w:pPr>
      <w:r w:rsidRPr="00EC0718">
        <w:rPr>
          <w:w w:val="105"/>
        </w:rPr>
        <w:t xml:space="preserve">According to the </w:t>
      </w:r>
      <w:hyperlink r:id="rId120">
        <w:r w:rsidRPr="00EC0718">
          <w:rPr>
            <w:color w:val="1154CC"/>
            <w:w w:val="105"/>
            <w:u w:val="single" w:color="1154CC"/>
          </w:rPr>
          <w:t xml:space="preserve">TX </w:t>
        </w:r>
        <w:proofErr w:type="spellStart"/>
        <w:r w:rsidRPr="00EC0718">
          <w:rPr>
            <w:color w:val="1154CC"/>
            <w:w w:val="105"/>
            <w:u w:val="single" w:color="1154CC"/>
          </w:rPr>
          <w:t>BoS</w:t>
        </w:r>
        <w:proofErr w:type="spellEnd"/>
        <w:r w:rsidRPr="00EC0718">
          <w:rPr>
            <w:color w:val="1154CC"/>
            <w:spacing w:val="-2"/>
            <w:w w:val="105"/>
            <w:u w:val="single" w:color="1154CC"/>
          </w:rPr>
          <w:t xml:space="preserve"> </w:t>
        </w:r>
        <w:proofErr w:type="spellStart"/>
        <w:r w:rsidRPr="00EC0718">
          <w:rPr>
            <w:color w:val="1154CC"/>
            <w:w w:val="105"/>
            <w:u w:val="single" w:color="1154CC"/>
          </w:rPr>
          <w:t>CoC</w:t>
        </w:r>
        <w:proofErr w:type="spellEnd"/>
        <w:r w:rsidRPr="00EC0718">
          <w:rPr>
            <w:color w:val="1154CC"/>
            <w:w w:val="105"/>
            <w:u w:val="single" w:color="1154CC"/>
          </w:rPr>
          <w:t xml:space="preserve"> Written Standards for Service Delivery</w:t>
        </w:r>
        <w:r w:rsidRPr="00EC0718">
          <w:rPr>
            <w:w w:val="105"/>
          </w:rPr>
          <w:t>,</w:t>
        </w:r>
      </w:hyperlink>
      <w:r w:rsidRPr="00EC0718">
        <w:rPr>
          <w:w w:val="105"/>
        </w:rPr>
        <w:t xml:space="preserve"> PSH</w:t>
      </w:r>
      <w:r w:rsidRPr="00EC0718">
        <w:rPr>
          <w:spacing w:val="-1"/>
          <w:w w:val="105"/>
        </w:rPr>
        <w:t xml:space="preserve"> </w:t>
      </w:r>
      <w:r w:rsidRPr="00EC0718">
        <w:rPr>
          <w:w w:val="105"/>
        </w:rPr>
        <w:t xml:space="preserve">projects must exercise due diligence when conducting outreach and assessment to ensure that households </w:t>
      </w:r>
      <w:r w:rsidRPr="00EC0718">
        <w:t xml:space="preserve">are served in the order of priority indicated above. However, if a household experiencing chronic </w:t>
      </w:r>
      <w:r w:rsidRPr="00EC0718">
        <w:rPr>
          <w:w w:val="105"/>
        </w:rPr>
        <w:t>homelessness</w:t>
      </w:r>
      <w:r w:rsidRPr="00EC0718">
        <w:rPr>
          <w:spacing w:val="-9"/>
          <w:w w:val="105"/>
        </w:rPr>
        <w:t xml:space="preserve"> </w:t>
      </w:r>
      <w:r w:rsidRPr="00EC0718">
        <w:rPr>
          <w:w w:val="105"/>
        </w:rPr>
        <w:t>cannot</w:t>
      </w:r>
      <w:r w:rsidRPr="00EC0718">
        <w:rPr>
          <w:spacing w:val="-10"/>
          <w:w w:val="105"/>
        </w:rPr>
        <w:t xml:space="preserve"> </w:t>
      </w:r>
      <w:r w:rsidRPr="00EC0718">
        <w:rPr>
          <w:w w:val="105"/>
        </w:rPr>
        <w:t>be</w:t>
      </w:r>
      <w:r w:rsidRPr="00EC0718">
        <w:rPr>
          <w:spacing w:val="-10"/>
          <w:w w:val="105"/>
        </w:rPr>
        <w:t xml:space="preserve"> </w:t>
      </w:r>
      <w:r w:rsidRPr="00EC0718">
        <w:rPr>
          <w:w w:val="105"/>
        </w:rPr>
        <w:t>found</w:t>
      </w:r>
      <w:r w:rsidRPr="00EC0718">
        <w:rPr>
          <w:spacing w:val="-9"/>
          <w:w w:val="105"/>
        </w:rPr>
        <w:t xml:space="preserve"> </w:t>
      </w:r>
      <w:r w:rsidRPr="00EC0718">
        <w:rPr>
          <w:w w:val="105"/>
        </w:rPr>
        <w:t>within</w:t>
      </w:r>
      <w:r w:rsidRPr="00EC0718">
        <w:rPr>
          <w:spacing w:val="-10"/>
          <w:w w:val="105"/>
        </w:rPr>
        <w:t xml:space="preserve"> </w:t>
      </w:r>
      <w:r w:rsidRPr="00EC0718">
        <w:rPr>
          <w:w w:val="105"/>
        </w:rPr>
        <w:t>a</w:t>
      </w:r>
      <w:r w:rsidRPr="00EC0718">
        <w:rPr>
          <w:spacing w:val="-9"/>
          <w:w w:val="105"/>
        </w:rPr>
        <w:t xml:space="preserve"> </w:t>
      </w:r>
      <w:r w:rsidRPr="00EC0718">
        <w:rPr>
          <w:w w:val="105"/>
        </w:rPr>
        <w:t>PSH</w:t>
      </w:r>
      <w:r w:rsidRPr="00EC0718">
        <w:rPr>
          <w:spacing w:val="-9"/>
          <w:w w:val="105"/>
        </w:rPr>
        <w:t xml:space="preserve"> </w:t>
      </w:r>
      <w:r w:rsidRPr="00EC0718">
        <w:rPr>
          <w:w w:val="105"/>
        </w:rPr>
        <w:t>project’s</w:t>
      </w:r>
      <w:r w:rsidRPr="00EC0718">
        <w:rPr>
          <w:spacing w:val="-9"/>
          <w:w w:val="105"/>
        </w:rPr>
        <w:t xml:space="preserve"> </w:t>
      </w:r>
      <w:r w:rsidRPr="00EC0718">
        <w:rPr>
          <w:w w:val="105"/>
        </w:rPr>
        <w:t>coverage</w:t>
      </w:r>
      <w:r w:rsidRPr="00EC0718">
        <w:rPr>
          <w:spacing w:val="-8"/>
          <w:w w:val="105"/>
        </w:rPr>
        <w:t xml:space="preserve"> </w:t>
      </w:r>
      <w:r w:rsidRPr="00EC0718">
        <w:rPr>
          <w:w w:val="105"/>
        </w:rPr>
        <w:t>area</w:t>
      </w:r>
      <w:r w:rsidRPr="00EC0718">
        <w:rPr>
          <w:spacing w:val="-9"/>
          <w:w w:val="105"/>
        </w:rPr>
        <w:t xml:space="preserve"> </w:t>
      </w:r>
      <w:r w:rsidRPr="00EC0718">
        <w:rPr>
          <w:w w:val="105"/>
        </w:rPr>
        <w:t>after</w:t>
      </w:r>
      <w:r w:rsidRPr="00EC0718">
        <w:rPr>
          <w:spacing w:val="-9"/>
          <w:w w:val="105"/>
        </w:rPr>
        <w:t xml:space="preserve"> </w:t>
      </w:r>
      <w:r w:rsidRPr="00EC0718">
        <w:rPr>
          <w:w w:val="105"/>
        </w:rPr>
        <w:t>the</w:t>
      </w:r>
      <w:r w:rsidRPr="00EC0718">
        <w:rPr>
          <w:spacing w:val="-8"/>
          <w:w w:val="105"/>
        </w:rPr>
        <w:t xml:space="preserve"> </w:t>
      </w:r>
      <w:r w:rsidRPr="00EC0718">
        <w:rPr>
          <w:w w:val="105"/>
        </w:rPr>
        <w:t>project</w:t>
      </w:r>
      <w:r w:rsidRPr="00EC0718">
        <w:rPr>
          <w:spacing w:val="-10"/>
          <w:w w:val="105"/>
        </w:rPr>
        <w:t xml:space="preserve"> </w:t>
      </w:r>
      <w:r w:rsidRPr="00EC0718">
        <w:rPr>
          <w:w w:val="105"/>
        </w:rPr>
        <w:t>conducts due</w:t>
      </w:r>
      <w:r w:rsidRPr="00EC0718">
        <w:rPr>
          <w:spacing w:val="-17"/>
          <w:w w:val="105"/>
        </w:rPr>
        <w:t xml:space="preserve"> </w:t>
      </w:r>
      <w:r w:rsidRPr="00EC0718">
        <w:rPr>
          <w:w w:val="105"/>
        </w:rPr>
        <w:t>diligence</w:t>
      </w:r>
      <w:r w:rsidRPr="00EC0718">
        <w:rPr>
          <w:spacing w:val="-17"/>
          <w:w w:val="105"/>
        </w:rPr>
        <w:t xml:space="preserve"> </w:t>
      </w:r>
      <w:r w:rsidRPr="00EC0718">
        <w:rPr>
          <w:w w:val="105"/>
        </w:rPr>
        <w:t>in</w:t>
      </w:r>
      <w:r w:rsidRPr="00EC0718">
        <w:rPr>
          <w:spacing w:val="-16"/>
          <w:w w:val="105"/>
        </w:rPr>
        <w:t xml:space="preserve"> </w:t>
      </w:r>
      <w:r w:rsidRPr="00EC0718">
        <w:rPr>
          <w:w w:val="105"/>
        </w:rPr>
        <w:t>locating</w:t>
      </w:r>
      <w:r w:rsidRPr="00EC0718">
        <w:rPr>
          <w:spacing w:val="-17"/>
          <w:w w:val="105"/>
        </w:rPr>
        <w:t xml:space="preserve"> </w:t>
      </w:r>
      <w:r w:rsidRPr="00EC0718">
        <w:rPr>
          <w:w w:val="105"/>
        </w:rPr>
        <w:t>an</w:t>
      </w:r>
      <w:r w:rsidRPr="00EC0718">
        <w:rPr>
          <w:spacing w:val="-17"/>
          <w:w w:val="105"/>
        </w:rPr>
        <w:t xml:space="preserve"> </w:t>
      </w:r>
      <w:r w:rsidRPr="00EC0718">
        <w:rPr>
          <w:w w:val="105"/>
        </w:rPr>
        <w:t>available</w:t>
      </w:r>
      <w:r w:rsidRPr="00EC0718">
        <w:rPr>
          <w:spacing w:val="-16"/>
          <w:w w:val="105"/>
        </w:rPr>
        <w:t xml:space="preserve"> </w:t>
      </w:r>
      <w:r w:rsidRPr="00EC0718">
        <w:rPr>
          <w:w w:val="105"/>
        </w:rPr>
        <w:t>and</w:t>
      </w:r>
      <w:r w:rsidRPr="00EC0718">
        <w:rPr>
          <w:spacing w:val="-17"/>
          <w:w w:val="105"/>
        </w:rPr>
        <w:t xml:space="preserve"> </w:t>
      </w:r>
      <w:r w:rsidRPr="00EC0718">
        <w:rPr>
          <w:w w:val="105"/>
        </w:rPr>
        <w:t>eligible</w:t>
      </w:r>
      <w:r w:rsidRPr="00EC0718">
        <w:rPr>
          <w:spacing w:val="-16"/>
          <w:w w:val="105"/>
        </w:rPr>
        <w:t xml:space="preserve"> </w:t>
      </w:r>
      <w:r w:rsidRPr="00EC0718">
        <w:rPr>
          <w:w w:val="105"/>
        </w:rPr>
        <w:t>household,</w:t>
      </w:r>
      <w:r w:rsidRPr="00EC0718">
        <w:rPr>
          <w:spacing w:val="-17"/>
          <w:w w:val="105"/>
        </w:rPr>
        <w:t xml:space="preserve"> </w:t>
      </w:r>
      <w:r w:rsidRPr="00EC0718">
        <w:rPr>
          <w:w w:val="105"/>
        </w:rPr>
        <w:t>the</w:t>
      </w:r>
      <w:r w:rsidRPr="00EC0718">
        <w:rPr>
          <w:spacing w:val="-17"/>
          <w:w w:val="105"/>
        </w:rPr>
        <w:t xml:space="preserve"> </w:t>
      </w:r>
      <w:r w:rsidRPr="00EC0718">
        <w:rPr>
          <w:w w:val="105"/>
        </w:rPr>
        <w:t>project</w:t>
      </w:r>
      <w:r w:rsidRPr="00EC0718">
        <w:rPr>
          <w:spacing w:val="-16"/>
          <w:w w:val="105"/>
        </w:rPr>
        <w:t xml:space="preserve"> </w:t>
      </w:r>
      <w:r w:rsidRPr="00EC0718">
        <w:rPr>
          <w:w w:val="105"/>
        </w:rPr>
        <w:t>must</w:t>
      </w:r>
      <w:r w:rsidRPr="00EC0718">
        <w:rPr>
          <w:spacing w:val="-17"/>
          <w:w w:val="105"/>
        </w:rPr>
        <w:t xml:space="preserve"> </w:t>
      </w:r>
      <w:r w:rsidRPr="00EC0718">
        <w:rPr>
          <w:w w:val="105"/>
        </w:rPr>
        <w:t>notify</w:t>
      </w:r>
      <w:r w:rsidRPr="00EC0718">
        <w:rPr>
          <w:spacing w:val="-16"/>
          <w:w w:val="105"/>
        </w:rPr>
        <w:t xml:space="preserve"> </w:t>
      </w:r>
      <w:r w:rsidRPr="00EC0718">
        <w:rPr>
          <w:w w:val="105"/>
        </w:rPr>
        <w:t>the</w:t>
      </w:r>
      <w:r w:rsidRPr="00EC0718">
        <w:rPr>
          <w:spacing w:val="-17"/>
          <w:w w:val="105"/>
        </w:rPr>
        <w:t xml:space="preserve"> </w:t>
      </w:r>
      <w:r w:rsidRPr="00EC0718">
        <w:rPr>
          <w:w w:val="105"/>
        </w:rPr>
        <w:t>TX</w:t>
      </w:r>
      <w:r w:rsidRPr="00EC0718">
        <w:rPr>
          <w:spacing w:val="-17"/>
          <w:w w:val="105"/>
        </w:rPr>
        <w:t xml:space="preserve">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spacing w:val="-13"/>
          <w:w w:val="105"/>
        </w:rPr>
        <w:t xml:space="preserve"> </w:t>
      </w:r>
      <w:r w:rsidRPr="00EC0718">
        <w:rPr>
          <w:w w:val="105"/>
        </w:rPr>
        <w:t>Lead</w:t>
      </w:r>
      <w:r w:rsidRPr="00EC0718">
        <w:rPr>
          <w:spacing w:val="-12"/>
          <w:w w:val="105"/>
        </w:rPr>
        <w:t xml:space="preserve"> </w:t>
      </w:r>
      <w:r w:rsidRPr="00EC0718">
        <w:rPr>
          <w:w w:val="105"/>
        </w:rPr>
        <w:t>Agency</w:t>
      </w:r>
      <w:r w:rsidRPr="00EC0718">
        <w:rPr>
          <w:spacing w:val="-12"/>
          <w:w w:val="105"/>
        </w:rPr>
        <w:t xml:space="preserve"> </w:t>
      </w:r>
      <w:r w:rsidRPr="00EC0718">
        <w:rPr>
          <w:w w:val="105"/>
        </w:rPr>
        <w:t>and</w:t>
      </w:r>
      <w:r w:rsidRPr="00EC0718">
        <w:rPr>
          <w:spacing w:val="-12"/>
          <w:w w:val="105"/>
        </w:rPr>
        <w:t xml:space="preserve"> </w:t>
      </w:r>
      <w:r w:rsidRPr="00EC0718">
        <w:rPr>
          <w:w w:val="105"/>
        </w:rPr>
        <w:t>obtain</w:t>
      </w:r>
      <w:r w:rsidRPr="00EC0718">
        <w:rPr>
          <w:spacing w:val="-13"/>
          <w:w w:val="105"/>
        </w:rPr>
        <w:t xml:space="preserve"> </w:t>
      </w:r>
      <w:r w:rsidRPr="00EC0718">
        <w:rPr>
          <w:w w:val="105"/>
        </w:rPr>
        <w:t>approval</w:t>
      </w:r>
      <w:r w:rsidRPr="00EC0718">
        <w:rPr>
          <w:spacing w:val="-12"/>
          <w:w w:val="105"/>
        </w:rPr>
        <w:t xml:space="preserve"> </w:t>
      </w:r>
      <w:r w:rsidRPr="00EC0718">
        <w:rPr>
          <w:w w:val="105"/>
        </w:rPr>
        <w:t>to</w:t>
      </w:r>
      <w:r w:rsidRPr="00EC0718">
        <w:rPr>
          <w:spacing w:val="-13"/>
          <w:w w:val="105"/>
        </w:rPr>
        <w:t xml:space="preserve"> </w:t>
      </w:r>
      <w:r w:rsidRPr="00EC0718">
        <w:rPr>
          <w:w w:val="105"/>
        </w:rPr>
        <w:t>provide</w:t>
      </w:r>
      <w:r w:rsidRPr="00EC0718">
        <w:rPr>
          <w:spacing w:val="-13"/>
          <w:w w:val="105"/>
        </w:rPr>
        <w:t xml:space="preserve"> </w:t>
      </w:r>
      <w:r w:rsidRPr="00EC0718">
        <w:rPr>
          <w:w w:val="105"/>
        </w:rPr>
        <w:t>a</w:t>
      </w:r>
      <w:r w:rsidRPr="00EC0718">
        <w:rPr>
          <w:spacing w:val="-12"/>
          <w:w w:val="105"/>
        </w:rPr>
        <w:t xml:space="preserve"> </w:t>
      </w:r>
      <w:r w:rsidRPr="00EC0718">
        <w:rPr>
          <w:w w:val="105"/>
        </w:rPr>
        <w:t>unit</w:t>
      </w:r>
      <w:r w:rsidRPr="00EC0718">
        <w:rPr>
          <w:spacing w:val="-14"/>
          <w:w w:val="105"/>
        </w:rPr>
        <w:t xml:space="preserve"> </w:t>
      </w:r>
      <w:r w:rsidRPr="00EC0718">
        <w:rPr>
          <w:w w:val="105"/>
        </w:rPr>
        <w:t>to</w:t>
      </w:r>
      <w:r w:rsidRPr="00EC0718">
        <w:rPr>
          <w:spacing w:val="-11"/>
          <w:w w:val="105"/>
        </w:rPr>
        <w:t xml:space="preserve"> </w:t>
      </w:r>
      <w:r w:rsidRPr="00EC0718">
        <w:rPr>
          <w:w w:val="105"/>
        </w:rPr>
        <w:t>a</w:t>
      </w:r>
      <w:r w:rsidRPr="00EC0718">
        <w:rPr>
          <w:spacing w:val="-12"/>
          <w:w w:val="105"/>
        </w:rPr>
        <w:t xml:space="preserve"> </w:t>
      </w:r>
      <w:r w:rsidRPr="00EC0718">
        <w:rPr>
          <w:w w:val="105"/>
        </w:rPr>
        <w:t>household</w:t>
      </w:r>
      <w:r w:rsidRPr="00EC0718">
        <w:rPr>
          <w:spacing w:val="-11"/>
          <w:w w:val="105"/>
        </w:rPr>
        <w:t xml:space="preserve"> </w:t>
      </w:r>
      <w:r w:rsidRPr="00EC0718">
        <w:rPr>
          <w:w w:val="105"/>
        </w:rPr>
        <w:t>not</w:t>
      </w:r>
      <w:r w:rsidRPr="00EC0718">
        <w:rPr>
          <w:spacing w:val="-13"/>
          <w:w w:val="105"/>
        </w:rPr>
        <w:t xml:space="preserve"> </w:t>
      </w:r>
      <w:r w:rsidRPr="00EC0718">
        <w:rPr>
          <w:w w:val="105"/>
        </w:rPr>
        <w:t>experiencing</w:t>
      </w:r>
      <w:r w:rsidRPr="00EC0718">
        <w:rPr>
          <w:spacing w:val="-13"/>
          <w:w w:val="105"/>
        </w:rPr>
        <w:t xml:space="preserve"> </w:t>
      </w:r>
      <w:r w:rsidRPr="00EC0718">
        <w:rPr>
          <w:w w:val="105"/>
        </w:rPr>
        <w:t xml:space="preserve">chronic </w:t>
      </w:r>
      <w:r w:rsidRPr="00EC0718">
        <w:t xml:space="preserve">homelessness prior to enrolling in that household. If approved, the project must comply with the </w:t>
      </w:r>
      <w:r w:rsidRPr="00EC0718">
        <w:rPr>
          <w:w w:val="105"/>
        </w:rPr>
        <w:t>following</w:t>
      </w:r>
      <w:r w:rsidRPr="00EC0718">
        <w:rPr>
          <w:spacing w:val="-14"/>
          <w:w w:val="105"/>
        </w:rPr>
        <w:t xml:space="preserve"> </w:t>
      </w:r>
      <w:r w:rsidRPr="00EC0718">
        <w:rPr>
          <w:w w:val="105"/>
        </w:rPr>
        <w:t>order</w:t>
      </w:r>
      <w:r w:rsidRPr="00EC0718">
        <w:rPr>
          <w:spacing w:val="-13"/>
          <w:w w:val="105"/>
        </w:rPr>
        <w:t xml:space="preserve"> </w:t>
      </w:r>
      <w:r w:rsidRPr="00EC0718">
        <w:rPr>
          <w:w w:val="105"/>
        </w:rPr>
        <w:t>of</w:t>
      </w:r>
      <w:r w:rsidRPr="00EC0718">
        <w:rPr>
          <w:spacing w:val="-13"/>
          <w:w w:val="105"/>
        </w:rPr>
        <w:t xml:space="preserve"> </w:t>
      </w:r>
      <w:r w:rsidRPr="00EC0718">
        <w:rPr>
          <w:w w:val="105"/>
        </w:rPr>
        <w:t>priority</w:t>
      </w:r>
      <w:r w:rsidRPr="00EC0718">
        <w:rPr>
          <w:spacing w:val="-13"/>
          <w:w w:val="105"/>
        </w:rPr>
        <w:t xml:space="preserve"> </w:t>
      </w:r>
      <w:r w:rsidRPr="00EC0718">
        <w:rPr>
          <w:w w:val="105"/>
        </w:rPr>
        <w:t>for</w:t>
      </w:r>
      <w:r w:rsidRPr="00EC0718">
        <w:rPr>
          <w:spacing w:val="-13"/>
          <w:w w:val="105"/>
        </w:rPr>
        <w:t xml:space="preserve"> </w:t>
      </w:r>
      <w:r w:rsidRPr="00EC0718">
        <w:rPr>
          <w:w w:val="105"/>
        </w:rPr>
        <w:t>households</w:t>
      </w:r>
      <w:r w:rsidRPr="00EC0718">
        <w:rPr>
          <w:spacing w:val="-13"/>
          <w:w w:val="105"/>
        </w:rPr>
        <w:t xml:space="preserve"> </w:t>
      </w:r>
      <w:r w:rsidRPr="00EC0718">
        <w:rPr>
          <w:w w:val="105"/>
        </w:rPr>
        <w:t>that</w:t>
      </w:r>
      <w:r w:rsidRPr="00EC0718">
        <w:rPr>
          <w:spacing w:val="-14"/>
          <w:w w:val="105"/>
        </w:rPr>
        <w:t xml:space="preserve"> </w:t>
      </w:r>
      <w:r w:rsidRPr="00EC0718">
        <w:rPr>
          <w:w w:val="105"/>
        </w:rPr>
        <w:t>do</w:t>
      </w:r>
      <w:r w:rsidRPr="00EC0718">
        <w:rPr>
          <w:spacing w:val="-16"/>
          <w:w w:val="105"/>
        </w:rPr>
        <w:t xml:space="preserve"> </w:t>
      </w:r>
      <w:r w:rsidRPr="00EC0718">
        <w:rPr>
          <w:w w:val="105"/>
        </w:rPr>
        <w:t>not</w:t>
      </w:r>
      <w:r w:rsidRPr="00EC0718">
        <w:rPr>
          <w:spacing w:val="-14"/>
          <w:w w:val="105"/>
        </w:rPr>
        <w:t xml:space="preserve"> </w:t>
      </w:r>
      <w:r w:rsidRPr="00EC0718">
        <w:rPr>
          <w:w w:val="105"/>
        </w:rPr>
        <w:t>meet</w:t>
      </w:r>
      <w:r w:rsidRPr="00EC0718">
        <w:rPr>
          <w:spacing w:val="-14"/>
          <w:w w:val="105"/>
        </w:rPr>
        <w:t xml:space="preserve"> </w:t>
      </w:r>
      <w:r w:rsidRPr="00EC0718">
        <w:rPr>
          <w:w w:val="105"/>
        </w:rPr>
        <w:t>HUD’s</w:t>
      </w:r>
      <w:r w:rsidRPr="00EC0718">
        <w:rPr>
          <w:spacing w:val="-13"/>
          <w:w w:val="105"/>
        </w:rPr>
        <w:t xml:space="preserve"> </w:t>
      </w:r>
      <w:r w:rsidRPr="00EC0718">
        <w:rPr>
          <w:w w:val="105"/>
        </w:rPr>
        <w:t>definition</w:t>
      </w:r>
      <w:r w:rsidRPr="00EC0718">
        <w:rPr>
          <w:spacing w:val="-14"/>
          <w:w w:val="105"/>
        </w:rPr>
        <w:t xml:space="preserve"> </w:t>
      </w:r>
      <w:r w:rsidRPr="00EC0718">
        <w:rPr>
          <w:w w:val="105"/>
        </w:rPr>
        <w:t>of</w:t>
      </w:r>
      <w:r w:rsidRPr="00EC0718">
        <w:rPr>
          <w:spacing w:val="-13"/>
          <w:w w:val="105"/>
        </w:rPr>
        <w:t xml:space="preserve"> </w:t>
      </w:r>
      <w:r w:rsidRPr="00EC0718">
        <w:rPr>
          <w:w w:val="105"/>
        </w:rPr>
        <w:t xml:space="preserve">chronically </w:t>
      </w:r>
      <w:r w:rsidRPr="00EC0718">
        <w:rPr>
          <w:spacing w:val="-2"/>
          <w:w w:val="105"/>
        </w:rPr>
        <w:t>homeless:</w:t>
      </w:r>
      <w:r w:rsidRPr="00EC0718">
        <w:rPr>
          <w:sz w:val="10"/>
        </w:rPr>
        <w:t xml:space="preserve"> </w:t>
      </w:r>
    </w:p>
    <w:tbl>
      <w:tblPr>
        <w:tblW w:w="0" w:type="auto"/>
        <w:tblInd w:w="2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CellMar>
          <w:left w:w="0" w:type="dxa"/>
          <w:right w:w="0" w:type="dxa"/>
        </w:tblCellMar>
        <w:tblLook w:val="01E0" w:firstRow="1" w:lastRow="1" w:firstColumn="1" w:lastColumn="1" w:noHBand="0" w:noVBand="0"/>
      </w:tblPr>
      <w:tblGrid>
        <w:gridCol w:w="1874"/>
        <w:gridCol w:w="7487"/>
      </w:tblGrid>
      <w:tr w:rsidR="009F20AD" w:rsidRPr="00EC0718" w14:paraId="19594F0C" w14:textId="77777777" w:rsidTr="008F18FE">
        <w:trPr>
          <w:trHeight w:val="320"/>
        </w:trPr>
        <w:tc>
          <w:tcPr>
            <w:tcW w:w="1874" w:type="dxa"/>
            <w:shd w:val="clear" w:color="auto" w:fill="D9D9D9"/>
          </w:tcPr>
          <w:p w14:paraId="08C67146" w14:textId="77777777" w:rsidR="009F20AD" w:rsidRPr="00EC0718" w:rsidRDefault="009F20AD" w:rsidP="00555589">
            <w:pPr>
              <w:pStyle w:val="TableParagraph"/>
              <w:spacing w:before="42"/>
              <w:ind w:left="42"/>
              <w:rPr>
                <w:rFonts w:ascii="Roboto" w:hAnsi="Roboto"/>
                <w:b/>
                <w:sz w:val="20"/>
              </w:rPr>
            </w:pPr>
            <w:r w:rsidRPr="00EC0718">
              <w:rPr>
                <w:rFonts w:ascii="Roboto" w:hAnsi="Roboto"/>
                <w:b/>
                <w:spacing w:val="-2"/>
                <w:sz w:val="20"/>
              </w:rPr>
              <w:t>Priority</w:t>
            </w:r>
          </w:p>
        </w:tc>
        <w:tc>
          <w:tcPr>
            <w:tcW w:w="7487" w:type="dxa"/>
            <w:shd w:val="clear" w:color="auto" w:fill="D9D9D9"/>
          </w:tcPr>
          <w:p w14:paraId="3FF4471F" w14:textId="77777777" w:rsidR="009F20AD" w:rsidRPr="00EC0718" w:rsidRDefault="009F20AD" w:rsidP="00555589">
            <w:pPr>
              <w:pStyle w:val="TableParagraph"/>
              <w:spacing w:before="42"/>
              <w:ind w:left="43"/>
              <w:rPr>
                <w:rFonts w:ascii="Roboto" w:hAnsi="Roboto"/>
                <w:b/>
                <w:sz w:val="20"/>
              </w:rPr>
            </w:pPr>
            <w:r w:rsidRPr="00EC0718">
              <w:rPr>
                <w:rFonts w:ascii="Roboto" w:hAnsi="Roboto"/>
                <w:b/>
                <w:spacing w:val="-2"/>
                <w:sz w:val="20"/>
              </w:rPr>
              <w:t>Description</w:t>
            </w:r>
          </w:p>
        </w:tc>
      </w:tr>
      <w:tr w:rsidR="009F20AD" w:rsidRPr="00EC0718" w14:paraId="3BEAAB7E" w14:textId="77777777" w:rsidTr="008F18FE">
        <w:trPr>
          <w:trHeight w:val="556"/>
        </w:trPr>
        <w:tc>
          <w:tcPr>
            <w:tcW w:w="1874" w:type="dxa"/>
          </w:tcPr>
          <w:p w14:paraId="123A5096" w14:textId="77777777" w:rsidR="009F20AD" w:rsidRPr="00EC0718" w:rsidRDefault="009F20AD" w:rsidP="00555589">
            <w:pPr>
              <w:pStyle w:val="TableParagraph"/>
              <w:spacing w:before="42"/>
              <w:ind w:left="42"/>
              <w:rPr>
                <w:rFonts w:ascii="Roboto" w:hAnsi="Roboto"/>
                <w:sz w:val="20"/>
              </w:rPr>
            </w:pPr>
            <w:r w:rsidRPr="00EC0718">
              <w:rPr>
                <w:rFonts w:ascii="Roboto" w:hAnsi="Roboto"/>
                <w:spacing w:val="-2"/>
                <w:sz w:val="20"/>
              </w:rPr>
              <w:t>First</w:t>
            </w:r>
            <w:r w:rsidRPr="00EC0718">
              <w:rPr>
                <w:rFonts w:ascii="Roboto" w:hAnsi="Roboto"/>
                <w:spacing w:val="-9"/>
                <w:sz w:val="20"/>
              </w:rPr>
              <w:t xml:space="preserve"> </w:t>
            </w:r>
            <w:r w:rsidRPr="00EC0718">
              <w:rPr>
                <w:rFonts w:ascii="Roboto" w:hAnsi="Roboto"/>
                <w:spacing w:val="-2"/>
                <w:sz w:val="20"/>
              </w:rPr>
              <w:t>Priority</w:t>
            </w:r>
          </w:p>
        </w:tc>
        <w:tc>
          <w:tcPr>
            <w:tcW w:w="7487" w:type="dxa"/>
          </w:tcPr>
          <w:p w14:paraId="62323A12" w14:textId="77777777" w:rsidR="009F20AD" w:rsidRPr="00EC0718" w:rsidRDefault="009F20AD" w:rsidP="00555589">
            <w:pPr>
              <w:pStyle w:val="TableParagraph"/>
              <w:spacing w:before="42" w:line="242" w:lineRule="auto"/>
              <w:ind w:left="43"/>
              <w:rPr>
                <w:rFonts w:ascii="Roboto" w:hAnsi="Roboto"/>
                <w:sz w:val="20"/>
              </w:rPr>
            </w:pPr>
            <w:r w:rsidRPr="00EC0718">
              <w:rPr>
                <w:rFonts w:ascii="Roboto" w:hAnsi="Roboto"/>
                <w:w w:val="105"/>
                <w:sz w:val="20"/>
              </w:rPr>
              <w:t>Homeless Individuals and Families with the Longest History of Episodic Homelessness,</w:t>
            </w:r>
            <w:r w:rsidRPr="00EC0718">
              <w:rPr>
                <w:rFonts w:ascii="Roboto" w:hAnsi="Roboto"/>
                <w:spacing w:val="-8"/>
                <w:w w:val="105"/>
                <w:sz w:val="20"/>
              </w:rPr>
              <w:t xml:space="preserve"> </w:t>
            </w:r>
            <w:r w:rsidRPr="00EC0718">
              <w:rPr>
                <w:rFonts w:ascii="Roboto" w:hAnsi="Roboto"/>
                <w:w w:val="105"/>
                <w:sz w:val="20"/>
              </w:rPr>
              <w:t>a</w:t>
            </w:r>
            <w:r w:rsidRPr="00EC0718">
              <w:rPr>
                <w:rFonts w:ascii="Roboto" w:hAnsi="Roboto"/>
                <w:spacing w:val="-8"/>
                <w:w w:val="105"/>
                <w:sz w:val="20"/>
              </w:rPr>
              <w:t xml:space="preserve"> </w:t>
            </w:r>
            <w:r w:rsidRPr="00EC0718">
              <w:rPr>
                <w:rFonts w:ascii="Roboto" w:hAnsi="Roboto"/>
                <w:w w:val="105"/>
                <w:sz w:val="20"/>
              </w:rPr>
              <w:t>Disabling</w:t>
            </w:r>
            <w:r w:rsidRPr="00EC0718">
              <w:rPr>
                <w:rFonts w:ascii="Roboto" w:hAnsi="Roboto"/>
                <w:spacing w:val="-11"/>
                <w:w w:val="105"/>
                <w:sz w:val="20"/>
              </w:rPr>
              <w:t xml:space="preserve"> </w:t>
            </w:r>
            <w:r w:rsidRPr="00EC0718">
              <w:rPr>
                <w:rFonts w:ascii="Roboto" w:hAnsi="Roboto"/>
                <w:w w:val="105"/>
                <w:sz w:val="20"/>
              </w:rPr>
              <w:t>Condition,</w:t>
            </w:r>
            <w:r w:rsidRPr="00EC0718">
              <w:rPr>
                <w:rFonts w:ascii="Roboto" w:hAnsi="Roboto"/>
                <w:spacing w:val="-7"/>
                <w:w w:val="105"/>
                <w:sz w:val="20"/>
              </w:rPr>
              <w:t xml:space="preserve"> </w:t>
            </w:r>
            <w:r w:rsidRPr="00EC0718">
              <w:rPr>
                <w:rFonts w:ascii="Roboto" w:hAnsi="Roboto"/>
                <w:w w:val="105"/>
                <w:sz w:val="20"/>
              </w:rPr>
              <w:t>and</w:t>
            </w:r>
            <w:r w:rsidRPr="00EC0718">
              <w:rPr>
                <w:rFonts w:ascii="Roboto" w:hAnsi="Roboto"/>
                <w:spacing w:val="-6"/>
                <w:w w:val="105"/>
                <w:sz w:val="20"/>
              </w:rPr>
              <w:t xml:space="preserve"> </w:t>
            </w:r>
            <w:r w:rsidRPr="00EC0718">
              <w:rPr>
                <w:rFonts w:ascii="Roboto" w:hAnsi="Roboto"/>
                <w:w w:val="105"/>
                <w:sz w:val="20"/>
              </w:rPr>
              <w:t>with</w:t>
            </w:r>
            <w:r w:rsidRPr="00EC0718">
              <w:rPr>
                <w:rFonts w:ascii="Roboto" w:hAnsi="Roboto"/>
                <w:spacing w:val="-11"/>
                <w:w w:val="105"/>
                <w:sz w:val="20"/>
              </w:rPr>
              <w:t xml:space="preserve"> </w:t>
            </w:r>
            <w:r w:rsidRPr="00EC0718">
              <w:rPr>
                <w:rFonts w:ascii="Roboto" w:hAnsi="Roboto"/>
                <w:w w:val="105"/>
                <w:sz w:val="20"/>
              </w:rPr>
              <w:t>the</w:t>
            </w:r>
            <w:r w:rsidRPr="00EC0718">
              <w:rPr>
                <w:rFonts w:ascii="Roboto" w:hAnsi="Roboto"/>
                <w:spacing w:val="-7"/>
                <w:w w:val="105"/>
                <w:sz w:val="20"/>
              </w:rPr>
              <w:t xml:space="preserve"> </w:t>
            </w:r>
            <w:r w:rsidRPr="00EC0718">
              <w:rPr>
                <w:rFonts w:ascii="Roboto" w:hAnsi="Roboto"/>
                <w:w w:val="105"/>
                <w:sz w:val="20"/>
              </w:rPr>
              <w:t>Most</w:t>
            </w:r>
            <w:r w:rsidRPr="00EC0718">
              <w:rPr>
                <w:rFonts w:ascii="Roboto" w:hAnsi="Roboto"/>
                <w:spacing w:val="-7"/>
                <w:w w:val="105"/>
                <w:sz w:val="20"/>
              </w:rPr>
              <w:t xml:space="preserve"> </w:t>
            </w:r>
            <w:r w:rsidRPr="00EC0718">
              <w:rPr>
                <w:rFonts w:ascii="Roboto" w:hAnsi="Roboto"/>
                <w:w w:val="105"/>
                <w:sz w:val="20"/>
              </w:rPr>
              <w:t>Severe</w:t>
            </w:r>
            <w:r w:rsidRPr="00EC0718">
              <w:rPr>
                <w:rFonts w:ascii="Roboto" w:hAnsi="Roboto"/>
                <w:spacing w:val="-10"/>
                <w:w w:val="105"/>
                <w:sz w:val="20"/>
              </w:rPr>
              <w:t xml:space="preserve"> </w:t>
            </w:r>
            <w:r w:rsidRPr="00EC0718">
              <w:rPr>
                <w:rFonts w:ascii="Roboto" w:hAnsi="Roboto"/>
                <w:w w:val="105"/>
                <w:sz w:val="20"/>
              </w:rPr>
              <w:t>Service</w:t>
            </w:r>
            <w:r w:rsidRPr="00EC0718">
              <w:rPr>
                <w:rFonts w:ascii="Roboto" w:hAnsi="Roboto"/>
                <w:spacing w:val="-10"/>
                <w:w w:val="105"/>
                <w:sz w:val="20"/>
              </w:rPr>
              <w:t xml:space="preserve"> </w:t>
            </w:r>
            <w:r w:rsidRPr="00EC0718">
              <w:rPr>
                <w:rFonts w:ascii="Roboto" w:hAnsi="Roboto"/>
                <w:w w:val="105"/>
                <w:sz w:val="20"/>
              </w:rPr>
              <w:t>Needs</w:t>
            </w:r>
          </w:p>
        </w:tc>
      </w:tr>
      <w:tr w:rsidR="009F20AD" w:rsidRPr="00EC0718" w14:paraId="249BEEFB" w14:textId="77777777" w:rsidTr="008F18FE">
        <w:trPr>
          <w:trHeight w:val="556"/>
        </w:trPr>
        <w:tc>
          <w:tcPr>
            <w:tcW w:w="1874" w:type="dxa"/>
          </w:tcPr>
          <w:p w14:paraId="34C1CA47" w14:textId="77777777" w:rsidR="009F20AD" w:rsidRPr="00EC0718" w:rsidRDefault="009F20AD" w:rsidP="00555589">
            <w:pPr>
              <w:pStyle w:val="TableParagraph"/>
              <w:spacing w:before="42"/>
              <w:ind w:left="42"/>
              <w:rPr>
                <w:rFonts w:ascii="Roboto" w:hAnsi="Roboto"/>
                <w:sz w:val="20"/>
              </w:rPr>
            </w:pPr>
            <w:r w:rsidRPr="00EC0718">
              <w:rPr>
                <w:rFonts w:ascii="Roboto" w:hAnsi="Roboto"/>
                <w:w w:val="105"/>
                <w:sz w:val="20"/>
              </w:rPr>
              <w:t>Second</w:t>
            </w:r>
            <w:r w:rsidRPr="00EC0718">
              <w:rPr>
                <w:rFonts w:ascii="Roboto" w:hAnsi="Roboto"/>
                <w:spacing w:val="26"/>
                <w:w w:val="105"/>
                <w:sz w:val="20"/>
              </w:rPr>
              <w:t xml:space="preserve"> </w:t>
            </w:r>
            <w:r w:rsidRPr="00EC0718">
              <w:rPr>
                <w:rFonts w:ascii="Roboto" w:hAnsi="Roboto"/>
                <w:spacing w:val="-2"/>
                <w:w w:val="105"/>
                <w:sz w:val="20"/>
              </w:rPr>
              <w:t>Priority</w:t>
            </w:r>
          </w:p>
        </w:tc>
        <w:tc>
          <w:tcPr>
            <w:tcW w:w="7487" w:type="dxa"/>
          </w:tcPr>
          <w:p w14:paraId="0979E6E7" w14:textId="77777777" w:rsidR="009F20AD" w:rsidRPr="00EC0718" w:rsidRDefault="009F20AD" w:rsidP="00555589">
            <w:pPr>
              <w:pStyle w:val="TableParagraph"/>
              <w:spacing w:before="42" w:line="242" w:lineRule="auto"/>
              <w:ind w:left="43" w:right="163"/>
              <w:rPr>
                <w:rFonts w:ascii="Roboto" w:hAnsi="Roboto"/>
                <w:sz w:val="20"/>
              </w:rPr>
            </w:pPr>
            <w:r w:rsidRPr="00EC0718">
              <w:rPr>
                <w:rFonts w:ascii="Roboto" w:hAnsi="Roboto"/>
                <w:w w:val="105"/>
                <w:sz w:val="20"/>
              </w:rPr>
              <w:t>Homeless</w:t>
            </w:r>
            <w:r w:rsidRPr="00EC0718">
              <w:rPr>
                <w:rFonts w:ascii="Roboto" w:hAnsi="Roboto"/>
                <w:spacing w:val="-14"/>
                <w:w w:val="105"/>
                <w:sz w:val="20"/>
              </w:rPr>
              <w:t xml:space="preserve"> </w:t>
            </w:r>
            <w:r w:rsidRPr="00EC0718">
              <w:rPr>
                <w:rFonts w:ascii="Roboto" w:hAnsi="Roboto"/>
                <w:w w:val="105"/>
                <w:sz w:val="20"/>
              </w:rPr>
              <w:t>Individuals</w:t>
            </w:r>
            <w:r w:rsidRPr="00EC0718">
              <w:rPr>
                <w:rFonts w:ascii="Roboto" w:hAnsi="Roboto"/>
                <w:spacing w:val="-13"/>
                <w:w w:val="105"/>
                <w:sz w:val="20"/>
              </w:rPr>
              <w:t xml:space="preserve"> </w:t>
            </w:r>
            <w:r w:rsidRPr="00EC0718">
              <w:rPr>
                <w:rFonts w:ascii="Roboto" w:hAnsi="Roboto"/>
                <w:w w:val="105"/>
                <w:sz w:val="20"/>
              </w:rPr>
              <w:t>and</w:t>
            </w:r>
            <w:r w:rsidRPr="00EC0718">
              <w:rPr>
                <w:rFonts w:ascii="Roboto" w:hAnsi="Roboto"/>
                <w:spacing w:val="-12"/>
                <w:w w:val="105"/>
                <w:sz w:val="20"/>
              </w:rPr>
              <w:t xml:space="preserve"> </w:t>
            </w:r>
            <w:r w:rsidRPr="00EC0718">
              <w:rPr>
                <w:rFonts w:ascii="Roboto" w:hAnsi="Roboto"/>
                <w:w w:val="105"/>
                <w:sz w:val="20"/>
              </w:rPr>
              <w:t>Families</w:t>
            </w:r>
            <w:r w:rsidRPr="00EC0718">
              <w:rPr>
                <w:rFonts w:ascii="Roboto" w:hAnsi="Roboto"/>
                <w:spacing w:val="-14"/>
                <w:w w:val="105"/>
                <w:sz w:val="20"/>
              </w:rPr>
              <w:t xml:space="preserve"> </w:t>
            </w:r>
            <w:r w:rsidRPr="00EC0718">
              <w:rPr>
                <w:rFonts w:ascii="Roboto" w:hAnsi="Roboto"/>
                <w:w w:val="105"/>
                <w:sz w:val="20"/>
              </w:rPr>
              <w:t>with</w:t>
            </w:r>
            <w:r w:rsidRPr="00EC0718">
              <w:rPr>
                <w:rFonts w:ascii="Roboto" w:hAnsi="Roboto"/>
                <w:spacing w:val="-13"/>
                <w:w w:val="105"/>
                <w:sz w:val="20"/>
              </w:rPr>
              <w:t xml:space="preserve"> </w:t>
            </w:r>
            <w:r w:rsidRPr="00EC0718">
              <w:rPr>
                <w:rFonts w:ascii="Roboto" w:hAnsi="Roboto"/>
                <w:w w:val="105"/>
                <w:sz w:val="20"/>
              </w:rPr>
              <w:t>a</w:t>
            </w:r>
            <w:r w:rsidRPr="00EC0718">
              <w:rPr>
                <w:rFonts w:ascii="Roboto" w:hAnsi="Roboto"/>
                <w:spacing w:val="-14"/>
                <w:w w:val="105"/>
                <w:sz w:val="20"/>
              </w:rPr>
              <w:t xml:space="preserve"> </w:t>
            </w:r>
            <w:r w:rsidRPr="00EC0718">
              <w:rPr>
                <w:rFonts w:ascii="Roboto" w:hAnsi="Roboto"/>
                <w:w w:val="105"/>
                <w:sz w:val="20"/>
              </w:rPr>
              <w:t>Disabling</w:t>
            </w:r>
            <w:r w:rsidRPr="00EC0718">
              <w:rPr>
                <w:rFonts w:ascii="Roboto" w:hAnsi="Roboto"/>
                <w:spacing w:val="-12"/>
                <w:w w:val="105"/>
                <w:sz w:val="20"/>
              </w:rPr>
              <w:t xml:space="preserve"> </w:t>
            </w:r>
            <w:r w:rsidRPr="00EC0718">
              <w:rPr>
                <w:rFonts w:ascii="Roboto" w:hAnsi="Roboto"/>
                <w:w w:val="105"/>
                <w:sz w:val="20"/>
              </w:rPr>
              <w:t>Condition</w:t>
            </w:r>
            <w:r w:rsidRPr="00EC0718">
              <w:rPr>
                <w:rFonts w:ascii="Roboto" w:hAnsi="Roboto"/>
                <w:spacing w:val="-16"/>
                <w:w w:val="105"/>
                <w:sz w:val="20"/>
              </w:rPr>
              <w:t xml:space="preserve"> </w:t>
            </w:r>
            <w:r w:rsidRPr="00EC0718">
              <w:rPr>
                <w:rFonts w:ascii="Roboto" w:hAnsi="Roboto"/>
                <w:w w:val="105"/>
                <w:sz w:val="20"/>
              </w:rPr>
              <w:t>and</w:t>
            </w:r>
            <w:r w:rsidRPr="00EC0718">
              <w:rPr>
                <w:rFonts w:ascii="Roboto" w:hAnsi="Roboto"/>
                <w:spacing w:val="-12"/>
                <w:w w:val="105"/>
                <w:sz w:val="20"/>
              </w:rPr>
              <w:t xml:space="preserve"> </w:t>
            </w:r>
            <w:r w:rsidRPr="00EC0718">
              <w:rPr>
                <w:rFonts w:ascii="Roboto" w:hAnsi="Roboto"/>
                <w:w w:val="105"/>
                <w:sz w:val="20"/>
              </w:rPr>
              <w:t>Severe Service Needs</w:t>
            </w:r>
          </w:p>
        </w:tc>
      </w:tr>
      <w:tr w:rsidR="009F20AD" w:rsidRPr="00EC0718" w14:paraId="5DFFAABF" w14:textId="77777777" w:rsidTr="008F18FE">
        <w:trPr>
          <w:trHeight w:val="788"/>
        </w:trPr>
        <w:tc>
          <w:tcPr>
            <w:tcW w:w="1874" w:type="dxa"/>
          </w:tcPr>
          <w:p w14:paraId="0D2BDC78" w14:textId="77777777" w:rsidR="009F20AD" w:rsidRPr="00EC0718" w:rsidRDefault="009F20AD" w:rsidP="00555589">
            <w:pPr>
              <w:pStyle w:val="TableParagraph"/>
              <w:spacing w:before="42"/>
              <w:ind w:left="42"/>
              <w:rPr>
                <w:rFonts w:ascii="Roboto" w:hAnsi="Roboto"/>
                <w:sz w:val="20"/>
              </w:rPr>
            </w:pPr>
            <w:r w:rsidRPr="00EC0718">
              <w:rPr>
                <w:rFonts w:ascii="Roboto" w:hAnsi="Roboto"/>
                <w:sz w:val="20"/>
              </w:rPr>
              <w:t>Third</w:t>
            </w:r>
            <w:r w:rsidRPr="00EC0718">
              <w:rPr>
                <w:rFonts w:ascii="Roboto" w:hAnsi="Roboto"/>
                <w:spacing w:val="-10"/>
                <w:sz w:val="20"/>
              </w:rPr>
              <w:t xml:space="preserve"> </w:t>
            </w:r>
            <w:r w:rsidRPr="00EC0718">
              <w:rPr>
                <w:rFonts w:ascii="Roboto" w:hAnsi="Roboto"/>
                <w:spacing w:val="-2"/>
                <w:sz w:val="20"/>
              </w:rPr>
              <w:t>Priority</w:t>
            </w:r>
          </w:p>
        </w:tc>
        <w:tc>
          <w:tcPr>
            <w:tcW w:w="7487" w:type="dxa"/>
          </w:tcPr>
          <w:p w14:paraId="66B58D6E" w14:textId="77777777" w:rsidR="009F20AD" w:rsidRPr="00EC0718" w:rsidRDefault="009F20AD" w:rsidP="00555589">
            <w:pPr>
              <w:pStyle w:val="TableParagraph"/>
              <w:spacing w:before="42" w:line="242" w:lineRule="auto"/>
              <w:ind w:left="43"/>
              <w:rPr>
                <w:rFonts w:ascii="Roboto" w:hAnsi="Roboto"/>
                <w:sz w:val="20"/>
              </w:rPr>
            </w:pPr>
            <w:r w:rsidRPr="00EC0718">
              <w:rPr>
                <w:rFonts w:ascii="Roboto" w:hAnsi="Roboto"/>
                <w:w w:val="105"/>
                <w:sz w:val="20"/>
              </w:rPr>
              <w:t>Homeless Individuals and Families with a Disabling Condition Coming from Places</w:t>
            </w:r>
            <w:r w:rsidRPr="00EC0718">
              <w:rPr>
                <w:rFonts w:ascii="Roboto" w:hAnsi="Roboto"/>
                <w:spacing w:val="-16"/>
                <w:w w:val="105"/>
                <w:sz w:val="20"/>
              </w:rPr>
              <w:t xml:space="preserve"> </w:t>
            </w:r>
            <w:r w:rsidRPr="00EC0718">
              <w:rPr>
                <w:rFonts w:ascii="Roboto" w:hAnsi="Roboto"/>
                <w:w w:val="105"/>
                <w:sz w:val="20"/>
              </w:rPr>
              <w:t>Not</w:t>
            </w:r>
            <w:r w:rsidRPr="00EC0718">
              <w:rPr>
                <w:rFonts w:ascii="Roboto" w:hAnsi="Roboto"/>
                <w:spacing w:val="-13"/>
                <w:w w:val="105"/>
                <w:sz w:val="20"/>
              </w:rPr>
              <w:t xml:space="preserve"> </w:t>
            </w:r>
            <w:r w:rsidRPr="00EC0718">
              <w:rPr>
                <w:rFonts w:ascii="Roboto" w:hAnsi="Roboto"/>
                <w:w w:val="105"/>
                <w:sz w:val="20"/>
              </w:rPr>
              <w:t>Meant</w:t>
            </w:r>
            <w:r w:rsidRPr="00EC0718">
              <w:rPr>
                <w:rFonts w:ascii="Roboto" w:hAnsi="Roboto"/>
                <w:spacing w:val="-16"/>
                <w:w w:val="105"/>
                <w:sz w:val="20"/>
              </w:rPr>
              <w:t xml:space="preserve"> </w:t>
            </w:r>
            <w:r w:rsidRPr="00EC0718">
              <w:rPr>
                <w:rFonts w:ascii="Roboto" w:hAnsi="Roboto"/>
                <w:w w:val="105"/>
                <w:sz w:val="20"/>
              </w:rPr>
              <w:t>for</w:t>
            </w:r>
            <w:r w:rsidRPr="00EC0718">
              <w:rPr>
                <w:rFonts w:ascii="Roboto" w:hAnsi="Roboto"/>
                <w:spacing w:val="-15"/>
                <w:w w:val="105"/>
                <w:sz w:val="20"/>
              </w:rPr>
              <w:t xml:space="preserve"> </w:t>
            </w:r>
            <w:r w:rsidRPr="00EC0718">
              <w:rPr>
                <w:rFonts w:ascii="Roboto" w:hAnsi="Roboto"/>
                <w:w w:val="105"/>
                <w:sz w:val="20"/>
              </w:rPr>
              <w:t>Human</w:t>
            </w:r>
            <w:r w:rsidRPr="00EC0718">
              <w:rPr>
                <w:rFonts w:ascii="Roboto" w:hAnsi="Roboto"/>
                <w:spacing w:val="-16"/>
                <w:w w:val="105"/>
                <w:sz w:val="20"/>
              </w:rPr>
              <w:t xml:space="preserve"> </w:t>
            </w:r>
            <w:r w:rsidRPr="00EC0718">
              <w:rPr>
                <w:rFonts w:ascii="Roboto" w:hAnsi="Roboto"/>
                <w:w w:val="105"/>
                <w:sz w:val="20"/>
              </w:rPr>
              <w:t>Habitation,</w:t>
            </w:r>
            <w:r w:rsidRPr="00EC0718">
              <w:rPr>
                <w:rFonts w:ascii="Roboto" w:hAnsi="Roboto"/>
                <w:spacing w:val="-14"/>
                <w:w w:val="105"/>
                <w:sz w:val="20"/>
              </w:rPr>
              <w:t xml:space="preserve"> </w:t>
            </w:r>
            <w:r w:rsidRPr="00EC0718">
              <w:rPr>
                <w:rFonts w:ascii="Roboto" w:hAnsi="Roboto"/>
                <w:w w:val="105"/>
                <w:sz w:val="20"/>
              </w:rPr>
              <w:t>Safe</w:t>
            </w:r>
            <w:r w:rsidRPr="00EC0718">
              <w:rPr>
                <w:rFonts w:ascii="Roboto" w:hAnsi="Roboto"/>
                <w:spacing w:val="-14"/>
                <w:w w:val="105"/>
                <w:sz w:val="20"/>
              </w:rPr>
              <w:t xml:space="preserve"> </w:t>
            </w:r>
            <w:r w:rsidRPr="00EC0718">
              <w:rPr>
                <w:rFonts w:ascii="Roboto" w:hAnsi="Roboto"/>
                <w:w w:val="105"/>
                <w:sz w:val="20"/>
              </w:rPr>
              <w:t>Havens,</w:t>
            </w:r>
            <w:r w:rsidRPr="00EC0718">
              <w:rPr>
                <w:rFonts w:ascii="Roboto" w:hAnsi="Roboto"/>
                <w:spacing w:val="-15"/>
                <w:w w:val="105"/>
                <w:sz w:val="20"/>
              </w:rPr>
              <w:t xml:space="preserve"> </w:t>
            </w:r>
            <w:r w:rsidRPr="00EC0718">
              <w:rPr>
                <w:rFonts w:ascii="Roboto" w:hAnsi="Roboto"/>
                <w:w w:val="105"/>
                <w:sz w:val="20"/>
              </w:rPr>
              <w:t>or</w:t>
            </w:r>
            <w:r w:rsidRPr="00EC0718">
              <w:rPr>
                <w:rFonts w:ascii="Roboto" w:hAnsi="Roboto"/>
                <w:spacing w:val="-14"/>
                <w:w w:val="105"/>
                <w:sz w:val="20"/>
              </w:rPr>
              <w:t xml:space="preserve"> </w:t>
            </w:r>
            <w:r w:rsidRPr="00EC0718">
              <w:rPr>
                <w:rFonts w:ascii="Roboto" w:hAnsi="Roboto"/>
                <w:w w:val="105"/>
                <w:sz w:val="20"/>
              </w:rPr>
              <w:t>Emergency</w:t>
            </w:r>
            <w:r w:rsidRPr="00EC0718">
              <w:rPr>
                <w:rFonts w:ascii="Roboto" w:hAnsi="Roboto"/>
                <w:spacing w:val="-14"/>
                <w:w w:val="105"/>
                <w:sz w:val="20"/>
              </w:rPr>
              <w:t xml:space="preserve"> </w:t>
            </w:r>
            <w:r w:rsidRPr="00EC0718">
              <w:rPr>
                <w:rFonts w:ascii="Roboto" w:hAnsi="Roboto"/>
                <w:w w:val="105"/>
                <w:sz w:val="20"/>
              </w:rPr>
              <w:t>Shelters Without Severe Service Needs</w:t>
            </w:r>
          </w:p>
        </w:tc>
      </w:tr>
      <w:tr w:rsidR="009F20AD" w:rsidRPr="00EC0718" w14:paraId="70E3093C" w14:textId="77777777" w:rsidTr="008F18FE">
        <w:trPr>
          <w:trHeight w:val="558"/>
        </w:trPr>
        <w:tc>
          <w:tcPr>
            <w:tcW w:w="1874" w:type="dxa"/>
          </w:tcPr>
          <w:p w14:paraId="34464FE8" w14:textId="77777777" w:rsidR="009F20AD" w:rsidRPr="00EC0718" w:rsidRDefault="009F20AD" w:rsidP="00555589">
            <w:pPr>
              <w:pStyle w:val="TableParagraph"/>
              <w:spacing w:before="44"/>
              <w:ind w:left="42"/>
              <w:rPr>
                <w:rFonts w:ascii="Roboto" w:hAnsi="Roboto"/>
                <w:sz w:val="20"/>
              </w:rPr>
            </w:pPr>
            <w:r w:rsidRPr="00EC0718">
              <w:rPr>
                <w:rFonts w:ascii="Roboto" w:hAnsi="Roboto"/>
                <w:sz w:val="20"/>
              </w:rPr>
              <w:t>Fourth</w:t>
            </w:r>
            <w:r w:rsidRPr="00EC0718">
              <w:rPr>
                <w:rFonts w:ascii="Roboto" w:hAnsi="Roboto"/>
                <w:spacing w:val="7"/>
                <w:sz w:val="20"/>
              </w:rPr>
              <w:t xml:space="preserve"> </w:t>
            </w:r>
            <w:r w:rsidRPr="00EC0718">
              <w:rPr>
                <w:rFonts w:ascii="Roboto" w:hAnsi="Roboto"/>
                <w:spacing w:val="-2"/>
                <w:sz w:val="20"/>
              </w:rPr>
              <w:t>Priority</w:t>
            </w:r>
          </w:p>
        </w:tc>
        <w:tc>
          <w:tcPr>
            <w:tcW w:w="7487" w:type="dxa"/>
          </w:tcPr>
          <w:p w14:paraId="08744E0D" w14:textId="77777777" w:rsidR="009F20AD" w:rsidRPr="00EC0718" w:rsidRDefault="009F20AD" w:rsidP="00555589">
            <w:pPr>
              <w:pStyle w:val="TableParagraph"/>
              <w:spacing w:before="44"/>
              <w:ind w:left="43"/>
              <w:rPr>
                <w:rFonts w:ascii="Roboto" w:hAnsi="Roboto"/>
                <w:sz w:val="20"/>
              </w:rPr>
            </w:pPr>
            <w:r w:rsidRPr="00EC0718">
              <w:rPr>
                <w:rFonts w:ascii="Roboto" w:hAnsi="Roboto"/>
                <w:sz w:val="20"/>
              </w:rPr>
              <w:t>Homeless Individuals and Families with a Disabling Condition Coming from</w:t>
            </w:r>
            <w:r w:rsidRPr="00EC0718">
              <w:rPr>
                <w:rFonts w:ascii="Roboto" w:hAnsi="Roboto"/>
                <w:spacing w:val="40"/>
                <w:sz w:val="20"/>
              </w:rPr>
              <w:t xml:space="preserve"> </w:t>
            </w:r>
            <w:r w:rsidRPr="00EC0718">
              <w:rPr>
                <w:rFonts w:ascii="Roboto" w:hAnsi="Roboto"/>
                <w:sz w:val="20"/>
              </w:rPr>
              <w:t>Transitional Housing</w:t>
            </w:r>
          </w:p>
        </w:tc>
      </w:tr>
    </w:tbl>
    <w:p w14:paraId="51BF0F23" w14:textId="77777777" w:rsidR="008F18FE" w:rsidRDefault="008F18FE" w:rsidP="008F18FE">
      <w:pPr>
        <w:pStyle w:val="BodyText"/>
        <w:ind w:left="0"/>
        <w:rPr>
          <w:sz w:val="15"/>
        </w:rPr>
      </w:pPr>
    </w:p>
    <w:p w14:paraId="292730E5" w14:textId="0F10D3AD" w:rsidR="009F20AD" w:rsidRPr="00EC0718" w:rsidRDefault="009F20AD" w:rsidP="008F18FE">
      <w:pPr>
        <w:pStyle w:val="BodyText"/>
        <w:ind w:left="0"/>
        <w:rPr>
          <w:sz w:val="15"/>
        </w:rPr>
      </w:pPr>
      <w:r w:rsidRPr="00EC0718">
        <w:rPr>
          <w:noProof/>
        </w:rPr>
        <mc:AlternateContent>
          <mc:Choice Requires="wps">
            <w:drawing>
              <wp:anchor distT="0" distB="0" distL="0" distR="0" simplePos="0" relativeHeight="487644160" behindDoc="1" locked="0" layoutInCell="1" allowOverlap="1" wp14:anchorId="498D7C1E" wp14:editId="53DF5779">
                <wp:simplePos x="0" y="0"/>
                <wp:positionH relativeFrom="page">
                  <wp:posOffset>914704</wp:posOffset>
                </wp:positionH>
                <wp:positionV relativeFrom="paragraph">
                  <wp:posOffset>127872</wp:posOffset>
                </wp:positionV>
                <wp:extent cx="1829435" cy="635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643B5B" id="Graphic 55" o:spid="_x0000_s1026" style="position:absolute;margin-left:1in;margin-top:10.05pt;width:144.05pt;height:.5pt;z-index:-156723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" path="m1829054,l,,,6095r1829054,l1829054,xe" fillcolor="black" stroked="f">
                <v:path arrowok="t"/>
                <w10:wrap type="topAndBottom" anchorx="page"/>
              </v:shape>
            </w:pict>
          </mc:Fallback>
        </mc:AlternateContent>
      </w:r>
    </w:p>
    <w:p w14:paraId="5F8B83E0" w14:textId="77777777" w:rsidR="009F20AD" w:rsidRPr="00EC0718" w:rsidRDefault="009F20AD" w:rsidP="008F18FE">
      <w:pPr>
        <w:spacing w:before="89" w:line="242" w:lineRule="auto"/>
        <w:ind w:right="397"/>
        <w:rPr>
          <w:rFonts w:ascii="Roboto" w:hAnsi="Roboto"/>
          <w:sz w:val="18"/>
        </w:rPr>
      </w:pPr>
      <w:r w:rsidRPr="00EC0718">
        <w:rPr>
          <w:rFonts w:ascii="Roboto" w:hAnsi="Roboto"/>
          <w:position w:val="6"/>
          <w:sz w:val="12"/>
        </w:rPr>
        <w:t>26</w:t>
      </w:r>
      <w:r w:rsidRPr="00EC0718">
        <w:rPr>
          <w:rFonts w:ascii="Roboto" w:hAnsi="Roboto"/>
          <w:spacing w:val="14"/>
          <w:position w:val="6"/>
          <w:sz w:val="12"/>
        </w:rPr>
        <w:t xml:space="preserve"> </w:t>
      </w:r>
      <w:r w:rsidRPr="00EC0718">
        <w:rPr>
          <w:rFonts w:ascii="Roboto" w:hAnsi="Roboto"/>
          <w:sz w:val="18"/>
        </w:rPr>
        <w:t>United</w:t>
      </w:r>
      <w:r w:rsidRPr="00EC0718">
        <w:rPr>
          <w:rFonts w:ascii="Roboto" w:hAnsi="Roboto"/>
          <w:spacing w:val="-4"/>
          <w:sz w:val="18"/>
        </w:rPr>
        <w:t xml:space="preserve"> </w:t>
      </w:r>
      <w:r w:rsidRPr="00EC0718">
        <w:rPr>
          <w:rFonts w:ascii="Roboto" w:hAnsi="Roboto"/>
          <w:sz w:val="18"/>
        </w:rPr>
        <w:t>States</w:t>
      </w:r>
      <w:r w:rsidRPr="00EC0718">
        <w:rPr>
          <w:rFonts w:ascii="Roboto" w:hAnsi="Roboto"/>
          <w:spacing w:val="-3"/>
          <w:sz w:val="18"/>
        </w:rPr>
        <w:t xml:space="preserve"> </w:t>
      </w:r>
      <w:r w:rsidRPr="00EC0718">
        <w:rPr>
          <w:rFonts w:ascii="Roboto" w:hAnsi="Roboto"/>
          <w:sz w:val="18"/>
        </w:rPr>
        <w:t>Department</w:t>
      </w:r>
      <w:r w:rsidRPr="00EC0718">
        <w:rPr>
          <w:rFonts w:ascii="Roboto" w:hAnsi="Roboto"/>
          <w:spacing w:val="-4"/>
          <w:sz w:val="18"/>
        </w:rPr>
        <w:t xml:space="preserve"> </w:t>
      </w:r>
      <w:r w:rsidRPr="00EC0718">
        <w:rPr>
          <w:rFonts w:ascii="Roboto" w:hAnsi="Roboto"/>
          <w:sz w:val="18"/>
        </w:rPr>
        <w:t>of</w:t>
      </w:r>
      <w:r w:rsidRPr="00EC0718">
        <w:rPr>
          <w:rFonts w:ascii="Roboto" w:hAnsi="Roboto"/>
          <w:spacing w:val="-6"/>
          <w:sz w:val="18"/>
        </w:rPr>
        <w:t xml:space="preserve"> </w:t>
      </w:r>
      <w:r w:rsidRPr="00EC0718">
        <w:rPr>
          <w:rFonts w:ascii="Roboto" w:hAnsi="Roboto"/>
          <w:sz w:val="18"/>
        </w:rPr>
        <w:t>Housing</w:t>
      </w:r>
      <w:r w:rsidRPr="00EC0718">
        <w:rPr>
          <w:rFonts w:ascii="Roboto" w:hAnsi="Roboto"/>
          <w:spacing w:val="-5"/>
          <w:sz w:val="18"/>
        </w:rPr>
        <w:t xml:space="preserve"> </w:t>
      </w:r>
      <w:r w:rsidRPr="00EC0718">
        <w:rPr>
          <w:rFonts w:ascii="Roboto" w:hAnsi="Roboto"/>
          <w:sz w:val="18"/>
        </w:rPr>
        <w:t>and</w:t>
      </w:r>
      <w:r w:rsidRPr="00EC0718">
        <w:rPr>
          <w:rFonts w:ascii="Roboto" w:hAnsi="Roboto"/>
          <w:spacing w:val="-3"/>
          <w:sz w:val="18"/>
        </w:rPr>
        <w:t xml:space="preserve"> </w:t>
      </w:r>
      <w:r w:rsidRPr="00EC0718">
        <w:rPr>
          <w:rFonts w:ascii="Roboto" w:hAnsi="Roboto"/>
          <w:sz w:val="18"/>
        </w:rPr>
        <w:t>Urban</w:t>
      </w:r>
      <w:r w:rsidRPr="00EC0718">
        <w:rPr>
          <w:rFonts w:ascii="Roboto" w:hAnsi="Roboto"/>
          <w:spacing w:val="-3"/>
          <w:sz w:val="18"/>
        </w:rPr>
        <w:t xml:space="preserve"> </w:t>
      </w:r>
      <w:r w:rsidRPr="00EC0718">
        <w:rPr>
          <w:rFonts w:ascii="Roboto" w:hAnsi="Roboto"/>
          <w:sz w:val="18"/>
        </w:rPr>
        <w:t>Development.</w:t>
      </w:r>
      <w:r w:rsidRPr="00EC0718">
        <w:rPr>
          <w:rFonts w:ascii="Roboto" w:hAnsi="Roboto"/>
          <w:spacing w:val="-5"/>
          <w:sz w:val="18"/>
        </w:rPr>
        <w:t xml:space="preserve"> </w:t>
      </w:r>
      <w:r w:rsidRPr="00EC0718">
        <w:rPr>
          <w:rFonts w:ascii="Roboto" w:hAnsi="Roboto"/>
          <w:sz w:val="18"/>
        </w:rPr>
        <w:t xml:space="preserve">(2016). </w:t>
      </w:r>
      <w:r w:rsidRPr="00EC0718">
        <w:rPr>
          <w:rFonts w:ascii="Roboto" w:hAnsi="Roboto"/>
          <w:i/>
          <w:sz w:val="18"/>
        </w:rPr>
        <w:t>Notice</w:t>
      </w:r>
      <w:r w:rsidRPr="00EC0718">
        <w:rPr>
          <w:rFonts w:ascii="Roboto" w:hAnsi="Roboto"/>
          <w:i/>
          <w:spacing w:val="-4"/>
          <w:sz w:val="18"/>
        </w:rPr>
        <w:t xml:space="preserve"> </w:t>
      </w:r>
      <w:r w:rsidRPr="00EC0718">
        <w:rPr>
          <w:rFonts w:ascii="Roboto" w:hAnsi="Roboto"/>
          <w:i/>
          <w:sz w:val="18"/>
        </w:rPr>
        <w:t>CPD-16-11:</w:t>
      </w:r>
      <w:r w:rsidRPr="00EC0718">
        <w:rPr>
          <w:rFonts w:ascii="Roboto" w:hAnsi="Roboto"/>
          <w:i/>
          <w:spacing w:val="-4"/>
          <w:sz w:val="18"/>
        </w:rPr>
        <w:t xml:space="preserve"> </w:t>
      </w:r>
      <w:r w:rsidRPr="00EC0718">
        <w:rPr>
          <w:rFonts w:ascii="Roboto" w:hAnsi="Roboto"/>
          <w:i/>
          <w:sz w:val="18"/>
        </w:rPr>
        <w:t>Notice</w:t>
      </w:r>
      <w:r w:rsidRPr="00EC0718">
        <w:rPr>
          <w:rFonts w:ascii="Roboto" w:hAnsi="Roboto"/>
          <w:i/>
          <w:spacing w:val="-4"/>
          <w:sz w:val="18"/>
        </w:rPr>
        <w:t xml:space="preserve"> </w:t>
      </w:r>
      <w:r w:rsidRPr="00EC0718">
        <w:rPr>
          <w:rFonts w:ascii="Roboto" w:hAnsi="Roboto"/>
          <w:i/>
          <w:sz w:val="18"/>
        </w:rPr>
        <w:t>on</w:t>
      </w:r>
      <w:r w:rsidRPr="00EC0718">
        <w:rPr>
          <w:rFonts w:ascii="Roboto" w:hAnsi="Roboto"/>
          <w:i/>
          <w:spacing w:val="-4"/>
          <w:sz w:val="18"/>
        </w:rPr>
        <w:t xml:space="preserve"> </w:t>
      </w:r>
      <w:r w:rsidRPr="00EC0718">
        <w:rPr>
          <w:rFonts w:ascii="Roboto" w:hAnsi="Roboto"/>
          <w:i/>
          <w:sz w:val="18"/>
        </w:rPr>
        <w:t>Prioritizing Persons Experiencing Chronic Homelessness and Other Vulnerable Homeless Persons in Permanent Supportive Housing</w:t>
      </w:r>
      <w:r w:rsidRPr="00EC0718">
        <w:rPr>
          <w:rFonts w:ascii="Roboto" w:hAnsi="Roboto"/>
          <w:sz w:val="18"/>
        </w:rPr>
        <w:t>.</w:t>
      </w:r>
      <w:r w:rsidRPr="00EC0718">
        <w:rPr>
          <w:rFonts w:ascii="Roboto" w:hAnsi="Roboto"/>
          <w:spacing w:val="-6"/>
          <w:sz w:val="18"/>
        </w:rPr>
        <w:t xml:space="preserve"> </w:t>
      </w:r>
      <w:hyperlink r:id="rId121">
        <w:r w:rsidRPr="00EC0718">
          <w:rPr>
            <w:rFonts w:ascii="Roboto" w:hAnsi="Roboto"/>
            <w:color w:val="1B5CBA"/>
            <w:sz w:val="18"/>
            <w:u w:val="single" w:color="1B5CBA"/>
          </w:rPr>
          <w:t>https://files.hudexchange.info/resources/documents/notice-cpd-16-11-prioritizing-persons-</w:t>
        </w:r>
      </w:hyperlink>
      <w:r w:rsidRPr="00EC0718">
        <w:rPr>
          <w:rFonts w:ascii="Roboto" w:hAnsi="Roboto"/>
          <w:color w:val="1B5CBA"/>
          <w:spacing w:val="80"/>
          <w:sz w:val="18"/>
        </w:rPr>
        <w:t xml:space="preserve"> </w:t>
      </w:r>
      <w:hyperlink r:id="rId122">
        <w:r w:rsidRPr="00EC0718">
          <w:rPr>
            <w:rFonts w:ascii="Roboto" w:hAnsi="Roboto"/>
            <w:color w:val="1B5CBA"/>
            <w:spacing w:val="-2"/>
            <w:sz w:val="18"/>
            <w:u w:val="single" w:color="1B5CBA"/>
          </w:rPr>
          <w:t>experiencing-chronic-homelessness-and-other-vulnerable-homeless-persons-in-psh.pdf</w:t>
        </w:r>
      </w:hyperlink>
    </w:p>
    <w:p w14:paraId="064F1B8B" w14:textId="77777777" w:rsidR="009F20AD" w:rsidRPr="00EC0718" w:rsidRDefault="009F20AD" w:rsidP="008F18FE">
      <w:pPr>
        <w:spacing w:line="242" w:lineRule="auto"/>
        <w:ind w:right="296"/>
        <w:rPr>
          <w:rFonts w:ascii="Roboto" w:hAnsi="Roboto"/>
          <w:sz w:val="18"/>
        </w:rPr>
      </w:pPr>
      <w:r w:rsidRPr="00EC0718">
        <w:rPr>
          <w:rFonts w:ascii="Roboto" w:hAnsi="Roboto"/>
          <w:position w:val="6"/>
          <w:sz w:val="12"/>
        </w:rPr>
        <w:t>27</w:t>
      </w:r>
      <w:r w:rsidRPr="00EC0718">
        <w:rPr>
          <w:rFonts w:ascii="Roboto" w:hAnsi="Roboto"/>
          <w:spacing w:val="18"/>
          <w:position w:val="6"/>
          <w:sz w:val="12"/>
        </w:rPr>
        <w:t xml:space="preserve"> </w:t>
      </w:r>
      <w:r w:rsidRPr="00EC0718">
        <w:rPr>
          <w:rFonts w:ascii="Roboto" w:hAnsi="Roboto"/>
          <w:sz w:val="18"/>
        </w:rPr>
        <w:t>United</w:t>
      </w:r>
      <w:r w:rsidRPr="00EC0718">
        <w:rPr>
          <w:rFonts w:ascii="Roboto" w:hAnsi="Roboto"/>
          <w:spacing w:val="-2"/>
          <w:sz w:val="18"/>
        </w:rPr>
        <w:t xml:space="preserve"> </w:t>
      </w:r>
      <w:r w:rsidRPr="00EC0718">
        <w:rPr>
          <w:rFonts w:ascii="Roboto" w:hAnsi="Roboto"/>
          <w:sz w:val="18"/>
        </w:rPr>
        <w:t>States Department</w:t>
      </w:r>
      <w:r w:rsidRPr="00EC0718">
        <w:rPr>
          <w:rFonts w:ascii="Roboto" w:hAnsi="Roboto"/>
          <w:spacing w:val="-2"/>
          <w:sz w:val="18"/>
        </w:rPr>
        <w:t xml:space="preserve"> </w:t>
      </w:r>
      <w:r w:rsidRPr="00EC0718">
        <w:rPr>
          <w:rFonts w:ascii="Roboto" w:hAnsi="Roboto"/>
          <w:sz w:val="18"/>
        </w:rPr>
        <w:t>of</w:t>
      </w:r>
      <w:r w:rsidRPr="00EC0718">
        <w:rPr>
          <w:rFonts w:ascii="Roboto" w:hAnsi="Roboto"/>
          <w:spacing w:val="-4"/>
          <w:sz w:val="18"/>
        </w:rPr>
        <w:t xml:space="preserve"> </w:t>
      </w:r>
      <w:r w:rsidRPr="00EC0718">
        <w:rPr>
          <w:rFonts w:ascii="Roboto" w:hAnsi="Roboto"/>
          <w:sz w:val="18"/>
        </w:rPr>
        <w:t>Housing</w:t>
      </w:r>
      <w:r w:rsidRPr="00EC0718">
        <w:rPr>
          <w:rFonts w:ascii="Roboto" w:hAnsi="Roboto"/>
          <w:spacing w:val="-3"/>
          <w:sz w:val="18"/>
        </w:rPr>
        <w:t xml:space="preserve"> </w:t>
      </w:r>
      <w:r w:rsidRPr="00EC0718">
        <w:rPr>
          <w:rFonts w:ascii="Roboto" w:hAnsi="Roboto"/>
          <w:sz w:val="18"/>
        </w:rPr>
        <w:t>and Urban Development.</w:t>
      </w:r>
      <w:r w:rsidRPr="00EC0718">
        <w:rPr>
          <w:rFonts w:ascii="Roboto" w:hAnsi="Roboto"/>
          <w:spacing w:val="-3"/>
          <w:sz w:val="18"/>
        </w:rPr>
        <w:t xml:space="preserve"> </w:t>
      </w:r>
      <w:r w:rsidRPr="00EC0718">
        <w:rPr>
          <w:rFonts w:ascii="Roboto" w:hAnsi="Roboto"/>
          <w:sz w:val="18"/>
        </w:rPr>
        <w:t xml:space="preserve">(2016). </w:t>
      </w:r>
      <w:r w:rsidRPr="00EC0718">
        <w:rPr>
          <w:rFonts w:ascii="Roboto" w:hAnsi="Roboto"/>
          <w:i/>
          <w:sz w:val="18"/>
        </w:rPr>
        <w:t>Flowchart</w:t>
      </w:r>
      <w:r w:rsidRPr="00EC0718">
        <w:rPr>
          <w:rFonts w:ascii="Roboto" w:hAnsi="Roboto"/>
          <w:i/>
          <w:spacing w:val="-3"/>
          <w:sz w:val="18"/>
        </w:rPr>
        <w:t xml:space="preserve"> </w:t>
      </w:r>
      <w:r w:rsidRPr="00EC0718">
        <w:rPr>
          <w:rFonts w:ascii="Roboto" w:hAnsi="Roboto"/>
          <w:i/>
          <w:sz w:val="18"/>
        </w:rPr>
        <w:t>of</w:t>
      </w:r>
      <w:r w:rsidRPr="00EC0718">
        <w:rPr>
          <w:rFonts w:ascii="Roboto" w:hAnsi="Roboto"/>
          <w:i/>
          <w:spacing w:val="-3"/>
          <w:sz w:val="18"/>
        </w:rPr>
        <w:t xml:space="preserve"> </w:t>
      </w:r>
      <w:r w:rsidRPr="00EC0718">
        <w:rPr>
          <w:rFonts w:ascii="Roboto" w:hAnsi="Roboto"/>
          <w:i/>
          <w:sz w:val="18"/>
        </w:rPr>
        <w:t>HUD’s</w:t>
      </w:r>
      <w:r w:rsidRPr="00EC0718">
        <w:rPr>
          <w:rFonts w:ascii="Roboto" w:hAnsi="Roboto"/>
          <w:i/>
          <w:spacing w:val="-3"/>
          <w:sz w:val="18"/>
        </w:rPr>
        <w:t xml:space="preserve"> </w:t>
      </w:r>
      <w:r w:rsidRPr="00EC0718">
        <w:rPr>
          <w:rFonts w:ascii="Roboto" w:hAnsi="Roboto"/>
          <w:i/>
          <w:sz w:val="18"/>
        </w:rPr>
        <w:t>Definition</w:t>
      </w:r>
      <w:r w:rsidRPr="00EC0718">
        <w:rPr>
          <w:rFonts w:ascii="Roboto" w:hAnsi="Roboto"/>
          <w:i/>
          <w:spacing w:val="-2"/>
          <w:sz w:val="18"/>
        </w:rPr>
        <w:t xml:space="preserve"> </w:t>
      </w:r>
      <w:r w:rsidRPr="00EC0718">
        <w:rPr>
          <w:rFonts w:ascii="Roboto" w:hAnsi="Roboto"/>
          <w:i/>
          <w:sz w:val="18"/>
        </w:rPr>
        <w:t>of</w:t>
      </w:r>
      <w:r w:rsidRPr="00EC0718">
        <w:rPr>
          <w:rFonts w:ascii="Roboto" w:hAnsi="Roboto"/>
          <w:i/>
          <w:spacing w:val="-3"/>
          <w:sz w:val="18"/>
        </w:rPr>
        <w:t xml:space="preserve"> </w:t>
      </w:r>
      <w:r w:rsidRPr="00EC0718">
        <w:rPr>
          <w:rFonts w:ascii="Roboto" w:hAnsi="Roboto"/>
          <w:i/>
          <w:sz w:val="18"/>
        </w:rPr>
        <w:t xml:space="preserve">Chronic </w:t>
      </w:r>
      <w:r w:rsidRPr="00EC0718">
        <w:rPr>
          <w:rFonts w:ascii="Roboto" w:hAnsi="Roboto"/>
          <w:i/>
          <w:w w:val="105"/>
          <w:sz w:val="18"/>
        </w:rPr>
        <w:t>Homelessness</w:t>
      </w:r>
      <w:r w:rsidRPr="00EC0718">
        <w:rPr>
          <w:rFonts w:ascii="Roboto" w:hAnsi="Roboto"/>
          <w:w w:val="105"/>
          <w:sz w:val="18"/>
        </w:rPr>
        <w:t>.</w:t>
      </w:r>
      <w:r w:rsidRPr="00EC0718">
        <w:rPr>
          <w:rFonts w:ascii="Roboto" w:hAnsi="Roboto"/>
          <w:spacing w:val="-9"/>
          <w:w w:val="105"/>
          <w:sz w:val="18"/>
        </w:rPr>
        <w:t xml:space="preserve"> </w:t>
      </w:r>
      <w:hyperlink r:id="rId123">
        <w:r w:rsidRPr="00EC0718">
          <w:rPr>
            <w:rFonts w:ascii="Roboto" w:hAnsi="Roboto"/>
            <w:color w:val="1B5CBA"/>
            <w:w w:val="105"/>
            <w:sz w:val="18"/>
            <w:u w:val="single" w:color="1B5CBA"/>
          </w:rPr>
          <w:t>https://files.hudexchange.info/resources/documents/Flowchart-of-HUDs-Definition-of-</w:t>
        </w:r>
      </w:hyperlink>
      <w:r w:rsidRPr="00EC0718">
        <w:rPr>
          <w:rFonts w:ascii="Roboto" w:hAnsi="Roboto"/>
          <w:color w:val="1B5CBA"/>
          <w:w w:val="105"/>
          <w:sz w:val="18"/>
        </w:rPr>
        <w:t xml:space="preserve"> </w:t>
      </w:r>
      <w:hyperlink r:id="rId124">
        <w:r w:rsidRPr="00EC0718">
          <w:rPr>
            <w:rFonts w:ascii="Roboto" w:hAnsi="Roboto"/>
            <w:color w:val="1B5CBA"/>
            <w:spacing w:val="-2"/>
            <w:w w:val="105"/>
            <w:sz w:val="18"/>
            <w:u w:val="single" w:color="1B5CBA"/>
          </w:rPr>
          <w:t>Chronic-Homelessness.pdf</w:t>
        </w:r>
      </w:hyperlink>
    </w:p>
    <w:p w14:paraId="23E05DF1" w14:textId="77777777" w:rsidR="009F20AD" w:rsidRPr="00EC0718" w:rsidRDefault="009F20AD" w:rsidP="008F18FE">
      <w:pPr>
        <w:spacing w:line="242" w:lineRule="auto"/>
        <w:ind w:right="563"/>
        <w:rPr>
          <w:rFonts w:ascii="Roboto" w:hAnsi="Roboto"/>
          <w:sz w:val="18"/>
        </w:rPr>
      </w:pPr>
      <w:r w:rsidRPr="00EC0718">
        <w:rPr>
          <w:rFonts w:ascii="Roboto" w:hAnsi="Roboto"/>
          <w:position w:val="6"/>
          <w:sz w:val="12"/>
        </w:rPr>
        <w:t>28</w:t>
      </w:r>
      <w:r w:rsidRPr="00EC0718">
        <w:rPr>
          <w:rFonts w:ascii="Roboto" w:hAnsi="Roboto"/>
          <w:spacing w:val="33"/>
          <w:position w:val="6"/>
          <w:sz w:val="12"/>
        </w:rPr>
        <w:t xml:space="preserve"> </w:t>
      </w:r>
      <w:r w:rsidRPr="00EC0718">
        <w:rPr>
          <w:rFonts w:ascii="Roboto" w:hAnsi="Roboto"/>
          <w:sz w:val="18"/>
        </w:rPr>
        <w:t>Equal Access to Housing in HUD Programs Regardless of Sexual Orientation or Gender Identity. 77 Fed. Reg.</w:t>
      </w:r>
      <w:r w:rsidRPr="00EC0718">
        <w:rPr>
          <w:rFonts w:ascii="Roboto" w:hAnsi="Roboto"/>
          <w:spacing w:val="40"/>
          <w:sz w:val="18"/>
        </w:rPr>
        <w:t xml:space="preserve"> </w:t>
      </w:r>
      <w:r w:rsidRPr="00EC0718">
        <w:rPr>
          <w:rFonts w:ascii="Roboto" w:hAnsi="Roboto"/>
          <w:sz w:val="18"/>
        </w:rPr>
        <w:t>5662</w:t>
      </w:r>
      <w:r w:rsidRPr="00EC0718">
        <w:rPr>
          <w:rFonts w:ascii="Roboto" w:hAnsi="Roboto"/>
          <w:spacing w:val="-8"/>
          <w:sz w:val="18"/>
        </w:rPr>
        <w:t xml:space="preserve"> </w:t>
      </w:r>
      <w:r w:rsidRPr="00EC0718">
        <w:rPr>
          <w:rFonts w:ascii="Roboto" w:hAnsi="Roboto"/>
          <w:sz w:val="18"/>
        </w:rPr>
        <w:t>(February</w:t>
      </w:r>
      <w:r w:rsidRPr="00EC0718">
        <w:rPr>
          <w:rFonts w:ascii="Roboto" w:hAnsi="Roboto"/>
          <w:spacing w:val="-8"/>
          <w:sz w:val="18"/>
        </w:rPr>
        <w:t xml:space="preserve"> </w:t>
      </w:r>
      <w:r w:rsidRPr="00EC0718">
        <w:rPr>
          <w:rFonts w:ascii="Roboto" w:hAnsi="Roboto"/>
          <w:sz w:val="18"/>
        </w:rPr>
        <w:t>3,</w:t>
      </w:r>
      <w:r w:rsidRPr="00EC0718">
        <w:rPr>
          <w:rFonts w:ascii="Roboto" w:hAnsi="Roboto"/>
          <w:spacing w:val="-8"/>
          <w:sz w:val="18"/>
        </w:rPr>
        <w:t xml:space="preserve"> </w:t>
      </w:r>
      <w:r w:rsidRPr="00EC0718">
        <w:rPr>
          <w:rFonts w:ascii="Roboto" w:hAnsi="Roboto"/>
          <w:sz w:val="18"/>
        </w:rPr>
        <w:t>2012)</w:t>
      </w:r>
      <w:r w:rsidRPr="00EC0718">
        <w:rPr>
          <w:rFonts w:ascii="Roboto" w:hAnsi="Roboto"/>
          <w:spacing w:val="-9"/>
          <w:sz w:val="18"/>
        </w:rPr>
        <w:t xml:space="preserve"> </w:t>
      </w:r>
      <w:r w:rsidRPr="00EC0718">
        <w:rPr>
          <w:rFonts w:ascii="Roboto" w:hAnsi="Roboto"/>
          <w:sz w:val="18"/>
        </w:rPr>
        <w:t>(to</w:t>
      </w:r>
      <w:r w:rsidRPr="00EC0718">
        <w:rPr>
          <w:rFonts w:ascii="Roboto" w:hAnsi="Roboto"/>
          <w:spacing w:val="-7"/>
          <w:sz w:val="18"/>
        </w:rPr>
        <w:t xml:space="preserve"> </w:t>
      </w:r>
      <w:r w:rsidRPr="00EC0718">
        <w:rPr>
          <w:rFonts w:ascii="Roboto" w:hAnsi="Roboto"/>
          <w:sz w:val="18"/>
        </w:rPr>
        <w:t>be</w:t>
      </w:r>
      <w:r w:rsidRPr="00EC0718">
        <w:rPr>
          <w:rFonts w:ascii="Roboto" w:hAnsi="Roboto"/>
          <w:spacing w:val="-6"/>
          <w:sz w:val="18"/>
        </w:rPr>
        <w:t xml:space="preserve"> </w:t>
      </w:r>
      <w:r w:rsidRPr="00EC0718">
        <w:rPr>
          <w:rFonts w:ascii="Roboto" w:hAnsi="Roboto"/>
          <w:sz w:val="18"/>
        </w:rPr>
        <w:t>codified</w:t>
      </w:r>
      <w:r w:rsidRPr="00EC0718">
        <w:rPr>
          <w:rFonts w:ascii="Roboto" w:hAnsi="Roboto"/>
          <w:spacing w:val="-7"/>
          <w:sz w:val="18"/>
        </w:rPr>
        <w:t xml:space="preserve"> </w:t>
      </w:r>
      <w:r w:rsidRPr="00EC0718">
        <w:rPr>
          <w:rFonts w:ascii="Roboto" w:hAnsi="Roboto"/>
          <w:sz w:val="18"/>
        </w:rPr>
        <w:t>at</w:t>
      </w:r>
      <w:r w:rsidRPr="00EC0718">
        <w:rPr>
          <w:rFonts w:ascii="Roboto" w:hAnsi="Roboto"/>
          <w:spacing w:val="-8"/>
          <w:sz w:val="18"/>
        </w:rPr>
        <w:t xml:space="preserve"> </w:t>
      </w:r>
      <w:r w:rsidRPr="00EC0718">
        <w:rPr>
          <w:rFonts w:ascii="Roboto" w:hAnsi="Roboto"/>
          <w:sz w:val="18"/>
        </w:rPr>
        <w:t>24</w:t>
      </w:r>
      <w:r w:rsidRPr="00EC0718">
        <w:rPr>
          <w:rFonts w:ascii="Roboto" w:hAnsi="Roboto"/>
          <w:spacing w:val="-8"/>
          <w:sz w:val="18"/>
        </w:rPr>
        <w:t xml:space="preserve"> </w:t>
      </w:r>
      <w:r w:rsidRPr="00EC0718">
        <w:rPr>
          <w:rFonts w:ascii="Roboto" w:hAnsi="Roboto"/>
          <w:sz w:val="18"/>
        </w:rPr>
        <w:t>C.F.R.</w:t>
      </w:r>
      <w:r w:rsidRPr="00EC0718">
        <w:rPr>
          <w:rFonts w:ascii="Roboto" w:hAnsi="Roboto"/>
          <w:spacing w:val="-7"/>
          <w:sz w:val="18"/>
        </w:rPr>
        <w:t xml:space="preserve"> </w:t>
      </w:r>
      <w:r w:rsidRPr="00EC0718">
        <w:rPr>
          <w:rFonts w:ascii="Roboto" w:hAnsi="Roboto"/>
          <w:sz w:val="18"/>
        </w:rPr>
        <w:t>pt.</w:t>
      </w:r>
      <w:r w:rsidRPr="00EC0718">
        <w:rPr>
          <w:rFonts w:ascii="Roboto" w:hAnsi="Roboto"/>
          <w:spacing w:val="-9"/>
          <w:sz w:val="18"/>
        </w:rPr>
        <w:t xml:space="preserve"> </w:t>
      </w:r>
      <w:r w:rsidRPr="00EC0718">
        <w:rPr>
          <w:rFonts w:ascii="Roboto" w:hAnsi="Roboto"/>
          <w:sz w:val="18"/>
        </w:rPr>
        <w:t>5,</w:t>
      </w:r>
      <w:r w:rsidRPr="00EC0718">
        <w:rPr>
          <w:rFonts w:ascii="Roboto" w:hAnsi="Roboto"/>
          <w:spacing w:val="-8"/>
          <w:sz w:val="18"/>
        </w:rPr>
        <w:t xml:space="preserve"> </w:t>
      </w:r>
      <w:r w:rsidRPr="00EC0718">
        <w:rPr>
          <w:rFonts w:ascii="Roboto" w:hAnsi="Roboto"/>
          <w:sz w:val="18"/>
        </w:rPr>
        <w:t>200,</w:t>
      </w:r>
      <w:r w:rsidRPr="00EC0718">
        <w:rPr>
          <w:rFonts w:ascii="Roboto" w:hAnsi="Roboto"/>
          <w:spacing w:val="-8"/>
          <w:sz w:val="18"/>
        </w:rPr>
        <w:t xml:space="preserve"> </w:t>
      </w:r>
      <w:r w:rsidRPr="00EC0718">
        <w:rPr>
          <w:rFonts w:ascii="Roboto" w:hAnsi="Roboto"/>
          <w:sz w:val="18"/>
        </w:rPr>
        <w:t>203,</w:t>
      </w:r>
      <w:r w:rsidRPr="00EC0718">
        <w:rPr>
          <w:rFonts w:ascii="Roboto" w:hAnsi="Roboto"/>
          <w:spacing w:val="-8"/>
          <w:sz w:val="18"/>
        </w:rPr>
        <w:t xml:space="preserve"> </w:t>
      </w:r>
      <w:r w:rsidRPr="00EC0718">
        <w:rPr>
          <w:rFonts w:ascii="Roboto" w:hAnsi="Roboto"/>
          <w:sz w:val="18"/>
        </w:rPr>
        <w:t>236,</w:t>
      </w:r>
      <w:r w:rsidRPr="00EC0718">
        <w:rPr>
          <w:rFonts w:ascii="Roboto" w:hAnsi="Roboto"/>
          <w:spacing w:val="-8"/>
          <w:sz w:val="18"/>
        </w:rPr>
        <w:t xml:space="preserve"> </w:t>
      </w:r>
      <w:r w:rsidRPr="00EC0718">
        <w:rPr>
          <w:rFonts w:ascii="Roboto" w:hAnsi="Roboto"/>
          <w:sz w:val="18"/>
        </w:rPr>
        <w:t>400,</w:t>
      </w:r>
      <w:r w:rsidRPr="00EC0718">
        <w:rPr>
          <w:rFonts w:ascii="Roboto" w:hAnsi="Roboto"/>
          <w:spacing w:val="-8"/>
          <w:sz w:val="18"/>
        </w:rPr>
        <w:t xml:space="preserve"> </w:t>
      </w:r>
      <w:r w:rsidRPr="00EC0718">
        <w:rPr>
          <w:rFonts w:ascii="Roboto" w:hAnsi="Roboto"/>
          <w:sz w:val="18"/>
        </w:rPr>
        <w:t>570,</w:t>
      </w:r>
      <w:r w:rsidRPr="00EC0718">
        <w:rPr>
          <w:rFonts w:ascii="Roboto" w:hAnsi="Roboto"/>
          <w:spacing w:val="-7"/>
          <w:sz w:val="18"/>
        </w:rPr>
        <w:t xml:space="preserve"> </w:t>
      </w:r>
      <w:r w:rsidRPr="00EC0718">
        <w:rPr>
          <w:rFonts w:ascii="Roboto" w:hAnsi="Roboto"/>
          <w:sz w:val="18"/>
        </w:rPr>
        <w:t>574,</w:t>
      </w:r>
      <w:r w:rsidRPr="00EC0718">
        <w:rPr>
          <w:rFonts w:ascii="Roboto" w:hAnsi="Roboto"/>
          <w:spacing w:val="-8"/>
          <w:sz w:val="18"/>
        </w:rPr>
        <w:t xml:space="preserve"> </w:t>
      </w:r>
      <w:r w:rsidRPr="00EC0718">
        <w:rPr>
          <w:rFonts w:ascii="Roboto" w:hAnsi="Roboto"/>
          <w:sz w:val="18"/>
        </w:rPr>
        <w:t>882,</w:t>
      </w:r>
      <w:r w:rsidRPr="00EC0718">
        <w:rPr>
          <w:rFonts w:ascii="Roboto" w:hAnsi="Roboto"/>
          <w:spacing w:val="-6"/>
          <w:sz w:val="18"/>
        </w:rPr>
        <w:t xml:space="preserve"> </w:t>
      </w:r>
      <w:r w:rsidRPr="00EC0718">
        <w:rPr>
          <w:rFonts w:ascii="Roboto" w:hAnsi="Roboto"/>
          <w:sz w:val="18"/>
        </w:rPr>
        <w:t>891,</w:t>
      </w:r>
      <w:r w:rsidRPr="00EC0718">
        <w:rPr>
          <w:rFonts w:ascii="Roboto" w:hAnsi="Roboto"/>
          <w:spacing w:val="-8"/>
          <w:sz w:val="18"/>
        </w:rPr>
        <w:t xml:space="preserve"> </w:t>
      </w:r>
      <w:r w:rsidRPr="00EC0718">
        <w:rPr>
          <w:rFonts w:ascii="Roboto" w:hAnsi="Roboto"/>
          <w:sz w:val="18"/>
        </w:rPr>
        <w:t>and</w:t>
      </w:r>
      <w:r w:rsidRPr="00EC0718">
        <w:rPr>
          <w:rFonts w:ascii="Roboto" w:hAnsi="Roboto"/>
          <w:spacing w:val="-7"/>
          <w:sz w:val="18"/>
        </w:rPr>
        <w:t xml:space="preserve"> </w:t>
      </w:r>
      <w:r w:rsidRPr="00EC0718">
        <w:rPr>
          <w:rFonts w:ascii="Roboto" w:hAnsi="Roboto"/>
          <w:sz w:val="18"/>
        </w:rPr>
        <w:t>982)</w:t>
      </w:r>
    </w:p>
    <w:p w14:paraId="7180B419" w14:textId="77777777" w:rsidR="009F20AD" w:rsidRPr="00EC0718" w:rsidRDefault="00555589" w:rsidP="008F18FE">
      <w:pPr>
        <w:spacing w:line="208" w:lineRule="exact"/>
        <w:rPr>
          <w:rFonts w:ascii="Roboto" w:hAnsi="Roboto"/>
          <w:sz w:val="18"/>
        </w:rPr>
      </w:pPr>
      <w:hyperlink r:id="rId125">
        <w:r w:rsidR="009F20AD" w:rsidRPr="00EC0718">
          <w:rPr>
            <w:rFonts w:ascii="Roboto" w:hAnsi="Roboto"/>
            <w:color w:val="1B5CBA"/>
            <w:spacing w:val="-2"/>
            <w:sz w:val="18"/>
            <w:u w:val="single" w:color="1B5CBA"/>
          </w:rPr>
          <w:t>https://files.hudexchange.info/resources/documents/EqualAccess_FinalRule_2.3.12.pdf</w:t>
        </w:r>
      </w:hyperlink>
    </w:p>
    <w:p w14:paraId="718A2335" w14:textId="77777777" w:rsidR="009F20AD" w:rsidRPr="00EC0718" w:rsidRDefault="009F20AD" w:rsidP="008F18FE">
      <w:pPr>
        <w:spacing w:line="242" w:lineRule="auto"/>
        <w:ind w:right="229"/>
        <w:rPr>
          <w:rFonts w:ascii="Roboto" w:hAnsi="Roboto"/>
          <w:sz w:val="18"/>
        </w:rPr>
      </w:pPr>
      <w:r w:rsidRPr="00EC0718">
        <w:rPr>
          <w:rFonts w:ascii="Roboto" w:hAnsi="Roboto"/>
          <w:w w:val="105"/>
          <w:position w:val="6"/>
          <w:sz w:val="12"/>
        </w:rPr>
        <w:t>29</w:t>
      </w:r>
      <w:r w:rsidRPr="00EC0718">
        <w:rPr>
          <w:rFonts w:ascii="Roboto" w:hAnsi="Roboto"/>
          <w:spacing w:val="12"/>
          <w:w w:val="105"/>
          <w:position w:val="6"/>
          <w:sz w:val="12"/>
        </w:rPr>
        <w:t xml:space="preserve"> </w:t>
      </w:r>
      <w:r w:rsidRPr="00EC0718">
        <w:rPr>
          <w:rFonts w:ascii="Roboto" w:hAnsi="Roboto"/>
          <w:w w:val="105"/>
          <w:sz w:val="18"/>
        </w:rPr>
        <w:t>This</w:t>
      </w:r>
      <w:r w:rsidRPr="00EC0718">
        <w:rPr>
          <w:rFonts w:ascii="Roboto" w:hAnsi="Roboto"/>
          <w:spacing w:val="-5"/>
          <w:w w:val="105"/>
          <w:sz w:val="18"/>
        </w:rPr>
        <w:t xml:space="preserve"> </w:t>
      </w:r>
      <w:r w:rsidRPr="00EC0718">
        <w:rPr>
          <w:rFonts w:ascii="Roboto" w:hAnsi="Roboto"/>
          <w:w w:val="105"/>
          <w:sz w:val="18"/>
        </w:rPr>
        <w:t>is</w:t>
      </w:r>
      <w:r w:rsidRPr="00EC0718">
        <w:rPr>
          <w:rFonts w:ascii="Roboto" w:hAnsi="Roboto"/>
          <w:spacing w:val="-5"/>
          <w:w w:val="105"/>
          <w:sz w:val="18"/>
        </w:rPr>
        <w:t xml:space="preserve"> </w:t>
      </w:r>
      <w:r w:rsidRPr="00EC0718">
        <w:rPr>
          <w:rFonts w:ascii="Roboto" w:hAnsi="Roboto"/>
          <w:w w:val="105"/>
          <w:sz w:val="18"/>
        </w:rPr>
        <w:t>determined</w:t>
      </w:r>
      <w:r w:rsidRPr="00EC0718">
        <w:rPr>
          <w:rFonts w:ascii="Roboto" w:hAnsi="Roboto"/>
          <w:spacing w:val="-5"/>
          <w:w w:val="105"/>
          <w:sz w:val="18"/>
        </w:rPr>
        <w:t xml:space="preserve"> </w:t>
      </w:r>
      <w:r w:rsidRPr="00EC0718">
        <w:rPr>
          <w:rFonts w:ascii="Roboto" w:hAnsi="Roboto"/>
          <w:w w:val="105"/>
          <w:sz w:val="18"/>
        </w:rPr>
        <w:t>by</w:t>
      </w:r>
      <w:r w:rsidRPr="00EC0718">
        <w:rPr>
          <w:rFonts w:ascii="Roboto" w:hAnsi="Roboto"/>
          <w:spacing w:val="-5"/>
          <w:w w:val="105"/>
          <w:sz w:val="18"/>
        </w:rPr>
        <w:t xml:space="preserve"> </w:t>
      </w:r>
      <w:r w:rsidRPr="00EC0718">
        <w:rPr>
          <w:rFonts w:ascii="Roboto" w:hAnsi="Roboto"/>
          <w:w w:val="105"/>
          <w:sz w:val="18"/>
        </w:rPr>
        <w:t>Questions</w:t>
      </w:r>
      <w:r w:rsidRPr="00EC0718">
        <w:rPr>
          <w:rFonts w:ascii="Roboto" w:hAnsi="Roboto"/>
          <w:spacing w:val="-5"/>
          <w:w w:val="105"/>
          <w:sz w:val="18"/>
        </w:rPr>
        <w:t xml:space="preserve"> </w:t>
      </w:r>
      <w:r w:rsidRPr="00EC0718">
        <w:rPr>
          <w:rFonts w:ascii="Roboto" w:hAnsi="Roboto"/>
          <w:w w:val="105"/>
          <w:sz w:val="18"/>
        </w:rPr>
        <w:t>2</w:t>
      </w:r>
      <w:r w:rsidRPr="00EC0718">
        <w:rPr>
          <w:rFonts w:ascii="Roboto" w:hAnsi="Roboto"/>
          <w:spacing w:val="-7"/>
          <w:w w:val="105"/>
          <w:sz w:val="18"/>
        </w:rPr>
        <w:t xml:space="preserve"> </w:t>
      </w:r>
      <w:r w:rsidRPr="00EC0718">
        <w:rPr>
          <w:rFonts w:ascii="Roboto" w:hAnsi="Roboto"/>
          <w:w w:val="105"/>
          <w:sz w:val="18"/>
        </w:rPr>
        <w:t>and</w:t>
      </w:r>
      <w:r w:rsidRPr="00EC0718">
        <w:rPr>
          <w:rFonts w:ascii="Roboto" w:hAnsi="Roboto"/>
          <w:spacing w:val="-5"/>
          <w:w w:val="105"/>
          <w:sz w:val="18"/>
        </w:rPr>
        <w:t xml:space="preserve"> </w:t>
      </w:r>
      <w:r w:rsidRPr="00EC0718">
        <w:rPr>
          <w:rFonts w:ascii="Roboto" w:hAnsi="Roboto"/>
          <w:w w:val="105"/>
          <w:sz w:val="18"/>
        </w:rPr>
        <w:t>3</w:t>
      </w:r>
      <w:r w:rsidRPr="00EC0718">
        <w:rPr>
          <w:rFonts w:ascii="Roboto" w:hAnsi="Roboto"/>
          <w:spacing w:val="-7"/>
          <w:w w:val="105"/>
          <w:sz w:val="18"/>
        </w:rPr>
        <w:t xml:space="preserve"> </w:t>
      </w:r>
      <w:r w:rsidRPr="00EC0718">
        <w:rPr>
          <w:rFonts w:ascii="Roboto" w:hAnsi="Roboto"/>
          <w:w w:val="105"/>
          <w:sz w:val="18"/>
        </w:rPr>
        <w:t>on</w:t>
      </w:r>
      <w:r w:rsidRPr="00EC0718">
        <w:rPr>
          <w:rFonts w:ascii="Roboto" w:hAnsi="Roboto"/>
          <w:spacing w:val="-5"/>
          <w:w w:val="105"/>
          <w:sz w:val="18"/>
        </w:rPr>
        <w:t xml:space="preserve"> </w:t>
      </w:r>
      <w:r w:rsidRPr="00EC0718">
        <w:rPr>
          <w:rFonts w:ascii="Roboto" w:hAnsi="Roboto"/>
          <w:w w:val="105"/>
          <w:sz w:val="18"/>
        </w:rPr>
        <w:t>the</w:t>
      </w:r>
      <w:r w:rsidRPr="00EC0718">
        <w:rPr>
          <w:rFonts w:ascii="Roboto" w:hAnsi="Roboto"/>
          <w:spacing w:val="-6"/>
          <w:w w:val="105"/>
          <w:sz w:val="18"/>
        </w:rPr>
        <w:t xml:space="preserve"> </w:t>
      </w:r>
      <w:r w:rsidRPr="00EC0718">
        <w:rPr>
          <w:rFonts w:ascii="Roboto" w:hAnsi="Roboto"/>
          <w:w w:val="105"/>
          <w:sz w:val="18"/>
        </w:rPr>
        <w:t>VI-SPDAT</w:t>
      </w:r>
      <w:r w:rsidRPr="00EC0718">
        <w:rPr>
          <w:rFonts w:ascii="Roboto" w:hAnsi="Roboto"/>
          <w:spacing w:val="-8"/>
          <w:w w:val="105"/>
          <w:sz w:val="18"/>
        </w:rPr>
        <w:t xml:space="preserve"> </w:t>
      </w:r>
      <w:r w:rsidRPr="00EC0718">
        <w:rPr>
          <w:rFonts w:ascii="Roboto" w:hAnsi="Roboto"/>
          <w:w w:val="105"/>
          <w:sz w:val="18"/>
        </w:rPr>
        <w:t>version</w:t>
      </w:r>
      <w:r w:rsidRPr="00EC0718">
        <w:rPr>
          <w:rFonts w:ascii="Roboto" w:hAnsi="Roboto"/>
          <w:spacing w:val="-5"/>
          <w:w w:val="105"/>
          <w:sz w:val="18"/>
        </w:rPr>
        <w:t xml:space="preserve"> </w:t>
      </w:r>
      <w:r w:rsidRPr="00EC0718">
        <w:rPr>
          <w:rFonts w:ascii="Roboto" w:hAnsi="Roboto"/>
          <w:w w:val="105"/>
          <w:sz w:val="18"/>
        </w:rPr>
        <w:t>2</w:t>
      </w:r>
      <w:r w:rsidRPr="00EC0718">
        <w:rPr>
          <w:rFonts w:ascii="Roboto" w:hAnsi="Roboto"/>
          <w:spacing w:val="-7"/>
          <w:w w:val="105"/>
          <w:sz w:val="18"/>
        </w:rPr>
        <w:t xml:space="preserve"> </w:t>
      </w:r>
      <w:r w:rsidRPr="00EC0718">
        <w:rPr>
          <w:rFonts w:ascii="Roboto" w:hAnsi="Roboto"/>
          <w:w w:val="105"/>
          <w:sz w:val="18"/>
        </w:rPr>
        <w:t>and</w:t>
      </w:r>
      <w:r w:rsidRPr="00EC0718">
        <w:rPr>
          <w:rFonts w:ascii="Roboto" w:hAnsi="Roboto"/>
          <w:spacing w:val="-5"/>
          <w:w w:val="105"/>
          <w:sz w:val="18"/>
        </w:rPr>
        <w:t xml:space="preserve"> </w:t>
      </w:r>
      <w:r w:rsidRPr="00EC0718">
        <w:rPr>
          <w:rFonts w:ascii="Roboto" w:hAnsi="Roboto"/>
          <w:w w:val="105"/>
          <w:sz w:val="18"/>
        </w:rPr>
        <w:t>questions</w:t>
      </w:r>
      <w:r w:rsidRPr="00EC0718">
        <w:rPr>
          <w:rFonts w:ascii="Roboto" w:hAnsi="Roboto"/>
          <w:spacing w:val="-5"/>
          <w:w w:val="105"/>
          <w:sz w:val="18"/>
        </w:rPr>
        <w:t xml:space="preserve"> </w:t>
      </w:r>
      <w:r w:rsidRPr="00EC0718">
        <w:rPr>
          <w:rFonts w:ascii="Roboto" w:hAnsi="Roboto"/>
          <w:w w:val="105"/>
          <w:sz w:val="18"/>
        </w:rPr>
        <w:t>6</w:t>
      </w:r>
      <w:r w:rsidRPr="00EC0718">
        <w:rPr>
          <w:rFonts w:ascii="Roboto" w:hAnsi="Roboto"/>
          <w:spacing w:val="-7"/>
          <w:w w:val="105"/>
          <w:sz w:val="18"/>
        </w:rPr>
        <w:t xml:space="preserve"> </w:t>
      </w:r>
      <w:r w:rsidRPr="00EC0718">
        <w:rPr>
          <w:rFonts w:ascii="Roboto" w:hAnsi="Roboto"/>
          <w:w w:val="105"/>
          <w:sz w:val="18"/>
        </w:rPr>
        <w:t>and</w:t>
      </w:r>
      <w:r w:rsidRPr="00EC0718">
        <w:rPr>
          <w:rFonts w:ascii="Roboto" w:hAnsi="Roboto"/>
          <w:spacing w:val="-5"/>
          <w:w w:val="105"/>
          <w:sz w:val="18"/>
        </w:rPr>
        <w:t xml:space="preserve"> </w:t>
      </w:r>
      <w:r w:rsidRPr="00EC0718">
        <w:rPr>
          <w:rFonts w:ascii="Roboto" w:hAnsi="Roboto"/>
          <w:w w:val="105"/>
          <w:sz w:val="18"/>
        </w:rPr>
        <w:t>7</w:t>
      </w:r>
      <w:r w:rsidRPr="00EC0718">
        <w:rPr>
          <w:rFonts w:ascii="Roboto" w:hAnsi="Roboto"/>
          <w:spacing w:val="-6"/>
          <w:w w:val="105"/>
          <w:sz w:val="18"/>
        </w:rPr>
        <w:t xml:space="preserve"> </w:t>
      </w:r>
      <w:r w:rsidRPr="00EC0718">
        <w:rPr>
          <w:rFonts w:ascii="Roboto" w:hAnsi="Roboto"/>
          <w:w w:val="105"/>
          <w:sz w:val="18"/>
        </w:rPr>
        <w:t>on</w:t>
      </w:r>
      <w:r w:rsidRPr="00EC0718">
        <w:rPr>
          <w:rFonts w:ascii="Roboto" w:hAnsi="Roboto"/>
          <w:spacing w:val="-5"/>
          <w:w w:val="105"/>
          <w:sz w:val="18"/>
        </w:rPr>
        <w:t xml:space="preserve"> </w:t>
      </w:r>
      <w:r w:rsidRPr="00EC0718">
        <w:rPr>
          <w:rFonts w:ascii="Roboto" w:hAnsi="Roboto"/>
          <w:w w:val="105"/>
          <w:sz w:val="18"/>
        </w:rPr>
        <w:t>the</w:t>
      </w:r>
      <w:r w:rsidRPr="00EC0718">
        <w:rPr>
          <w:rFonts w:ascii="Roboto" w:hAnsi="Roboto"/>
          <w:spacing w:val="-6"/>
          <w:w w:val="105"/>
          <w:sz w:val="18"/>
        </w:rPr>
        <w:t xml:space="preserve"> </w:t>
      </w:r>
      <w:r w:rsidRPr="00EC0718">
        <w:rPr>
          <w:rFonts w:ascii="Roboto" w:hAnsi="Roboto"/>
          <w:w w:val="105"/>
          <w:sz w:val="18"/>
        </w:rPr>
        <w:t>F-VI-SPDAT version</w:t>
      </w:r>
      <w:r w:rsidRPr="00EC0718">
        <w:rPr>
          <w:rFonts w:ascii="Roboto" w:hAnsi="Roboto"/>
          <w:spacing w:val="-5"/>
          <w:w w:val="105"/>
          <w:sz w:val="18"/>
        </w:rPr>
        <w:t xml:space="preserve"> </w:t>
      </w:r>
      <w:r w:rsidRPr="00EC0718">
        <w:rPr>
          <w:rFonts w:ascii="Roboto" w:hAnsi="Roboto"/>
          <w:w w:val="105"/>
          <w:sz w:val="18"/>
        </w:rPr>
        <w:t>2.</w:t>
      </w:r>
    </w:p>
    <w:p w14:paraId="6F98C310" w14:textId="3D45144B" w:rsidR="005E4A4F" w:rsidRDefault="009F20AD" w:rsidP="008F18FE">
      <w:pPr>
        <w:spacing w:line="242" w:lineRule="auto"/>
        <w:ind w:right="214"/>
        <w:rPr>
          <w:rFonts w:ascii="Roboto" w:hAnsi="Roboto"/>
          <w:w w:val="105"/>
          <w:sz w:val="18"/>
        </w:rPr>
      </w:pPr>
      <w:r w:rsidRPr="00EC0718">
        <w:rPr>
          <w:rFonts w:ascii="Roboto" w:hAnsi="Roboto"/>
          <w:w w:val="105"/>
          <w:position w:val="6"/>
          <w:sz w:val="12"/>
        </w:rPr>
        <w:t>30</w:t>
      </w:r>
      <w:r w:rsidRPr="00EC0718">
        <w:rPr>
          <w:rFonts w:ascii="Roboto" w:hAnsi="Roboto"/>
          <w:spacing w:val="2"/>
          <w:w w:val="105"/>
          <w:position w:val="6"/>
          <w:sz w:val="12"/>
        </w:rPr>
        <w:t xml:space="preserve"> </w:t>
      </w:r>
      <w:r w:rsidRPr="00EC0718">
        <w:rPr>
          <w:rFonts w:ascii="Roboto" w:hAnsi="Roboto"/>
          <w:w w:val="105"/>
          <w:sz w:val="18"/>
        </w:rPr>
        <w:t>This</w:t>
      </w:r>
      <w:r w:rsidRPr="00EC0718">
        <w:rPr>
          <w:rFonts w:ascii="Roboto" w:hAnsi="Roboto"/>
          <w:spacing w:val="-13"/>
          <w:w w:val="105"/>
          <w:sz w:val="18"/>
        </w:rPr>
        <w:t xml:space="preserve"> </w:t>
      </w:r>
      <w:r w:rsidRPr="00EC0718">
        <w:rPr>
          <w:rFonts w:ascii="Roboto" w:hAnsi="Roboto"/>
          <w:w w:val="105"/>
          <w:sz w:val="18"/>
        </w:rPr>
        <w:t>is</w:t>
      </w:r>
      <w:r w:rsidRPr="00EC0718">
        <w:rPr>
          <w:rFonts w:ascii="Roboto" w:hAnsi="Roboto"/>
          <w:spacing w:val="-14"/>
          <w:w w:val="105"/>
          <w:sz w:val="18"/>
        </w:rPr>
        <w:t xml:space="preserve"> </w:t>
      </w:r>
      <w:r w:rsidRPr="00EC0718">
        <w:rPr>
          <w:rFonts w:ascii="Roboto" w:hAnsi="Roboto"/>
          <w:w w:val="105"/>
          <w:sz w:val="18"/>
        </w:rPr>
        <w:t>determined</w:t>
      </w:r>
      <w:r w:rsidRPr="00EC0718">
        <w:rPr>
          <w:rFonts w:ascii="Roboto" w:hAnsi="Roboto"/>
          <w:spacing w:val="-13"/>
          <w:w w:val="105"/>
          <w:sz w:val="18"/>
        </w:rPr>
        <w:t xml:space="preserve"> </w:t>
      </w:r>
      <w:r w:rsidRPr="00EC0718">
        <w:rPr>
          <w:rFonts w:ascii="Roboto" w:hAnsi="Roboto"/>
          <w:w w:val="105"/>
          <w:sz w:val="18"/>
        </w:rPr>
        <w:t>by</w:t>
      </w:r>
      <w:r w:rsidRPr="00EC0718">
        <w:rPr>
          <w:rFonts w:ascii="Roboto" w:hAnsi="Roboto"/>
          <w:spacing w:val="-14"/>
          <w:w w:val="105"/>
          <w:sz w:val="18"/>
        </w:rPr>
        <w:t xml:space="preserve"> </w:t>
      </w:r>
      <w:r w:rsidRPr="00EC0718">
        <w:rPr>
          <w:rFonts w:ascii="Roboto" w:hAnsi="Roboto"/>
          <w:w w:val="105"/>
          <w:sz w:val="18"/>
        </w:rPr>
        <w:t>the</w:t>
      </w:r>
      <w:r w:rsidRPr="00EC0718">
        <w:rPr>
          <w:rFonts w:ascii="Roboto" w:hAnsi="Roboto"/>
          <w:spacing w:val="-15"/>
          <w:w w:val="105"/>
          <w:sz w:val="18"/>
        </w:rPr>
        <w:t xml:space="preserve"> </w:t>
      </w:r>
      <w:r w:rsidRPr="00EC0718">
        <w:rPr>
          <w:rFonts w:ascii="Roboto" w:hAnsi="Roboto"/>
          <w:w w:val="105"/>
          <w:sz w:val="18"/>
        </w:rPr>
        <w:t>total</w:t>
      </w:r>
      <w:r w:rsidRPr="00EC0718">
        <w:rPr>
          <w:rFonts w:ascii="Roboto" w:hAnsi="Roboto"/>
          <w:spacing w:val="-14"/>
          <w:w w:val="105"/>
          <w:sz w:val="18"/>
        </w:rPr>
        <w:t xml:space="preserve"> </w:t>
      </w:r>
      <w:r w:rsidRPr="00EC0718">
        <w:rPr>
          <w:rFonts w:ascii="Roboto" w:hAnsi="Roboto"/>
          <w:w w:val="105"/>
          <w:sz w:val="18"/>
        </w:rPr>
        <w:t>VI-SPDAT</w:t>
      </w:r>
      <w:r w:rsidRPr="00EC0718">
        <w:rPr>
          <w:rFonts w:ascii="Roboto" w:hAnsi="Roboto"/>
          <w:spacing w:val="-13"/>
          <w:w w:val="105"/>
          <w:sz w:val="18"/>
        </w:rPr>
        <w:t xml:space="preserve"> </w:t>
      </w:r>
      <w:r w:rsidRPr="00EC0718">
        <w:rPr>
          <w:rFonts w:ascii="Roboto" w:hAnsi="Roboto"/>
          <w:w w:val="105"/>
          <w:sz w:val="18"/>
        </w:rPr>
        <w:t>or</w:t>
      </w:r>
      <w:r w:rsidRPr="00EC0718">
        <w:rPr>
          <w:rFonts w:ascii="Roboto" w:hAnsi="Roboto"/>
          <w:spacing w:val="-15"/>
          <w:w w:val="105"/>
          <w:sz w:val="18"/>
        </w:rPr>
        <w:t xml:space="preserve"> </w:t>
      </w:r>
      <w:r w:rsidRPr="00EC0718">
        <w:rPr>
          <w:rFonts w:ascii="Roboto" w:hAnsi="Roboto"/>
          <w:w w:val="105"/>
          <w:sz w:val="18"/>
        </w:rPr>
        <w:t>F-VI-SPDAT</w:t>
      </w:r>
      <w:r w:rsidRPr="00EC0718">
        <w:rPr>
          <w:rFonts w:ascii="Roboto" w:hAnsi="Roboto"/>
          <w:spacing w:val="-13"/>
          <w:w w:val="105"/>
          <w:sz w:val="18"/>
        </w:rPr>
        <w:t xml:space="preserve"> </w:t>
      </w:r>
      <w:r w:rsidRPr="00EC0718">
        <w:rPr>
          <w:rFonts w:ascii="Roboto" w:hAnsi="Roboto"/>
          <w:w w:val="105"/>
          <w:sz w:val="18"/>
        </w:rPr>
        <w:t>score;</w:t>
      </w:r>
      <w:r w:rsidRPr="00EC0718">
        <w:rPr>
          <w:rFonts w:ascii="Roboto" w:hAnsi="Roboto"/>
          <w:spacing w:val="-15"/>
          <w:w w:val="105"/>
          <w:sz w:val="18"/>
        </w:rPr>
        <w:t xml:space="preserve"> </w:t>
      </w:r>
      <w:r w:rsidRPr="00EC0718">
        <w:rPr>
          <w:rFonts w:ascii="Roboto" w:hAnsi="Roboto"/>
          <w:w w:val="105"/>
          <w:sz w:val="18"/>
        </w:rPr>
        <w:t>the</w:t>
      </w:r>
      <w:r w:rsidRPr="00EC0718">
        <w:rPr>
          <w:rFonts w:ascii="Roboto" w:hAnsi="Roboto"/>
          <w:spacing w:val="-14"/>
          <w:w w:val="105"/>
          <w:sz w:val="18"/>
        </w:rPr>
        <w:t xml:space="preserve"> </w:t>
      </w:r>
      <w:r w:rsidRPr="00EC0718">
        <w:rPr>
          <w:rFonts w:ascii="Roboto" w:hAnsi="Roboto"/>
          <w:w w:val="105"/>
          <w:sz w:val="18"/>
        </w:rPr>
        <w:t>higher</w:t>
      </w:r>
      <w:r w:rsidRPr="00EC0718">
        <w:rPr>
          <w:rFonts w:ascii="Roboto" w:hAnsi="Roboto"/>
          <w:spacing w:val="-14"/>
          <w:w w:val="105"/>
          <w:sz w:val="18"/>
        </w:rPr>
        <w:t xml:space="preserve"> </w:t>
      </w:r>
      <w:r w:rsidRPr="00EC0718">
        <w:rPr>
          <w:rFonts w:ascii="Roboto" w:hAnsi="Roboto"/>
          <w:w w:val="105"/>
          <w:sz w:val="18"/>
        </w:rPr>
        <w:t>the</w:t>
      </w:r>
      <w:r w:rsidRPr="00EC0718">
        <w:rPr>
          <w:rFonts w:ascii="Roboto" w:hAnsi="Roboto"/>
          <w:spacing w:val="-14"/>
          <w:w w:val="105"/>
          <w:sz w:val="18"/>
        </w:rPr>
        <w:t xml:space="preserve"> </w:t>
      </w:r>
      <w:r w:rsidRPr="00EC0718">
        <w:rPr>
          <w:rFonts w:ascii="Roboto" w:hAnsi="Roboto"/>
          <w:w w:val="105"/>
          <w:sz w:val="18"/>
        </w:rPr>
        <w:t>score,</w:t>
      </w:r>
      <w:r w:rsidRPr="00EC0718">
        <w:rPr>
          <w:rFonts w:ascii="Roboto" w:hAnsi="Roboto"/>
          <w:spacing w:val="-14"/>
          <w:w w:val="105"/>
          <w:sz w:val="18"/>
        </w:rPr>
        <w:t xml:space="preserve"> </w:t>
      </w:r>
      <w:r w:rsidRPr="00EC0718">
        <w:rPr>
          <w:rFonts w:ascii="Roboto" w:hAnsi="Roboto"/>
          <w:w w:val="105"/>
          <w:sz w:val="18"/>
        </w:rPr>
        <w:t>the</w:t>
      </w:r>
      <w:r w:rsidRPr="00EC0718">
        <w:rPr>
          <w:rFonts w:ascii="Roboto" w:hAnsi="Roboto"/>
          <w:spacing w:val="-15"/>
          <w:w w:val="105"/>
          <w:sz w:val="18"/>
        </w:rPr>
        <w:t xml:space="preserve"> </w:t>
      </w:r>
      <w:r w:rsidRPr="00EC0718">
        <w:rPr>
          <w:rFonts w:ascii="Roboto" w:hAnsi="Roboto"/>
          <w:w w:val="105"/>
          <w:sz w:val="18"/>
        </w:rPr>
        <w:t>more</w:t>
      </w:r>
      <w:r w:rsidRPr="00EC0718">
        <w:rPr>
          <w:rFonts w:ascii="Roboto" w:hAnsi="Roboto"/>
          <w:spacing w:val="-14"/>
          <w:w w:val="105"/>
          <w:sz w:val="18"/>
        </w:rPr>
        <w:t xml:space="preserve"> </w:t>
      </w:r>
      <w:r w:rsidRPr="00EC0718">
        <w:rPr>
          <w:rFonts w:ascii="Roboto" w:hAnsi="Roboto"/>
          <w:w w:val="105"/>
          <w:sz w:val="18"/>
        </w:rPr>
        <w:t>vulnerable, hence, more in need of services.</w:t>
      </w:r>
    </w:p>
    <w:p w14:paraId="1E284E46" w14:textId="0B4FA2C8" w:rsidR="005D2624" w:rsidRDefault="005D2624" w:rsidP="008F18FE">
      <w:pPr>
        <w:spacing w:line="242" w:lineRule="auto"/>
        <w:ind w:right="214"/>
        <w:rPr>
          <w:rFonts w:ascii="Roboto" w:hAnsi="Roboto"/>
          <w:sz w:val="18"/>
        </w:rPr>
      </w:pPr>
    </w:p>
    <w:p w14:paraId="092493D9" w14:textId="0E41BF60" w:rsidR="005D2624" w:rsidRDefault="005D2624" w:rsidP="008F18FE">
      <w:pPr>
        <w:spacing w:line="242" w:lineRule="auto"/>
        <w:ind w:right="214"/>
        <w:rPr>
          <w:rFonts w:ascii="Roboto" w:hAnsi="Roboto"/>
          <w:sz w:val="18"/>
        </w:rPr>
      </w:pPr>
    </w:p>
    <w:p w14:paraId="0B5772FC" w14:textId="0A884920" w:rsidR="005D2624" w:rsidRDefault="005D2624" w:rsidP="008F18FE">
      <w:pPr>
        <w:spacing w:line="242" w:lineRule="auto"/>
        <w:ind w:right="214"/>
        <w:rPr>
          <w:rFonts w:ascii="Roboto" w:hAnsi="Roboto"/>
          <w:sz w:val="18"/>
        </w:rPr>
      </w:pPr>
    </w:p>
    <w:p w14:paraId="296A14D0" w14:textId="1093FB82" w:rsidR="005D2624" w:rsidRDefault="005D2624" w:rsidP="008F18FE">
      <w:pPr>
        <w:spacing w:line="242" w:lineRule="auto"/>
        <w:ind w:right="214"/>
        <w:rPr>
          <w:rFonts w:ascii="Roboto" w:hAnsi="Roboto"/>
          <w:sz w:val="18"/>
        </w:rPr>
      </w:pPr>
    </w:p>
    <w:p w14:paraId="18246067" w14:textId="5A2EF76A" w:rsidR="005D2624" w:rsidRDefault="005D2624" w:rsidP="008F18FE">
      <w:pPr>
        <w:spacing w:line="242" w:lineRule="auto"/>
        <w:ind w:right="214"/>
        <w:rPr>
          <w:rFonts w:ascii="Roboto" w:hAnsi="Roboto"/>
          <w:sz w:val="18"/>
        </w:rPr>
      </w:pPr>
    </w:p>
    <w:p w14:paraId="56D683EF" w14:textId="4A0ABA7A" w:rsidR="005D2624" w:rsidRDefault="005D2624" w:rsidP="008F18FE">
      <w:pPr>
        <w:spacing w:line="242" w:lineRule="auto"/>
        <w:ind w:right="214"/>
        <w:rPr>
          <w:rFonts w:ascii="Roboto" w:hAnsi="Roboto"/>
          <w:sz w:val="18"/>
        </w:rPr>
      </w:pPr>
    </w:p>
    <w:p w14:paraId="46DC0A6E" w14:textId="77777777" w:rsidR="005D2624" w:rsidRPr="00EC0718" w:rsidRDefault="005D2624" w:rsidP="005D2624">
      <w:pPr>
        <w:pStyle w:val="Heading3"/>
        <w:spacing w:before="0"/>
        <w:ind w:left="-100" w:firstLine="100"/>
        <w:rPr>
          <w:rFonts w:ascii="Roboto" w:hAnsi="Roboto"/>
        </w:rPr>
      </w:pPr>
      <w:bookmarkStart w:id="290" w:name="_Toc147224736"/>
      <w:r w:rsidRPr="00EC0718">
        <w:rPr>
          <w:rFonts w:ascii="Roboto" w:hAnsi="Roboto"/>
          <w:color w:val="003C79"/>
        </w:rPr>
        <w:lastRenderedPageBreak/>
        <w:t>Permanent</w:t>
      </w:r>
      <w:r w:rsidRPr="00EC0718">
        <w:rPr>
          <w:rFonts w:ascii="Roboto" w:hAnsi="Roboto"/>
          <w:color w:val="003C79"/>
          <w:spacing w:val="8"/>
        </w:rPr>
        <w:t xml:space="preserve"> </w:t>
      </w:r>
      <w:r w:rsidRPr="00EC0718">
        <w:rPr>
          <w:rFonts w:ascii="Roboto" w:hAnsi="Roboto"/>
          <w:color w:val="003C79"/>
        </w:rPr>
        <w:t>Supportive</w:t>
      </w:r>
      <w:r w:rsidRPr="00EC0718">
        <w:rPr>
          <w:rFonts w:ascii="Roboto" w:hAnsi="Roboto"/>
          <w:color w:val="003C79"/>
          <w:spacing w:val="5"/>
        </w:rPr>
        <w:t xml:space="preserve"> </w:t>
      </w:r>
      <w:r w:rsidRPr="00EC0718">
        <w:rPr>
          <w:rFonts w:ascii="Roboto" w:hAnsi="Roboto"/>
          <w:color w:val="003C79"/>
        </w:rPr>
        <w:t>Housing</w:t>
      </w:r>
      <w:r w:rsidRPr="00EC0718">
        <w:rPr>
          <w:rFonts w:ascii="Roboto" w:hAnsi="Roboto"/>
          <w:color w:val="003C79"/>
          <w:spacing w:val="8"/>
        </w:rPr>
        <w:t xml:space="preserve"> </w:t>
      </w:r>
      <w:r w:rsidRPr="00EC0718">
        <w:rPr>
          <w:rFonts w:ascii="Roboto" w:hAnsi="Roboto"/>
          <w:color w:val="003C79"/>
        </w:rPr>
        <w:t>Prioritization</w:t>
      </w:r>
      <w:r w:rsidRPr="00EC0718">
        <w:rPr>
          <w:rFonts w:ascii="Roboto" w:hAnsi="Roboto"/>
          <w:color w:val="003C79"/>
          <w:spacing w:val="7"/>
        </w:rPr>
        <w:t xml:space="preserve"> </w:t>
      </w:r>
      <w:r w:rsidRPr="00EC0718">
        <w:rPr>
          <w:rFonts w:ascii="Roboto" w:hAnsi="Roboto"/>
          <w:color w:val="003C79"/>
          <w:spacing w:val="-2"/>
        </w:rPr>
        <w:t>Tiebreaker</w:t>
      </w:r>
      <w:bookmarkEnd w:id="290"/>
    </w:p>
    <w:p w14:paraId="0288EB5E" w14:textId="77777777" w:rsidR="005D2624" w:rsidRPr="00EC0718" w:rsidRDefault="005D2624" w:rsidP="005D2624">
      <w:pPr>
        <w:pStyle w:val="BodyText"/>
        <w:spacing w:before="81" w:line="242" w:lineRule="auto"/>
        <w:ind w:left="0"/>
      </w:pPr>
      <w:r w:rsidRPr="00EC0718">
        <w:t>When multiple households in a region, identically prioritized for the next available housing placement, are also eligible for the same PSH unit, a tiebreaker must occur to determine which household is prioritized first. The housing provider must prioritize the household with the longest history</w:t>
      </w:r>
      <w:r w:rsidRPr="00EC0718">
        <w:rPr>
          <w:spacing w:val="37"/>
        </w:rPr>
        <w:t xml:space="preserve"> </w:t>
      </w:r>
      <w:r w:rsidRPr="00EC0718">
        <w:t>of homelessness.</w:t>
      </w:r>
      <w:r w:rsidRPr="00EC0718">
        <w:rPr>
          <w:spacing w:val="37"/>
        </w:rPr>
        <w:t xml:space="preserve"> </w:t>
      </w:r>
      <w:r w:rsidRPr="00EC0718">
        <w:t>This means comparing the</w:t>
      </w:r>
      <w:r w:rsidRPr="00EC0718">
        <w:rPr>
          <w:spacing w:val="37"/>
        </w:rPr>
        <w:t xml:space="preserve"> </w:t>
      </w:r>
      <w:r w:rsidRPr="00EC0718">
        <w:t>number of days since</w:t>
      </w:r>
      <w:r w:rsidRPr="00EC0718">
        <w:rPr>
          <w:spacing w:val="37"/>
        </w:rPr>
        <w:t xml:space="preserve"> </w:t>
      </w:r>
      <w:r w:rsidRPr="00EC0718">
        <w:t>the</w:t>
      </w:r>
      <w:r w:rsidRPr="00EC0718">
        <w:rPr>
          <w:spacing w:val="37"/>
        </w:rPr>
        <w:t xml:space="preserve"> </w:t>
      </w:r>
      <w:r w:rsidRPr="00EC0718">
        <w:t xml:space="preserve">household first presented for assistance anywhere in the TX </w:t>
      </w:r>
      <w:proofErr w:type="spellStart"/>
      <w:r w:rsidRPr="00EC0718">
        <w:t>BoS</w:t>
      </w:r>
      <w:proofErr w:type="spellEnd"/>
      <w:r w:rsidRPr="00EC0718">
        <w:t xml:space="preserve"> </w:t>
      </w:r>
      <w:proofErr w:type="spellStart"/>
      <w:r w:rsidRPr="00EC0718">
        <w:t>CoC</w:t>
      </w:r>
      <w:proofErr w:type="spellEnd"/>
      <w:r w:rsidRPr="00EC0718">
        <w:t>, giving priority to the household with the greatest number of days.</w:t>
      </w:r>
    </w:p>
    <w:p w14:paraId="18A0C339" w14:textId="77777777" w:rsidR="005D2624" w:rsidRPr="00EC0718" w:rsidRDefault="005D2624" w:rsidP="008F18FE">
      <w:pPr>
        <w:spacing w:line="242" w:lineRule="auto"/>
        <w:ind w:right="214"/>
        <w:rPr>
          <w:rFonts w:ascii="Roboto" w:hAnsi="Roboto"/>
          <w:sz w:val="18"/>
        </w:rPr>
      </w:pPr>
    </w:p>
    <w:p w14:paraId="13D62C2D" w14:textId="77777777" w:rsidR="009F20AD" w:rsidRPr="00EC0718" w:rsidRDefault="009F20AD" w:rsidP="005D2624">
      <w:pPr>
        <w:pStyle w:val="Heading2"/>
        <w:spacing w:before="128"/>
        <w:ind w:left="0"/>
        <w:rPr>
          <w:rFonts w:ascii="Roboto" w:hAnsi="Roboto"/>
        </w:rPr>
      </w:pPr>
      <w:bookmarkStart w:id="291" w:name="_Toc147224737"/>
      <w:r w:rsidRPr="00EC0718">
        <w:rPr>
          <w:rFonts w:ascii="Roboto" w:hAnsi="Roboto"/>
          <w:color w:val="9DBA52"/>
        </w:rPr>
        <w:t>Prioritization</w:t>
      </w:r>
      <w:r w:rsidRPr="00EC0718">
        <w:rPr>
          <w:rFonts w:ascii="Roboto" w:hAnsi="Roboto"/>
          <w:color w:val="9DBA52"/>
          <w:spacing w:val="-5"/>
        </w:rPr>
        <w:t xml:space="preserve"> in Regions without </w:t>
      </w:r>
      <w:proofErr w:type="spellStart"/>
      <w:r w:rsidRPr="00EC0718">
        <w:rPr>
          <w:rFonts w:ascii="Roboto" w:hAnsi="Roboto"/>
          <w:color w:val="9DBA52"/>
          <w:spacing w:val="-5"/>
        </w:rPr>
        <w:t>CoC</w:t>
      </w:r>
      <w:proofErr w:type="spellEnd"/>
      <w:r w:rsidRPr="00EC0718">
        <w:rPr>
          <w:rFonts w:ascii="Roboto" w:hAnsi="Roboto"/>
          <w:color w:val="9DBA52"/>
          <w:spacing w:val="-5"/>
        </w:rPr>
        <w:t xml:space="preserve"> Program Funding </w:t>
      </w:r>
      <w:bookmarkEnd w:id="291"/>
    </w:p>
    <w:p w14:paraId="1A696D9A" w14:textId="031B502B" w:rsidR="009F20AD" w:rsidRPr="00EC0718" w:rsidRDefault="009F20AD" w:rsidP="005D2624">
      <w:pPr>
        <w:pStyle w:val="BodyText"/>
        <w:spacing w:before="29" w:line="242" w:lineRule="auto"/>
        <w:ind w:left="0" w:right="243"/>
        <w:rPr>
          <w:w w:val="105"/>
        </w:rPr>
      </w:pPr>
      <w:r w:rsidRPr="00EC0718">
        <w:rPr>
          <w:w w:val="105"/>
        </w:rPr>
        <w:t>The</w:t>
      </w:r>
      <w:r w:rsidRPr="00EC0718">
        <w:rPr>
          <w:spacing w:val="-5"/>
          <w:w w:val="105"/>
        </w:rPr>
        <w:t xml:space="preserve"> </w:t>
      </w:r>
      <w:r w:rsidRPr="00EC0718">
        <w:rPr>
          <w:w w:val="105"/>
        </w:rPr>
        <w:t>TX</w:t>
      </w:r>
      <w:r w:rsidRPr="00EC0718">
        <w:rPr>
          <w:spacing w:val="-5"/>
          <w:w w:val="105"/>
        </w:rPr>
        <w:t xml:space="preserve"> </w:t>
      </w:r>
      <w:proofErr w:type="spellStart"/>
      <w:r w:rsidRPr="00EC0718">
        <w:rPr>
          <w:w w:val="105"/>
        </w:rPr>
        <w:t>BoS</w:t>
      </w:r>
      <w:proofErr w:type="spellEnd"/>
      <w:r w:rsidRPr="00EC0718">
        <w:rPr>
          <w:spacing w:val="-4"/>
          <w:w w:val="105"/>
        </w:rPr>
        <w:t xml:space="preserve"> </w:t>
      </w:r>
      <w:proofErr w:type="spellStart"/>
      <w:r w:rsidRPr="00EC0718">
        <w:rPr>
          <w:w w:val="105"/>
        </w:rPr>
        <w:t>CoC</w:t>
      </w:r>
      <w:proofErr w:type="spellEnd"/>
      <w:r w:rsidRPr="00EC0718">
        <w:rPr>
          <w:spacing w:val="-4"/>
          <w:w w:val="105"/>
        </w:rPr>
        <w:t xml:space="preserve"> </w:t>
      </w:r>
      <w:r w:rsidRPr="00EC0718">
        <w:rPr>
          <w:w w:val="105"/>
        </w:rPr>
        <w:t>highly</w:t>
      </w:r>
      <w:r w:rsidRPr="00EC0718">
        <w:rPr>
          <w:spacing w:val="-1"/>
          <w:w w:val="105"/>
        </w:rPr>
        <w:t xml:space="preserve"> </w:t>
      </w:r>
      <w:r w:rsidRPr="00EC0718">
        <w:rPr>
          <w:w w:val="105"/>
        </w:rPr>
        <w:t>recommends</w:t>
      </w:r>
      <w:r w:rsidRPr="00EC0718">
        <w:rPr>
          <w:spacing w:val="-3"/>
          <w:w w:val="105"/>
        </w:rPr>
        <w:t xml:space="preserve"> </w:t>
      </w:r>
      <w:r w:rsidRPr="00EC0718">
        <w:rPr>
          <w:w w:val="105"/>
        </w:rPr>
        <w:t>regions</w:t>
      </w:r>
      <w:r w:rsidRPr="00EC0718">
        <w:rPr>
          <w:spacing w:val="-3"/>
          <w:w w:val="105"/>
        </w:rPr>
        <w:t xml:space="preserve"> </w:t>
      </w:r>
      <w:r w:rsidRPr="00EC0718">
        <w:rPr>
          <w:w w:val="105"/>
        </w:rPr>
        <w:t>adopt</w:t>
      </w:r>
      <w:r w:rsidRPr="00EC0718">
        <w:rPr>
          <w:spacing w:val="-4"/>
          <w:w w:val="105"/>
        </w:rPr>
        <w:t xml:space="preserve"> </w:t>
      </w:r>
      <w:r w:rsidRPr="00EC0718">
        <w:rPr>
          <w:w w:val="105"/>
        </w:rPr>
        <w:t>the</w:t>
      </w:r>
      <w:r w:rsidRPr="00EC0718">
        <w:rPr>
          <w:spacing w:val="-1"/>
          <w:w w:val="105"/>
        </w:rPr>
        <w:t xml:space="preserve"> same </w:t>
      </w:r>
      <w:r w:rsidRPr="00EC0718">
        <w:rPr>
          <w:w w:val="105"/>
        </w:rPr>
        <w:t>prioritization</w:t>
      </w:r>
      <w:r w:rsidRPr="00EC0718">
        <w:rPr>
          <w:spacing w:val="-4"/>
          <w:w w:val="105"/>
        </w:rPr>
        <w:t xml:space="preserve"> </w:t>
      </w:r>
      <w:r w:rsidRPr="00EC0718">
        <w:rPr>
          <w:w w:val="105"/>
        </w:rPr>
        <w:t>standards</w:t>
      </w:r>
      <w:r w:rsidRPr="00EC0718">
        <w:rPr>
          <w:spacing w:val="-3"/>
          <w:w w:val="105"/>
        </w:rPr>
        <w:t xml:space="preserve"> across all participating projects. Furthermore, the TX </w:t>
      </w:r>
      <w:proofErr w:type="spellStart"/>
      <w:r w:rsidRPr="00EC0718">
        <w:rPr>
          <w:spacing w:val="-3"/>
          <w:w w:val="105"/>
        </w:rPr>
        <w:t>BoS</w:t>
      </w:r>
      <w:proofErr w:type="spellEnd"/>
      <w:r w:rsidRPr="00EC0718">
        <w:rPr>
          <w:spacing w:val="-3"/>
          <w:w w:val="105"/>
        </w:rPr>
        <w:t xml:space="preserve"> </w:t>
      </w:r>
      <w:proofErr w:type="spellStart"/>
      <w:r w:rsidRPr="00EC0718">
        <w:rPr>
          <w:spacing w:val="-3"/>
          <w:w w:val="105"/>
        </w:rPr>
        <w:t>CoC</w:t>
      </w:r>
      <w:proofErr w:type="spellEnd"/>
      <w:r w:rsidRPr="00EC0718">
        <w:rPr>
          <w:spacing w:val="-3"/>
          <w:w w:val="105"/>
        </w:rPr>
        <w:t xml:space="preserve"> highly recommends the prioritization standards </w:t>
      </w:r>
      <w:r w:rsidRPr="00EC0718">
        <w:rPr>
          <w:w w:val="105"/>
        </w:rPr>
        <w:t>listed</w:t>
      </w:r>
      <w:r w:rsidRPr="00EC0718">
        <w:rPr>
          <w:spacing w:val="-3"/>
          <w:w w:val="105"/>
        </w:rPr>
        <w:t xml:space="preserve"> </w:t>
      </w:r>
      <w:r w:rsidRPr="00EC0718">
        <w:rPr>
          <w:w w:val="105"/>
        </w:rPr>
        <w:t>above</w:t>
      </w:r>
      <w:r w:rsidRPr="00EC0718">
        <w:rPr>
          <w:spacing w:val="-1"/>
          <w:w w:val="105"/>
        </w:rPr>
        <w:t xml:space="preserve"> </w:t>
      </w:r>
      <w:r w:rsidRPr="00EC0718">
        <w:rPr>
          <w:w w:val="105"/>
        </w:rPr>
        <w:t>for RRH</w:t>
      </w:r>
      <w:r w:rsidRPr="00EC0718">
        <w:rPr>
          <w:spacing w:val="-1"/>
          <w:w w:val="105"/>
        </w:rPr>
        <w:t xml:space="preserve"> </w:t>
      </w:r>
      <w:r w:rsidRPr="00EC0718">
        <w:rPr>
          <w:w w:val="105"/>
        </w:rPr>
        <w:t>or</w:t>
      </w:r>
      <w:r w:rsidRPr="00EC0718">
        <w:rPr>
          <w:spacing w:val="-1"/>
          <w:w w:val="105"/>
        </w:rPr>
        <w:t xml:space="preserve"> </w:t>
      </w:r>
      <w:r w:rsidRPr="00EC0718">
        <w:rPr>
          <w:w w:val="105"/>
        </w:rPr>
        <w:t>PSH</w:t>
      </w:r>
      <w:r w:rsidRPr="00EC0718">
        <w:rPr>
          <w:spacing w:val="-1"/>
          <w:w w:val="105"/>
        </w:rPr>
        <w:t xml:space="preserve"> even when a region has </w:t>
      </w:r>
      <w:r w:rsidRPr="00EC0718">
        <w:rPr>
          <w:w w:val="105"/>
        </w:rPr>
        <w:t>projects</w:t>
      </w:r>
      <w:r w:rsidRPr="00EC0718">
        <w:rPr>
          <w:spacing w:val="-1"/>
          <w:w w:val="105"/>
        </w:rPr>
        <w:t xml:space="preserve"> </w:t>
      </w:r>
      <w:r w:rsidRPr="00EC0718">
        <w:rPr>
          <w:w w:val="105"/>
        </w:rPr>
        <w:t>that</w:t>
      </w:r>
      <w:r w:rsidRPr="00EC0718">
        <w:rPr>
          <w:spacing w:val="-2"/>
          <w:w w:val="105"/>
        </w:rPr>
        <w:t xml:space="preserve"> </w:t>
      </w:r>
      <w:r w:rsidRPr="00EC0718">
        <w:rPr>
          <w:w w:val="105"/>
        </w:rPr>
        <w:t>are not</w:t>
      </w:r>
      <w:r w:rsidRPr="00EC0718">
        <w:rPr>
          <w:spacing w:val="-2"/>
          <w:w w:val="105"/>
        </w:rPr>
        <w:t xml:space="preserve"> </w:t>
      </w:r>
      <w:r w:rsidRPr="00EC0718">
        <w:rPr>
          <w:w w:val="105"/>
        </w:rPr>
        <w:t>funded</w:t>
      </w:r>
      <w:r w:rsidRPr="00EC0718">
        <w:rPr>
          <w:spacing w:val="-1"/>
          <w:w w:val="105"/>
        </w:rPr>
        <w:t xml:space="preserve"> </w:t>
      </w:r>
      <w:r w:rsidRPr="00EC0718">
        <w:rPr>
          <w:w w:val="105"/>
        </w:rPr>
        <w:t>by</w:t>
      </w:r>
      <w:r w:rsidRPr="00EC0718">
        <w:rPr>
          <w:spacing w:val="-1"/>
          <w:w w:val="105"/>
        </w:rPr>
        <w:t xml:space="preserve"> </w:t>
      </w:r>
      <w:r w:rsidRPr="00EC0718">
        <w:rPr>
          <w:w w:val="105"/>
        </w:rPr>
        <w:t xml:space="preserve">the </w:t>
      </w:r>
      <w:proofErr w:type="spellStart"/>
      <w:r w:rsidRPr="00EC0718">
        <w:rPr>
          <w:w w:val="105"/>
        </w:rPr>
        <w:t>CoC</w:t>
      </w:r>
      <w:proofErr w:type="spellEnd"/>
      <w:r w:rsidRPr="00EC0718">
        <w:rPr>
          <w:spacing w:val="-2"/>
          <w:w w:val="105"/>
        </w:rPr>
        <w:t xml:space="preserve"> </w:t>
      </w:r>
      <w:r w:rsidRPr="00EC0718">
        <w:rPr>
          <w:w w:val="105"/>
        </w:rPr>
        <w:t>Program, such</w:t>
      </w:r>
      <w:r w:rsidRPr="00EC0718">
        <w:rPr>
          <w:spacing w:val="-2"/>
          <w:w w:val="105"/>
        </w:rPr>
        <w:t xml:space="preserve"> </w:t>
      </w:r>
      <w:r w:rsidRPr="00EC0718">
        <w:rPr>
          <w:w w:val="105"/>
        </w:rPr>
        <w:t>as projects</w:t>
      </w:r>
      <w:r w:rsidRPr="00EC0718">
        <w:rPr>
          <w:spacing w:val="-1"/>
          <w:w w:val="105"/>
        </w:rPr>
        <w:t xml:space="preserve"> </w:t>
      </w:r>
      <w:r w:rsidRPr="00EC0718">
        <w:rPr>
          <w:w w:val="105"/>
        </w:rPr>
        <w:t>funded</w:t>
      </w:r>
      <w:r w:rsidRPr="00EC0718">
        <w:rPr>
          <w:spacing w:val="-1"/>
          <w:w w:val="105"/>
        </w:rPr>
        <w:t xml:space="preserve"> </w:t>
      </w:r>
      <w:r w:rsidRPr="00EC0718">
        <w:rPr>
          <w:w w:val="105"/>
        </w:rPr>
        <w:t>by</w:t>
      </w:r>
      <w:r w:rsidRPr="00EC0718">
        <w:rPr>
          <w:spacing w:val="-1"/>
          <w:w w:val="105"/>
        </w:rPr>
        <w:t xml:space="preserve"> </w:t>
      </w:r>
      <w:r w:rsidRPr="00EC0718">
        <w:rPr>
          <w:w w:val="105"/>
        </w:rPr>
        <w:t>ESG or</w:t>
      </w:r>
      <w:r w:rsidRPr="00EC0718">
        <w:rPr>
          <w:spacing w:val="-16"/>
          <w:w w:val="105"/>
        </w:rPr>
        <w:t xml:space="preserve"> </w:t>
      </w:r>
      <w:r w:rsidRPr="00EC0718">
        <w:rPr>
          <w:w w:val="105"/>
        </w:rPr>
        <w:t>other</w:t>
      </w:r>
      <w:r w:rsidRPr="00EC0718">
        <w:rPr>
          <w:spacing w:val="-15"/>
          <w:w w:val="105"/>
        </w:rPr>
        <w:t xml:space="preserve"> </w:t>
      </w:r>
      <w:r w:rsidRPr="00EC0718">
        <w:rPr>
          <w:w w:val="105"/>
        </w:rPr>
        <w:t>various</w:t>
      </w:r>
      <w:r w:rsidRPr="00EC0718">
        <w:rPr>
          <w:spacing w:val="-15"/>
          <w:w w:val="105"/>
        </w:rPr>
        <w:t xml:space="preserve"> </w:t>
      </w:r>
      <w:r w:rsidRPr="00EC0718">
        <w:rPr>
          <w:w w:val="105"/>
        </w:rPr>
        <w:t>housing</w:t>
      </w:r>
      <w:r w:rsidRPr="00EC0718">
        <w:rPr>
          <w:spacing w:val="-18"/>
          <w:w w:val="105"/>
        </w:rPr>
        <w:t xml:space="preserve"> </w:t>
      </w:r>
      <w:r w:rsidRPr="00EC0718">
        <w:rPr>
          <w:w w:val="105"/>
        </w:rPr>
        <w:t>projects.</w:t>
      </w:r>
      <w:r w:rsidRPr="00EC0718">
        <w:rPr>
          <w:spacing w:val="-14"/>
          <w:w w:val="105"/>
        </w:rPr>
        <w:t xml:space="preserve"> </w:t>
      </w:r>
      <w:r w:rsidRPr="00EC0718">
        <w:rPr>
          <w:w w:val="105"/>
        </w:rPr>
        <w:t>The</w:t>
      </w:r>
      <w:r w:rsidRPr="00EC0718">
        <w:rPr>
          <w:spacing w:val="-14"/>
          <w:w w:val="105"/>
        </w:rPr>
        <w:t xml:space="preserve"> </w:t>
      </w:r>
      <w:r w:rsidRPr="00EC0718">
        <w:rPr>
          <w:w w:val="105"/>
        </w:rPr>
        <w:t>prioritization</w:t>
      </w:r>
      <w:r w:rsidRPr="00EC0718">
        <w:rPr>
          <w:spacing w:val="-16"/>
          <w:w w:val="105"/>
        </w:rPr>
        <w:t xml:space="preserve"> </w:t>
      </w:r>
      <w:r w:rsidRPr="00EC0718">
        <w:rPr>
          <w:w w:val="105"/>
        </w:rPr>
        <w:t>standards</w:t>
      </w:r>
      <w:r w:rsidRPr="00EC0718">
        <w:rPr>
          <w:spacing w:val="-15"/>
          <w:w w:val="105"/>
        </w:rPr>
        <w:t xml:space="preserve"> </w:t>
      </w:r>
      <w:r w:rsidRPr="00EC0718">
        <w:rPr>
          <w:w w:val="105"/>
        </w:rPr>
        <w:t>for</w:t>
      </w:r>
      <w:r w:rsidRPr="00EC0718">
        <w:rPr>
          <w:spacing w:val="-15"/>
          <w:w w:val="105"/>
        </w:rPr>
        <w:t xml:space="preserve"> </w:t>
      </w:r>
      <w:r w:rsidRPr="00EC0718">
        <w:rPr>
          <w:w w:val="105"/>
        </w:rPr>
        <w:t>projects</w:t>
      </w:r>
      <w:r w:rsidRPr="00EC0718">
        <w:rPr>
          <w:spacing w:val="-15"/>
          <w:w w:val="105"/>
        </w:rPr>
        <w:t xml:space="preserve"> </w:t>
      </w:r>
      <w:r w:rsidRPr="00EC0718">
        <w:rPr>
          <w:w w:val="105"/>
        </w:rPr>
        <w:t>funded</w:t>
      </w:r>
      <w:r w:rsidRPr="00EC0718">
        <w:rPr>
          <w:spacing w:val="-15"/>
          <w:w w:val="105"/>
        </w:rPr>
        <w:t xml:space="preserve"> </w:t>
      </w:r>
      <w:r w:rsidRPr="00EC0718">
        <w:rPr>
          <w:w w:val="105"/>
        </w:rPr>
        <w:t>by</w:t>
      </w:r>
      <w:r w:rsidRPr="00EC0718">
        <w:rPr>
          <w:spacing w:val="-15"/>
          <w:w w:val="105"/>
        </w:rPr>
        <w:t xml:space="preserve"> </w:t>
      </w:r>
      <w:r w:rsidRPr="00EC0718">
        <w:rPr>
          <w:w w:val="105"/>
        </w:rPr>
        <w:t>the</w:t>
      </w:r>
      <w:r w:rsidRPr="00EC0718">
        <w:rPr>
          <w:spacing w:val="-14"/>
          <w:w w:val="105"/>
        </w:rPr>
        <w:t xml:space="preserve"> </w:t>
      </w:r>
      <w:proofErr w:type="spellStart"/>
      <w:r w:rsidRPr="00EC0718">
        <w:rPr>
          <w:w w:val="105"/>
        </w:rPr>
        <w:t>CoC</w:t>
      </w:r>
      <w:proofErr w:type="spellEnd"/>
      <w:r w:rsidRPr="00EC0718">
        <w:rPr>
          <w:w w:val="105"/>
        </w:rPr>
        <w:t xml:space="preserve"> Program have been proven to effectively end homelessness for the most vulnerable households</w:t>
      </w:r>
      <w:r w:rsidRPr="00EC0718">
        <w:rPr>
          <w:spacing w:val="-7"/>
          <w:w w:val="105"/>
        </w:rPr>
        <w:t xml:space="preserve"> </w:t>
      </w:r>
      <w:r w:rsidRPr="00EC0718">
        <w:rPr>
          <w:w w:val="105"/>
        </w:rPr>
        <w:t>in</w:t>
      </w:r>
      <w:r w:rsidRPr="00EC0718">
        <w:rPr>
          <w:spacing w:val="-9"/>
          <w:w w:val="105"/>
        </w:rPr>
        <w:t xml:space="preserve"> </w:t>
      </w:r>
      <w:r w:rsidRPr="00EC0718">
        <w:rPr>
          <w:w w:val="105"/>
        </w:rPr>
        <w:t>communities</w:t>
      </w:r>
      <w:r w:rsidRPr="00EC0718">
        <w:rPr>
          <w:spacing w:val="-7"/>
          <w:w w:val="105"/>
        </w:rPr>
        <w:t xml:space="preserve"> </w:t>
      </w:r>
      <w:r w:rsidRPr="00EC0718">
        <w:rPr>
          <w:w w:val="105"/>
        </w:rPr>
        <w:t>across</w:t>
      </w:r>
      <w:r w:rsidRPr="00EC0718">
        <w:rPr>
          <w:spacing w:val="-7"/>
          <w:w w:val="105"/>
        </w:rPr>
        <w:t xml:space="preserve"> </w:t>
      </w:r>
      <w:r w:rsidRPr="00EC0718">
        <w:rPr>
          <w:w w:val="105"/>
        </w:rPr>
        <w:t>the</w:t>
      </w:r>
      <w:r w:rsidRPr="00EC0718">
        <w:rPr>
          <w:spacing w:val="-6"/>
          <w:w w:val="105"/>
        </w:rPr>
        <w:t xml:space="preserve"> </w:t>
      </w:r>
      <w:r w:rsidRPr="00EC0718">
        <w:rPr>
          <w:w w:val="105"/>
        </w:rPr>
        <w:t>United</w:t>
      </w:r>
      <w:r w:rsidRPr="00EC0718">
        <w:rPr>
          <w:spacing w:val="-7"/>
          <w:w w:val="105"/>
        </w:rPr>
        <w:t xml:space="preserve"> </w:t>
      </w:r>
      <w:r w:rsidRPr="00EC0718">
        <w:rPr>
          <w:w w:val="105"/>
        </w:rPr>
        <w:t>States</w:t>
      </w:r>
      <w:r w:rsidRPr="00EC0718">
        <w:rPr>
          <w:spacing w:val="-7"/>
          <w:w w:val="105"/>
        </w:rPr>
        <w:t xml:space="preserve"> </w:t>
      </w:r>
      <w:r w:rsidRPr="00EC0718">
        <w:rPr>
          <w:w w:val="105"/>
        </w:rPr>
        <w:t>and</w:t>
      </w:r>
      <w:r w:rsidRPr="00EC0718">
        <w:rPr>
          <w:spacing w:val="-7"/>
          <w:w w:val="105"/>
        </w:rPr>
        <w:t xml:space="preserve"> </w:t>
      </w:r>
      <w:r w:rsidRPr="00EC0718">
        <w:rPr>
          <w:w w:val="105"/>
        </w:rPr>
        <w:t>are</w:t>
      </w:r>
      <w:r w:rsidRPr="00EC0718">
        <w:rPr>
          <w:spacing w:val="-6"/>
          <w:w w:val="105"/>
        </w:rPr>
        <w:t xml:space="preserve"> </w:t>
      </w:r>
      <w:r w:rsidRPr="00EC0718">
        <w:rPr>
          <w:w w:val="105"/>
        </w:rPr>
        <w:t>the</w:t>
      </w:r>
      <w:r w:rsidRPr="00EC0718">
        <w:rPr>
          <w:spacing w:val="-6"/>
          <w:w w:val="105"/>
        </w:rPr>
        <w:t xml:space="preserve"> </w:t>
      </w:r>
      <w:r w:rsidRPr="00EC0718">
        <w:rPr>
          <w:w w:val="105"/>
        </w:rPr>
        <w:t>only</w:t>
      </w:r>
      <w:r w:rsidRPr="00EC0718">
        <w:rPr>
          <w:spacing w:val="-7"/>
          <w:w w:val="105"/>
        </w:rPr>
        <w:t xml:space="preserve"> </w:t>
      </w:r>
      <w:r w:rsidRPr="00EC0718">
        <w:rPr>
          <w:w w:val="105"/>
        </w:rPr>
        <w:t>prioritization</w:t>
      </w:r>
      <w:r w:rsidRPr="00EC0718">
        <w:rPr>
          <w:spacing w:val="-9"/>
          <w:w w:val="105"/>
        </w:rPr>
        <w:t xml:space="preserve"> </w:t>
      </w:r>
      <w:r w:rsidRPr="00EC0718">
        <w:rPr>
          <w:w w:val="105"/>
        </w:rPr>
        <w:t>standards endorsed</w:t>
      </w:r>
      <w:r w:rsidRPr="00EC0718">
        <w:rPr>
          <w:spacing w:val="-15"/>
          <w:w w:val="105"/>
        </w:rPr>
        <w:t xml:space="preserve"> </w:t>
      </w:r>
      <w:r w:rsidRPr="00EC0718">
        <w:rPr>
          <w:w w:val="105"/>
        </w:rPr>
        <w:t>by</w:t>
      </w:r>
      <w:r w:rsidRPr="00EC0718">
        <w:rPr>
          <w:spacing w:val="-15"/>
          <w:w w:val="105"/>
        </w:rPr>
        <w:t xml:space="preserve"> </w:t>
      </w:r>
      <w:r w:rsidRPr="00EC0718">
        <w:rPr>
          <w:w w:val="105"/>
        </w:rPr>
        <w:t>the</w:t>
      </w:r>
      <w:r w:rsidRPr="00EC0718">
        <w:rPr>
          <w:spacing w:val="-14"/>
          <w:w w:val="105"/>
        </w:rPr>
        <w:t xml:space="preserve"> </w:t>
      </w:r>
      <w:r w:rsidRPr="00EC0718">
        <w:rPr>
          <w:w w:val="105"/>
        </w:rPr>
        <w:t>HUD</w:t>
      </w:r>
      <w:hyperlink w:anchor="_bookmark104" w:history="1">
        <w:r w:rsidRPr="00EC0718">
          <w:rPr>
            <w:w w:val="105"/>
          </w:rPr>
          <w:t>.</w:t>
        </w:r>
        <w:r w:rsidRPr="00EC0718">
          <w:rPr>
            <w:w w:val="105"/>
            <w:position w:val="7"/>
            <w:sz w:val="14"/>
          </w:rPr>
          <w:t>26</w:t>
        </w:r>
      </w:hyperlink>
      <w:r w:rsidRPr="00EC0718">
        <w:rPr>
          <w:spacing w:val="7"/>
          <w:w w:val="105"/>
          <w:position w:val="7"/>
          <w:sz w:val="14"/>
        </w:rPr>
        <w:t xml:space="preserve"> </w:t>
      </w:r>
      <w:r w:rsidRPr="00EC0718">
        <w:rPr>
          <w:w w:val="105"/>
        </w:rPr>
        <w:t>Adopting</w:t>
      </w:r>
      <w:r w:rsidRPr="00EC0718">
        <w:rPr>
          <w:spacing w:val="-16"/>
          <w:w w:val="105"/>
        </w:rPr>
        <w:t xml:space="preserve"> </w:t>
      </w:r>
      <w:r w:rsidRPr="00EC0718">
        <w:rPr>
          <w:w w:val="105"/>
        </w:rPr>
        <w:t>the</w:t>
      </w:r>
      <w:r w:rsidRPr="00EC0718">
        <w:rPr>
          <w:spacing w:val="-14"/>
          <w:w w:val="105"/>
        </w:rPr>
        <w:t xml:space="preserve"> </w:t>
      </w:r>
      <w:r w:rsidRPr="00EC0718">
        <w:rPr>
          <w:w w:val="105"/>
        </w:rPr>
        <w:t>same</w:t>
      </w:r>
      <w:r w:rsidRPr="00EC0718">
        <w:rPr>
          <w:spacing w:val="-14"/>
          <w:w w:val="105"/>
        </w:rPr>
        <w:t xml:space="preserve"> </w:t>
      </w:r>
      <w:r w:rsidRPr="00EC0718">
        <w:rPr>
          <w:w w:val="105"/>
        </w:rPr>
        <w:t>prioritization</w:t>
      </w:r>
      <w:r w:rsidRPr="00EC0718">
        <w:rPr>
          <w:spacing w:val="-16"/>
          <w:w w:val="105"/>
        </w:rPr>
        <w:t xml:space="preserve"> </w:t>
      </w:r>
      <w:r w:rsidRPr="00EC0718">
        <w:rPr>
          <w:w w:val="105"/>
        </w:rPr>
        <w:t>standards</w:t>
      </w:r>
      <w:r w:rsidRPr="00EC0718">
        <w:rPr>
          <w:spacing w:val="-15"/>
          <w:w w:val="105"/>
        </w:rPr>
        <w:t xml:space="preserve"> </w:t>
      </w:r>
      <w:r w:rsidRPr="00EC0718">
        <w:rPr>
          <w:w w:val="105"/>
        </w:rPr>
        <w:t>regardless</w:t>
      </w:r>
      <w:r w:rsidRPr="00EC0718">
        <w:rPr>
          <w:spacing w:val="-15"/>
          <w:w w:val="105"/>
        </w:rPr>
        <w:t xml:space="preserve"> </w:t>
      </w:r>
      <w:r w:rsidRPr="00EC0718">
        <w:rPr>
          <w:w w:val="105"/>
        </w:rPr>
        <w:t>of</w:t>
      </w:r>
      <w:r w:rsidRPr="00EC0718">
        <w:rPr>
          <w:spacing w:val="-15"/>
          <w:w w:val="105"/>
        </w:rPr>
        <w:t xml:space="preserve"> </w:t>
      </w:r>
      <w:r w:rsidRPr="00EC0718">
        <w:rPr>
          <w:w w:val="105"/>
        </w:rPr>
        <w:t>funding</w:t>
      </w:r>
      <w:r w:rsidRPr="00EC0718">
        <w:rPr>
          <w:spacing w:val="-16"/>
          <w:w w:val="105"/>
        </w:rPr>
        <w:t xml:space="preserve"> </w:t>
      </w:r>
      <w:r w:rsidRPr="00EC0718">
        <w:rPr>
          <w:w w:val="105"/>
        </w:rPr>
        <w:t>source streamlines</w:t>
      </w:r>
      <w:r w:rsidRPr="00EC0718">
        <w:rPr>
          <w:spacing w:val="-12"/>
          <w:w w:val="105"/>
        </w:rPr>
        <w:t xml:space="preserve"> </w:t>
      </w:r>
      <w:r w:rsidRPr="00EC0718">
        <w:rPr>
          <w:w w:val="105"/>
        </w:rPr>
        <w:t>and</w:t>
      </w:r>
      <w:r w:rsidRPr="00EC0718">
        <w:rPr>
          <w:spacing w:val="-12"/>
          <w:w w:val="105"/>
        </w:rPr>
        <w:t xml:space="preserve"> </w:t>
      </w:r>
      <w:r w:rsidRPr="00EC0718">
        <w:rPr>
          <w:w w:val="105"/>
        </w:rPr>
        <w:t>standardizes</w:t>
      </w:r>
      <w:r w:rsidRPr="00EC0718">
        <w:rPr>
          <w:spacing w:val="-12"/>
          <w:w w:val="105"/>
        </w:rPr>
        <w:t xml:space="preserve"> </w:t>
      </w:r>
      <w:r w:rsidRPr="00EC0718">
        <w:rPr>
          <w:w w:val="105"/>
        </w:rPr>
        <w:t>the</w:t>
      </w:r>
      <w:r w:rsidRPr="00EC0718">
        <w:rPr>
          <w:spacing w:val="-14"/>
          <w:w w:val="105"/>
        </w:rPr>
        <w:t xml:space="preserve"> </w:t>
      </w:r>
      <w:r w:rsidRPr="00EC0718">
        <w:rPr>
          <w:w w:val="105"/>
        </w:rPr>
        <w:t>system,</w:t>
      </w:r>
      <w:r w:rsidRPr="00EC0718">
        <w:rPr>
          <w:spacing w:val="-11"/>
          <w:w w:val="105"/>
        </w:rPr>
        <w:t xml:space="preserve"> </w:t>
      </w:r>
      <w:r w:rsidRPr="00EC0718">
        <w:rPr>
          <w:w w:val="105"/>
        </w:rPr>
        <w:t>which</w:t>
      </w:r>
      <w:r w:rsidRPr="00EC0718">
        <w:rPr>
          <w:spacing w:val="-15"/>
          <w:w w:val="105"/>
        </w:rPr>
        <w:t xml:space="preserve"> </w:t>
      </w:r>
      <w:r w:rsidRPr="00EC0718">
        <w:rPr>
          <w:w w:val="105"/>
        </w:rPr>
        <w:t>ultimately</w:t>
      </w:r>
      <w:r w:rsidRPr="00EC0718">
        <w:rPr>
          <w:spacing w:val="-12"/>
          <w:w w:val="105"/>
        </w:rPr>
        <w:t xml:space="preserve"> </w:t>
      </w:r>
      <w:r w:rsidRPr="00EC0718">
        <w:rPr>
          <w:w w:val="105"/>
        </w:rPr>
        <w:t>creates</w:t>
      </w:r>
      <w:r w:rsidRPr="00EC0718">
        <w:rPr>
          <w:spacing w:val="-12"/>
          <w:w w:val="105"/>
        </w:rPr>
        <w:t xml:space="preserve"> </w:t>
      </w:r>
      <w:r w:rsidRPr="00EC0718">
        <w:rPr>
          <w:w w:val="105"/>
        </w:rPr>
        <w:t>less</w:t>
      </w:r>
      <w:r w:rsidRPr="00EC0718">
        <w:rPr>
          <w:spacing w:val="-12"/>
          <w:w w:val="105"/>
        </w:rPr>
        <w:t xml:space="preserve"> </w:t>
      </w:r>
      <w:r w:rsidRPr="00EC0718">
        <w:rPr>
          <w:w w:val="105"/>
        </w:rPr>
        <w:t>work</w:t>
      </w:r>
      <w:r w:rsidRPr="00EC0718">
        <w:rPr>
          <w:spacing w:val="-11"/>
          <w:w w:val="105"/>
        </w:rPr>
        <w:t xml:space="preserve"> </w:t>
      </w:r>
      <w:r w:rsidRPr="00EC0718">
        <w:rPr>
          <w:w w:val="105"/>
        </w:rPr>
        <w:t>for</w:t>
      </w:r>
      <w:r w:rsidRPr="00EC0718">
        <w:rPr>
          <w:spacing w:val="-12"/>
          <w:w w:val="105"/>
        </w:rPr>
        <w:t xml:space="preserve"> </w:t>
      </w:r>
      <w:r w:rsidRPr="00EC0718">
        <w:rPr>
          <w:w w:val="105"/>
        </w:rPr>
        <w:t>staff</w:t>
      </w:r>
      <w:r w:rsidRPr="00EC0718">
        <w:rPr>
          <w:spacing w:val="-12"/>
          <w:w w:val="105"/>
        </w:rPr>
        <w:t xml:space="preserve"> </w:t>
      </w:r>
      <w:r w:rsidRPr="00EC0718">
        <w:rPr>
          <w:w w:val="105"/>
        </w:rPr>
        <w:t>and</w:t>
      </w:r>
      <w:r w:rsidRPr="00EC0718">
        <w:rPr>
          <w:spacing w:val="-12"/>
          <w:w w:val="105"/>
        </w:rPr>
        <w:t xml:space="preserve"> </w:t>
      </w:r>
      <w:r w:rsidRPr="00EC0718">
        <w:rPr>
          <w:w w:val="105"/>
        </w:rPr>
        <w:t>the local</w:t>
      </w:r>
      <w:r w:rsidRPr="00EC0718">
        <w:rPr>
          <w:spacing w:val="-5"/>
          <w:w w:val="105"/>
        </w:rPr>
        <w:t xml:space="preserve"> </w:t>
      </w:r>
      <w:r w:rsidRPr="00EC0718">
        <w:rPr>
          <w:w w:val="105"/>
        </w:rPr>
        <w:t>CE</w:t>
      </w:r>
      <w:r w:rsidRPr="00EC0718">
        <w:rPr>
          <w:spacing w:val="-4"/>
          <w:w w:val="105"/>
        </w:rPr>
        <w:t xml:space="preserve"> </w:t>
      </w:r>
      <w:r w:rsidRPr="00EC0718">
        <w:rPr>
          <w:w w:val="105"/>
        </w:rPr>
        <w:t>process.</w:t>
      </w:r>
      <w:r w:rsidRPr="00EC0718">
        <w:rPr>
          <w:spacing w:val="-4"/>
          <w:w w:val="105"/>
        </w:rPr>
        <w:t xml:space="preserve"> </w:t>
      </w:r>
      <w:r w:rsidRPr="00EC0718">
        <w:rPr>
          <w:w w:val="105"/>
        </w:rPr>
        <w:t>Regions</w:t>
      </w:r>
      <w:r w:rsidRPr="00EC0718">
        <w:rPr>
          <w:spacing w:val="-5"/>
          <w:w w:val="105"/>
        </w:rPr>
        <w:t xml:space="preserve"> </w:t>
      </w:r>
      <w:r w:rsidRPr="00EC0718">
        <w:rPr>
          <w:w w:val="105"/>
        </w:rPr>
        <w:t>choose</w:t>
      </w:r>
      <w:r w:rsidRPr="00EC0718">
        <w:rPr>
          <w:spacing w:val="-4"/>
          <w:w w:val="105"/>
        </w:rPr>
        <w:t xml:space="preserve"> </w:t>
      </w:r>
      <w:r w:rsidRPr="00EC0718">
        <w:rPr>
          <w:w w:val="105"/>
        </w:rPr>
        <w:t>the</w:t>
      </w:r>
      <w:r w:rsidRPr="00EC0718">
        <w:rPr>
          <w:spacing w:val="-4"/>
          <w:w w:val="105"/>
        </w:rPr>
        <w:t xml:space="preserve"> </w:t>
      </w:r>
      <w:r w:rsidRPr="00EC0718">
        <w:rPr>
          <w:w w:val="105"/>
        </w:rPr>
        <w:t>prioritization</w:t>
      </w:r>
      <w:r w:rsidRPr="00EC0718">
        <w:rPr>
          <w:spacing w:val="-6"/>
          <w:w w:val="105"/>
        </w:rPr>
        <w:t xml:space="preserve"> </w:t>
      </w:r>
      <w:r w:rsidRPr="00EC0718">
        <w:rPr>
          <w:w w:val="105"/>
        </w:rPr>
        <w:t>standards</w:t>
      </w:r>
      <w:r w:rsidRPr="00EC0718">
        <w:rPr>
          <w:spacing w:val="-5"/>
          <w:w w:val="105"/>
        </w:rPr>
        <w:t xml:space="preserve"> </w:t>
      </w:r>
      <w:r w:rsidRPr="00EC0718">
        <w:rPr>
          <w:w w:val="105"/>
        </w:rPr>
        <w:t>for</w:t>
      </w:r>
      <w:r w:rsidRPr="00EC0718">
        <w:rPr>
          <w:spacing w:val="-5"/>
          <w:w w:val="105"/>
        </w:rPr>
        <w:t xml:space="preserve"> </w:t>
      </w:r>
      <w:r w:rsidRPr="00EC0718">
        <w:rPr>
          <w:w w:val="105"/>
        </w:rPr>
        <w:t>their</w:t>
      </w:r>
      <w:r w:rsidRPr="00EC0718">
        <w:rPr>
          <w:spacing w:val="-5"/>
          <w:w w:val="105"/>
        </w:rPr>
        <w:t xml:space="preserve"> </w:t>
      </w:r>
      <w:r w:rsidRPr="00EC0718">
        <w:rPr>
          <w:w w:val="105"/>
        </w:rPr>
        <w:t>local</w:t>
      </w:r>
      <w:r w:rsidRPr="00EC0718">
        <w:rPr>
          <w:spacing w:val="-5"/>
          <w:w w:val="105"/>
        </w:rPr>
        <w:t xml:space="preserve"> </w:t>
      </w:r>
      <w:r w:rsidRPr="00EC0718">
        <w:rPr>
          <w:w w:val="105"/>
        </w:rPr>
        <w:t>CE</w:t>
      </w:r>
      <w:r w:rsidRPr="00EC0718">
        <w:rPr>
          <w:spacing w:val="-4"/>
          <w:w w:val="105"/>
        </w:rPr>
        <w:t xml:space="preserve"> </w:t>
      </w:r>
      <w:r w:rsidRPr="00EC0718">
        <w:rPr>
          <w:w w:val="105"/>
        </w:rPr>
        <w:t>process</w:t>
      </w:r>
      <w:r w:rsidRPr="00EC0718">
        <w:rPr>
          <w:spacing w:val="-5"/>
          <w:w w:val="105"/>
        </w:rPr>
        <w:t xml:space="preserve"> </w:t>
      </w:r>
      <w:r w:rsidRPr="00EC0718">
        <w:rPr>
          <w:w w:val="105"/>
        </w:rPr>
        <w:t>and outline</w:t>
      </w:r>
      <w:r w:rsidRPr="00EC0718">
        <w:rPr>
          <w:spacing w:val="-5"/>
          <w:w w:val="105"/>
        </w:rPr>
        <w:t xml:space="preserve"> </w:t>
      </w:r>
      <w:r w:rsidRPr="00EC0718">
        <w:rPr>
          <w:w w:val="105"/>
        </w:rPr>
        <w:t>these</w:t>
      </w:r>
      <w:r w:rsidRPr="00EC0718">
        <w:rPr>
          <w:spacing w:val="-5"/>
          <w:w w:val="105"/>
        </w:rPr>
        <w:t xml:space="preserve"> </w:t>
      </w:r>
      <w:r w:rsidRPr="00EC0718">
        <w:rPr>
          <w:w w:val="105"/>
        </w:rPr>
        <w:t>in</w:t>
      </w:r>
      <w:r w:rsidRPr="00EC0718">
        <w:rPr>
          <w:spacing w:val="-7"/>
          <w:w w:val="105"/>
        </w:rPr>
        <w:t xml:space="preserve"> </w:t>
      </w:r>
      <w:r w:rsidRPr="00EC0718">
        <w:rPr>
          <w:w w:val="105"/>
        </w:rPr>
        <w:t>their</w:t>
      </w:r>
      <w:r w:rsidRPr="00EC0718">
        <w:rPr>
          <w:spacing w:val="-6"/>
          <w:w w:val="105"/>
        </w:rPr>
        <w:t xml:space="preserve"> </w:t>
      </w:r>
      <w:r w:rsidRPr="00EC0718">
        <w:rPr>
          <w:w w:val="105"/>
        </w:rPr>
        <w:t>regional</w:t>
      </w:r>
      <w:r w:rsidRPr="00EC0718">
        <w:rPr>
          <w:spacing w:val="-6"/>
          <w:w w:val="105"/>
        </w:rPr>
        <w:t xml:space="preserve"> </w:t>
      </w:r>
      <w:r w:rsidRPr="00EC0718">
        <w:rPr>
          <w:w w:val="105"/>
        </w:rPr>
        <w:t>CE</w:t>
      </w:r>
      <w:r w:rsidRPr="00EC0718">
        <w:rPr>
          <w:spacing w:val="-5"/>
          <w:w w:val="105"/>
        </w:rPr>
        <w:t xml:space="preserve"> </w:t>
      </w:r>
      <w:r w:rsidRPr="00EC0718">
        <w:rPr>
          <w:w w:val="105"/>
        </w:rPr>
        <w:t>policies</w:t>
      </w:r>
      <w:r w:rsidRPr="00EC0718">
        <w:rPr>
          <w:spacing w:val="-6"/>
          <w:w w:val="105"/>
        </w:rPr>
        <w:t xml:space="preserve"> </w:t>
      </w:r>
      <w:r w:rsidRPr="00EC0718">
        <w:rPr>
          <w:w w:val="105"/>
        </w:rPr>
        <w:t>and</w:t>
      </w:r>
      <w:r w:rsidRPr="00EC0718">
        <w:rPr>
          <w:spacing w:val="-6"/>
          <w:w w:val="105"/>
        </w:rPr>
        <w:t xml:space="preserve"> </w:t>
      </w:r>
      <w:r w:rsidRPr="00EC0718">
        <w:rPr>
          <w:w w:val="105"/>
        </w:rPr>
        <w:t>procedures.</w:t>
      </w:r>
    </w:p>
    <w:p w14:paraId="00CA7F1F" w14:textId="77777777" w:rsidR="005D2624" w:rsidRDefault="005D2624" w:rsidP="005D2624">
      <w:pPr>
        <w:pStyle w:val="Heading1"/>
        <w:ind w:left="0" w:right="761"/>
        <w:jc w:val="left"/>
        <w:rPr>
          <w:rFonts w:ascii="Roboto" w:hAnsi="Roboto"/>
          <w:color w:val="003C79"/>
        </w:rPr>
      </w:pPr>
      <w:bookmarkStart w:id="292" w:name="_Toc147224738"/>
    </w:p>
    <w:p w14:paraId="104A5130" w14:textId="5FEF778E" w:rsidR="009F20AD" w:rsidRPr="00EC0718" w:rsidRDefault="009F20AD" w:rsidP="005D2624">
      <w:pPr>
        <w:pStyle w:val="Heading1"/>
        <w:ind w:left="0" w:right="761"/>
        <w:rPr>
          <w:rFonts w:ascii="Roboto" w:hAnsi="Roboto"/>
        </w:rPr>
      </w:pPr>
      <w:r w:rsidRPr="00EC0718">
        <w:rPr>
          <w:rFonts w:ascii="Roboto" w:hAnsi="Roboto"/>
          <w:color w:val="003C79"/>
        </w:rPr>
        <w:t>Contacting</w:t>
      </w:r>
      <w:r w:rsidRPr="00EC0718">
        <w:rPr>
          <w:rFonts w:ascii="Roboto" w:hAnsi="Roboto"/>
          <w:color w:val="003C79"/>
          <w:spacing w:val="14"/>
        </w:rPr>
        <w:t xml:space="preserve"> </w:t>
      </w:r>
      <w:r w:rsidRPr="00EC0718">
        <w:rPr>
          <w:rFonts w:ascii="Roboto" w:hAnsi="Roboto"/>
          <w:color w:val="003C79"/>
          <w:spacing w:val="-2"/>
        </w:rPr>
        <w:t>Households</w:t>
      </w:r>
      <w:bookmarkEnd w:id="292"/>
    </w:p>
    <w:p w14:paraId="0E194614" w14:textId="737B7764" w:rsidR="009F20AD" w:rsidRPr="00EC0718" w:rsidRDefault="009F20AD" w:rsidP="005D2624">
      <w:pPr>
        <w:pStyle w:val="BodyText"/>
        <w:spacing w:before="105" w:line="242" w:lineRule="auto"/>
        <w:ind w:left="0" w:right="214"/>
      </w:pPr>
      <w:r w:rsidRPr="00EC0718">
        <w:t>This</w:t>
      </w:r>
      <w:r w:rsidRPr="00EC0718">
        <w:rPr>
          <w:spacing w:val="28"/>
        </w:rPr>
        <w:t xml:space="preserve"> </w:t>
      </w:r>
      <w:r w:rsidRPr="00EC0718">
        <w:t>section</w:t>
      </w:r>
      <w:r w:rsidRPr="00EC0718">
        <w:rPr>
          <w:spacing w:val="27"/>
        </w:rPr>
        <w:t xml:space="preserve"> </w:t>
      </w:r>
      <w:r w:rsidRPr="00EC0718">
        <w:t>describes</w:t>
      </w:r>
      <w:r w:rsidRPr="00EC0718">
        <w:rPr>
          <w:spacing w:val="28"/>
        </w:rPr>
        <w:t xml:space="preserve"> </w:t>
      </w:r>
      <w:r w:rsidRPr="00EC0718">
        <w:t>the</w:t>
      </w:r>
      <w:r w:rsidRPr="00EC0718">
        <w:rPr>
          <w:spacing w:val="30"/>
        </w:rPr>
        <w:t xml:space="preserve"> </w:t>
      </w:r>
      <w:r w:rsidRPr="00EC0718">
        <w:t>process</w:t>
      </w:r>
      <w:r w:rsidRPr="00EC0718">
        <w:rPr>
          <w:spacing w:val="28"/>
        </w:rPr>
        <w:t xml:space="preserve"> </w:t>
      </w:r>
      <w:r w:rsidRPr="00EC0718">
        <w:t>for</w:t>
      </w:r>
      <w:r w:rsidRPr="00EC0718">
        <w:rPr>
          <w:spacing w:val="28"/>
        </w:rPr>
        <w:t xml:space="preserve"> </w:t>
      </w:r>
      <w:r w:rsidRPr="00EC0718">
        <w:t>Participating</w:t>
      </w:r>
      <w:r w:rsidRPr="00EC0718">
        <w:rPr>
          <w:spacing w:val="27"/>
        </w:rPr>
        <w:t xml:space="preserve"> </w:t>
      </w:r>
      <w:r w:rsidRPr="00EC0718">
        <w:t>Agencies</w:t>
      </w:r>
      <w:r w:rsidRPr="00EC0718">
        <w:rPr>
          <w:spacing w:val="32"/>
        </w:rPr>
        <w:t xml:space="preserve"> </w:t>
      </w:r>
      <w:r w:rsidRPr="00EC0718">
        <w:t>contacting</w:t>
      </w:r>
      <w:r w:rsidRPr="00EC0718">
        <w:rPr>
          <w:spacing w:val="27"/>
        </w:rPr>
        <w:t xml:space="preserve"> </w:t>
      </w:r>
      <w:r w:rsidRPr="00EC0718">
        <w:t>households</w:t>
      </w:r>
      <w:r w:rsidRPr="00EC0718">
        <w:rPr>
          <w:spacing w:val="25"/>
        </w:rPr>
        <w:t xml:space="preserve"> </w:t>
      </w:r>
      <w:r w:rsidRPr="00EC0718">
        <w:t>when</w:t>
      </w:r>
      <w:r w:rsidRPr="00EC0718">
        <w:rPr>
          <w:spacing w:val="27"/>
        </w:rPr>
        <w:t xml:space="preserve"> </w:t>
      </w:r>
      <w:r w:rsidRPr="00EC0718">
        <w:t>there is an availability in a project and updating the result of referrals for households. This process is illustrated in the flowchart below and described further in the sections following the flowchart.</w:t>
      </w:r>
    </w:p>
    <w:p w14:paraId="45AACEAF" w14:textId="77777777" w:rsidR="005D2624" w:rsidRDefault="005D2624" w:rsidP="009F20AD">
      <w:pPr>
        <w:pStyle w:val="Heading2"/>
        <w:spacing w:before="127"/>
        <w:rPr>
          <w:rFonts w:ascii="Roboto" w:hAnsi="Roboto"/>
          <w:color w:val="9DBA52"/>
        </w:rPr>
      </w:pPr>
      <w:bookmarkStart w:id="293" w:name="_Toc147224739"/>
    </w:p>
    <w:p w14:paraId="44F351F0" w14:textId="77777777" w:rsidR="005D2624" w:rsidRDefault="005D2624" w:rsidP="009F20AD">
      <w:pPr>
        <w:pStyle w:val="Heading2"/>
        <w:spacing w:before="127"/>
        <w:rPr>
          <w:rFonts w:ascii="Roboto" w:hAnsi="Roboto"/>
          <w:color w:val="9DBA52"/>
        </w:rPr>
      </w:pPr>
    </w:p>
    <w:p w14:paraId="6F7F2606" w14:textId="77777777" w:rsidR="005D2624" w:rsidRDefault="005D2624" w:rsidP="009F20AD">
      <w:pPr>
        <w:pStyle w:val="Heading2"/>
        <w:spacing w:before="127"/>
        <w:rPr>
          <w:rFonts w:ascii="Roboto" w:hAnsi="Roboto"/>
          <w:color w:val="9DBA52"/>
        </w:rPr>
      </w:pPr>
    </w:p>
    <w:p w14:paraId="404386F9" w14:textId="77777777" w:rsidR="005D2624" w:rsidRDefault="005D2624" w:rsidP="009F20AD">
      <w:pPr>
        <w:pStyle w:val="Heading2"/>
        <w:spacing w:before="127"/>
        <w:rPr>
          <w:rFonts w:ascii="Roboto" w:hAnsi="Roboto"/>
          <w:color w:val="9DBA52"/>
        </w:rPr>
      </w:pPr>
    </w:p>
    <w:p w14:paraId="3815268F" w14:textId="77777777" w:rsidR="005D2624" w:rsidRDefault="005D2624" w:rsidP="009F20AD">
      <w:pPr>
        <w:pStyle w:val="Heading2"/>
        <w:spacing w:before="127"/>
        <w:rPr>
          <w:rFonts w:ascii="Roboto" w:hAnsi="Roboto"/>
          <w:color w:val="9DBA52"/>
        </w:rPr>
      </w:pPr>
    </w:p>
    <w:p w14:paraId="0967DF60" w14:textId="77777777" w:rsidR="005D2624" w:rsidRDefault="005D2624" w:rsidP="009F20AD">
      <w:pPr>
        <w:pStyle w:val="Heading2"/>
        <w:spacing w:before="127"/>
        <w:rPr>
          <w:rFonts w:ascii="Roboto" w:hAnsi="Roboto"/>
          <w:color w:val="9DBA52"/>
        </w:rPr>
      </w:pPr>
    </w:p>
    <w:p w14:paraId="6A5B3AE7" w14:textId="77777777" w:rsidR="005D2624" w:rsidRDefault="005D2624" w:rsidP="009F20AD">
      <w:pPr>
        <w:pStyle w:val="Heading2"/>
        <w:spacing w:before="127"/>
        <w:rPr>
          <w:rFonts w:ascii="Roboto" w:hAnsi="Roboto"/>
          <w:color w:val="9DBA52"/>
        </w:rPr>
      </w:pPr>
    </w:p>
    <w:p w14:paraId="2B9E0575" w14:textId="77777777" w:rsidR="005D2624" w:rsidRDefault="005D2624" w:rsidP="009F20AD">
      <w:pPr>
        <w:pStyle w:val="Heading2"/>
        <w:spacing w:before="127"/>
        <w:rPr>
          <w:rFonts w:ascii="Roboto" w:hAnsi="Roboto"/>
          <w:color w:val="9DBA52"/>
        </w:rPr>
      </w:pPr>
    </w:p>
    <w:p w14:paraId="17A6F45B" w14:textId="77777777" w:rsidR="005D2624" w:rsidRDefault="005D2624" w:rsidP="009F20AD">
      <w:pPr>
        <w:pStyle w:val="Heading2"/>
        <w:spacing w:before="127"/>
        <w:rPr>
          <w:rFonts w:ascii="Roboto" w:hAnsi="Roboto"/>
          <w:color w:val="9DBA52"/>
        </w:rPr>
      </w:pPr>
    </w:p>
    <w:p w14:paraId="3E6517C9" w14:textId="77777777" w:rsidR="005D2624" w:rsidRDefault="005D2624" w:rsidP="009F20AD">
      <w:pPr>
        <w:pStyle w:val="Heading2"/>
        <w:spacing w:before="127"/>
        <w:rPr>
          <w:rFonts w:ascii="Roboto" w:hAnsi="Roboto"/>
          <w:color w:val="9DBA52"/>
        </w:rPr>
      </w:pPr>
    </w:p>
    <w:p w14:paraId="210586D7" w14:textId="77777777" w:rsidR="005D2624" w:rsidRDefault="005D2624" w:rsidP="009F20AD">
      <w:pPr>
        <w:pStyle w:val="Heading2"/>
        <w:spacing w:before="127"/>
        <w:rPr>
          <w:rFonts w:ascii="Roboto" w:hAnsi="Roboto"/>
          <w:color w:val="9DBA52"/>
        </w:rPr>
      </w:pPr>
    </w:p>
    <w:p w14:paraId="2346DC06" w14:textId="77777777" w:rsidR="005D2624" w:rsidRDefault="005D2624" w:rsidP="009F20AD">
      <w:pPr>
        <w:pStyle w:val="Heading2"/>
        <w:spacing w:before="127"/>
        <w:rPr>
          <w:rFonts w:ascii="Roboto" w:hAnsi="Roboto"/>
          <w:color w:val="9DBA52"/>
        </w:rPr>
      </w:pPr>
    </w:p>
    <w:p w14:paraId="1D4833C5" w14:textId="77777777" w:rsidR="005D2624" w:rsidRDefault="005D2624" w:rsidP="009F20AD">
      <w:pPr>
        <w:pStyle w:val="Heading2"/>
        <w:spacing w:before="127"/>
        <w:rPr>
          <w:rFonts w:ascii="Roboto" w:hAnsi="Roboto"/>
          <w:color w:val="9DBA52"/>
        </w:rPr>
      </w:pPr>
    </w:p>
    <w:p w14:paraId="1ABB836C" w14:textId="77777777" w:rsidR="005D2624" w:rsidRDefault="005D2624" w:rsidP="009F20AD">
      <w:pPr>
        <w:pStyle w:val="Heading2"/>
        <w:spacing w:before="127"/>
        <w:rPr>
          <w:rFonts w:ascii="Roboto" w:hAnsi="Roboto"/>
          <w:color w:val="9DBA52"/>
        </w:rPr>
      </w:pPr>
    </w:p>
    <w:p w14:paraId="6B8CE579" w14:textId="77777777" w:rsidR="005D2624" w:rsidRDefault="005D2624" w:rsidP="009F20AD">
      <w:pPr>
        <w:pStyle w:val="Heading2"/>
        <w:spacing w:before="127"/>
        <w:rPr>
          <w:rFonts w:ascii="Roboto" w:hAnsi="Roboto"/>
          <w:color w:val="9DBA52"/>
        </w:rPr>
      </w:pPr>
    </w:p>
    <w:p w14:paraId="624809DE" w14:textId="77777777" w:rsidR="005D2624" w:rsidRDefault="005D2624" w:rsidP="009F20AD">
      <w:pPr>
        <w:pStyle w:val="Heading2"/>
        <w:spacing w:before="127"/>
        <w:rPr>
          <w:rFonts w:ascii="Roboto" w:hAnsi="Roboto"/>
          <w:color w:val="9DBA52"/>
        </w:rPr>
      </w:pPr>
    </w:p>
    <w:p w14:paraId="68C127F1" w14:textId="77777777" w:rsidR="005D2624" w:rsidRDefault="005D2624" w:rsidP="009F20AD">
      <w:pPr>
        <w:pStyle w:val="Heading2"/>
        <w:spacing w:before="127"/>
        <w:rPr>
          <w:rFonts w:ascii="Roboto" w:hAnsi="Roboto"/>
          <w:color w:val="9DBA52"/>
        </w:rPr>
      </w:pPr>
    </w:p>
    <w:p w14:paraId="38F88ECB" w14:textId="77777777" w:rsidR="005D2624" w:rsidRDefault="005D2624" w:rsidP="009F20AD">
      <w:pPr>
        <w:pStyle w:val="Heading2"/>
        <w:spacing w:before="127"/>
        <w:rPr>
          <w:rFonts w:ascii="Roboto" w:hAnsi="Roboto"/>
          <w:color w:val="9DBA52"/>
        </w:rPr>
      </w:pPr>
    </w:p>
    <w:p w14:paraId="1295AC7F" w14:textId="77777777" w:rsidR="005D2624" w:rsidRDefault="005D2624" w:rsidP="009F20AD">
      <w:pPr>
        <w:pStyle w:val="Heading2"/>
        <w:spacing w:before="127"/>
        <w:rPr>
          <w:rFonts w:ascii="Roboto" w:hAnsi="Roboto"/>
          <w:color w:val="9DBA52"/>
        </w:rPr>
      </w:pPr>
    </w:p>
    <w:p w14:paraId="7AA2241C" w14:textId="328AD18C" w:rsidR="009F20AD" w:rsidRPr="00EC0718" w:rsidRDefault="009F20AD" w:rsidP="005D2624">
      <w:pPr>
        <w:pStyle w:val="Heading2"/>
        <w:spacing w:before="127"/>
        <w:ind w:left="0"/>
        <w:rPr>
          <w:rFonts w:ascii="Roboto" w:hAnsi="Roboto"/>
        </w:rPr>
      </w:pPr>
      <w:r w:rsidRPr="00EC0718">
        <w:rPr>
          <w:rFonts w:ascii="Roboto" w:hAnsi="Roboto"/>
          <w:color w:val="9DBA52"/>
        </w:rPr>
        <w:lastRenderedPageBreak/>
        <w:t>Contacting</w:t>
      </w:r>
      <w:r w:rsidRPr="00EC0718">
        <w:rPr>
          <w:rFonts w:ascii="Roboto" w:hAnsi="Roboto"/>
          <w:color w:val="9DBA52"/>
          <w:spacing w:val="-6"/>
        </w:rPr>
        <w:t xml:space="preserve"> </w:t>
      </w:r>
      <w:r w:rsidRPr="00EC0718">
        <w:rPr>
          <w:rFonts w:ascii="Roboto" w:hAnsi="Roboto"/>
          <w:color w:val="9DBA52"/>
        </w:rPr>
        <w:t>Households</w:t>
      </w:r>
      <w:r w:rsidRPr="00EC0718">
        <w:rPr>
          <w:rFonts w:ascii="Roboto" w:hAnsi="Roboto"/>
          <w:color w:val="9DBA52"/>
          <w:spacing w:val="-7"/>
        </w:rPr>
        <w:t xml:space="preserve"> </w:t>
      </w:r>
      <w:r w:rsidRPr="00EC0718">
        <w:rPr>
          <w:rFonts w:ascii="Roboto" w:hAnsi="Roboto"/>
          <w:color w:val="9DBA52"/>
          <w:spacing w:val="-2"/>
        </w:rPr>
        <w:t>Flowchart</w:t>
      </w:r>
      <w:bookmarkEnd w:id="293"/>
    </w:p>
    <w:p w14:paraId="576F2535" w14:textId="02F747D1" w:rsidR="009F20AD" w:rsidRPr="00EC0718" w:rsidRDefault="009F20AD" w:rsidP="009F20AD">
      <w:pPr>
        <w:pStyle w:val="BodyText"/>
        <w:spacing w:before="2"/>
        <w:ind w:left="0"/>
        <w:rPr>
          <w:b/>
          <w:sz w:val="6"/>
        </w:rPr>
        <w:sectPr w:rsidR="009F20AD" w:rsidRPr="00EC0718">
          <w:pgSz w:w="12240" w:h="15840"/>
          <w:pgMar w:top="1360" w:right="1220" w:bottom="920" w:left="1340" w:header="0" w:footer="730" w:gutter="0"/>
          <w:cols w:space="720"/>
        </w:sectPr>
      </w:pPr>
      <w:r w:rsidRPr="00EC0718">
        <w:rPr>
          <w:b/>
          <w:noProof/>
          <w:sz w:val="6"/>
        </w:rPr>
        <w:drawing>
          <wp:inline distT="0" distB="0" distL="0" distR="0" wp14:anchorId="14161F11" wp14:editId="2FB28B58">
            <wp:extent cx="5743575" cy="743548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ntacting Households.PNG"/>
                    <pic:cNvPicPr/>
                  </pic:nvPicPr>
                  <pic:blipFill>
                    <a:blip r:embed="rId126">
                      <a:extLst>
                        <a:ext uri="{28A0092B-C50C-407E-A947-70E740481C1C}">
                          <a14:useLocalDpi xmlns:a14="http://schemas.microsoft.com/office/drawing/2010/main" val="0"/>
                        </a:ext>
                      </a:extLst>
                    </a:blip>
                    <a:stretch>
                      <a:fillRect/>
                    </a:stretch>
                  </pic:blipFill>
                  <pic:spPr>
                    <a:xfrm>
                      <a:off x="0" y="0"/>
                      <a:ext cx="5757327" cy="7453284"/>
                    </a:xfrm>
                    <a:prstGeom prst="rect">
                      <a:avLst/>
                    </a:prstGeom>
                  </pic:spPr>
                </pic:pic>
              </a:graphicData>
            </a:graphic>
          </wp:inline>
        </w:drawing>
      </w:r>
    </w:p>
    <w:p w14:paraId="5DF3484E" w14:textId="77777777" w:rsidR="009F20AD" w:rsidRPr="00EC0718" w:rsidRDefault="009F20AD" w:rsidP="005D2624">
      <w:pPr>
        <w:pStyle w:val="Heading2"/>
        <w:spacing w:before="0"/>
        <w:ind w:left="0"/>
        <w:rPr>
          <w:rFonts w:ascii="Roboto" w:hAnsi="Roboto"/>
        </w:rPr>
      </w:pPr>
      <w:bookmarkStart w:id="294" w:name="_Toc147224740"/>
      <w:r w:rsidRPr="00EC0718">
        <w:rPr>
          <w:rFonts w:ascii="Roboto" w:hAnsi="Roboto"/>
          <w:color w:val="9DBA52"/>
        </w:rPr>
        <w:lastRenderedPageBreak/>
        <w:t>Contacting</w:t>
      </w:r>
      <w:r w:rsidRPr="00EC0718">
        <w:rPr>
          <w:rFonts w:ascii="Roboto" w:hAnsi="Roboto"/>
          <w:color w:val="9DBA52"/>
          <w:spacing w:val="8"/>
        </w:rPr>
        <w:t xml:space="preserve"> </w:t>
      </w:r>
      <w:r w:rsidRPr="00EC0718">
        <w:rPr>
          <w:rFonts w:ascii="Roboto" w:hAnsi="Roboto"/>
          <w:color w:val="9DBA52"/>
          <w:spacing w:val="-2"/>
        </w:rPr>
        <w:t>Households</w:t>
      </w:r>
      <w:bookmarkEnd w:id="294"/>
    </w:p>
    <w:p w14:paraId="5929C14F" w14:textId="77777777" w:rsidR="009F20AD" w:rsidRPr="00EC0718" w:rsidRDefault="009F20AD" w:rsidP="005D2624">
      <w:pPr>
        <w:pStyle w:val="BodyText"/>
        <w:spacing w:before="30" w:line="242" w:lineRule="auto"/>
        <w:ind w:left="0" w:right="214"/>
      </w:pPr>
      <w:r w:rsidRPr="00EC0718">
        <w:t>After</w:t>
      </w:r>
      <w:r w:rsidRPr="00EC0718">
        <w:rPr>
          <w:spacing w:val="-5"/>
        </w:rPr>
        <w:t xml:space="preserve"> </w:t>
      </w:r>
      <w:r w:rsidRPr="00EC0718">
        <w:t>a</w:t>
      </w:r>
      <w:r w:rsidRPr="00EC0718">
        <w:rPr>
          <w:spacing w:val="-5"/>
        </w:rPr>
        <w:t xml:space="preserve"> </w:t>
      </w:r>
      <w:r w:rsidRPr="00EC0718">
        <w:t>Receiving</w:t>
      </w:r>
      <w:r w:rsidRPr="00EC0718">
        <w:rPr>
          <w:spacing w:val="-6"/>
        </w:rPr>
        <w:t xml:space="preserve"> </w:t>
      </w:r>
      <w:r w:rsidRPr="00EC0718">
        <w:t>Project</w:t>
      </w:r>
      <w:r w:rsidRPr="00EC0718">
        <w:rPr>
          <w:spacing w:val="-6"/>
        </w:rPr>
        <w:t xml:space="preserve"> </w:t>
      </w:r>
      <w:r w:rsidRPr="00EC0718">
        <w:t>identifies</w:t>
      </w:r>
      <w:r w:rsidRPr="00EC0718">
        <w:rPr>
          <w:spacing w:val="-5"/>
        </w:rPr>
        <w:t xml:space="preserve"> </w:t>
      </w:r>
      <w:r w:rsidRPr="00EC0718">
        <w:t>a</w:t>
      </w:r>
      <w:r w:rsidRPr="00EC0718">
        <w:rPr>
          <w:spacing w:val="-5"/>
        </w:rPr>
        <w:t xml:space="preserve"> </w:t>
      </w:r>
      <w:r w:rsidRPr="00EC0718">
        <w:t>household</w:t>
      </w:r>
      <w:r w:rsidRPr="00EC0718">
        <w:rPr>
          <w:spacing w:val="-4"/>
        </w:rPr>
        <w:t xml:space="preserve"> </w:t>
      </w:r>
      <w:r w:rsidRPr="00EC0718">
        <w:t>for</w:t>
      </w:r>
      <w:r w:rsidRPr="00EC0718">
        <w:rPr>
          <w:spacing w:val="-8"/>
        </w:rPr>
        <w:t xml:space="preserve"> </w:t>
      </w:r>
      <w:r w:rsidRPr="00EC0718">
        <w:t>the</w:t>
      </w:r>
      <w:r w:rsidRPr="00EC0718">
        <w:rPr>
          <w:spacing w:val="-4"/>
        </w:rPr>
        <w:t xml:space="preserve"> </w:t>
      </w:r>
      <w:r w:rsidRPr="00EC0718">
        <w:t>project</w:t>
      </w:r>
      <w:r w:rsidRPr="00EC0718">
        <w:rPr>
          <w:spacing w:val="-6"/>
        </w:rPr>
        <w:t xml:space="preserve"> </w:t>
      </w:r>
      <w:r w:rsidRPr="00EC0718">
        <w:t>that</w:t>
      </w:r>
      <w:r w:rsidRPr="00EC0718">
        <w:rPr>
          <w:spacing w:val="-6"/>
        </w:rPr>
        <w:t xml:space="preserve"> </w:t>
      </w:r>
      <w:r w:rsidRPr="00EC0718">
        <w:t>is</w:t>
      </w:r>
      <w:r w:rsidRPr="00EC0718">
        <w:rPr>
          <w:spacing w:val="-5"/>
        </w:rPr>
        <w:t xml:space="preserve"> </w:t>
      </w:r>
      <w:r w:rsidRPr="00EC0718">
        <w:t>eligible</w:t>
      </w:r>
      <w:r w:rsidRPr="00EC0718">
        <w:rPr>
          <w:spacing w:val="-4"/>
        </w:rPr>
        <w:t xml:space="preserve"> </w:t>
      </w:r>
      <w:r w:rsidRPr="00EC0718">
        <w:t>and</w:t>
      </w:r>
      <w:r w:rsidRPr="00EC0718">
        <w:rPr>
          <w:spacing w:val="-5"/>
        </w:rPr>
        <w:t xml:space="preserve"> </w:t>
      </w:r>
      <w:r w:rsidRPr="00EC0718">
        <w:t>prioritized,</w:t>
      </w:r>
      <w:r w:rsidRPr="00EC0718">
        <w:rPr>
          <w:spacing w:val="-4"/>
        </w:rPr>
        <w:t xml:space="preserve"> </w:t>
      </w:r>
      <w:r w:rsidRPr="00EC0718">
        <w:rPr>
          <w:w w:val="105"/>
        </w:rPr>
        <w:t>the</w:t>
      </w:r>
      <w:r w:rsidRPr="00EC0718">
        <w:rPr>
          <w:spacing w:val="-10"/>
          <w:w w:val="105"/>
        </w:rPr>
        <w:t xml:space="preserve"> </w:t>
      </w:r>
      <w:r w:rsidRPr="00EC0718">
        <w:rPr>
          <w:w w:val="105"/>
        </w:rPr>
        <w:t>Receiving</w:t>
      </w:r>
      <w:r w:rsidRPr="00EC0718">
        <w:rPr>
          <w:spacing w:val="-12"/>
          <w:w w:val="105"/>
        </w:rPr>
        <w:t xml:space="preserve"> </w:t>
      </w:r>
      <w:r w:rsidRPr="00EC0718">
        <w:rPr>
          <w:w w:val="105"/>
        </w:rPr>
        <w:t>Project</w:t>
      </w:r>
      <w:r w:rsidRPr="00EC0718">
        <w:rPr>
          <w:spacing w:val="-12"/>
          <w:w w:val="105"/>
        </w:rPr>
        <w:t xml:space="preserve"> </w:t>
      </w:r>
      <w:r w:rsidRPr="00EC0718">
        <w:rPr>
          <w:w w:val="105"/>
        </w:rPr>
        <w:t>contacts</w:t>
      </w:r>
      <w:r w:rsidRPr="00EC0718">
        <w:rPr>
          <w:spacing w:val="-11"/>
          <w:w w:val="105"/>
        </w:rPr>
        <w:t xml:space="preserve"> </w:t>
      </w:r>
      <w:r w:rsidRPr="00EC0718">
        <w:rPr>
          <w:w w:val="105"/>
        </w:rPr>
        <w:t>the household and offers them housing and/or services.</w:t>
      </w:r>
    </w:p>
    <w:p w14:paraId="31E9DFE6" w14:textId="77777777" w:rsidR="009F20AD" w:rsidRPr="00EC0718" w:rsidRDefault="009F20AD" w:rsidP="005D2624">
      <w:pPr>
        <w:pStyle w:val="BodyText"/>
        <w:spacing w:before="120" w:line="242" w:lineRule="auto"/>
        <w:ind w:left="0" w:right="341"/>
      </w:pPr>
      <w:r w:rsidRPr="00EC0718">
        <w:t>If a Receiving Project identifies a household with a de-identified first and last name in HMIS, the Receiving Project must contact the</w:t>
      </w:r>
      <w:r w:rsidRPr="00EC0718">
        <w:rPr>
          <w:spacing w:val="21"/>
        </w:rPr>
        <w:t xml:space="preserve"> </w:t>
      </w:r>
      <w:r w:rsidRPr="00EC0718">
        <w:t>Entry</w:t>
      </w:r>
      <w:r w:rsidRPr="00EC0718">
        <w:rPr>
          <w:spacing w:val="21"/>
        </w:rPr>
        <w:t xml:space="preserve"> </w:t>
      </w:r>
      <w:r w:rsidRPr="00EC0718">
        <w:t>Point that enrolled the</w:t>
      </w:r>
      <w:r w:rsidRPr="00EC0718">
        <w:rPr>
          <w:spacing w:val="21"/>
        </w:rPr>
        <w:t xml:space="preserve"> </w:t>
      </w:r>
      <w:r w:rsidRPr="00EC0718">
        <w:t>household into CE.</w:t>
      </w:r>
      <w:r w:rsidRPr="00EC0718">
        <w:rPr>
          <w:spacing w:val="21"/>
        </w:rPr>
        <w:t xml:space="preserve"> </w:t>
      </w:r>
      <w:r w:rsidRPr="00EC0718">
        <w:t>The Receiving Project may find that a household’s case manager or advocate information is included</w:t>
      </w:r>
      <w:r w:rsidRPr="00EC0718">
        <w:rPr>
          <w:spacing w:val="40"/>
        </w:rPr>
        <w:t xml:space="preserve"> </w:t>
      </w:r>
      <w:r w:rsidRPr="00EC0718">
        <w:t>in their profile in HMIS and may use this information. The Entry Point must act as the liaison between the Receiving Project and household.</w:t>
      </w:r>
    </w:p>
    <w:p w14:paraId="743F391E" w14:textId="77777777" w:rsidR="009F20AD" w:rsidRPr="00EC0718" w:rsidRDefault="009F20AD" w:rsidP="005D2624">
      <w:pPr>
        <w:pStyle w:val="BodyText"/>
        <w:spacing w:before="123" w:line="242" w:lineRule="auto"/>
        <w:ind w:left="0" w:right="415"/>
      </w:pPr>
      <w:r w:rsidRPr="00EC0718">
        <w:t>VSP</w:t>
      </w:r>
      <w:r w:rsidRPr="00EC0718">
        <w:rPr>
          <w:spacing w:val="37"/>
        </w:rPr>
        <w:t xml:space="preserve"> </w:t>
      </w:r>
      <w:r w:rsidRPr="00EC0718">
        <w:t>Entry</w:t>
      </w:r>
      <w:r w:rsidRPr="00EC0718">
        <w:rPr>
          <w:spacing w:val="37"/>
        </w:rPr>
        <w:t xml:space="preserve"> </w:t>
      </w:r>
      <w:r w:rsidRPr="00EC0718">
        <w:t>Points</w:t>
      </w:r>
      <w:r w:rsidRPr="00EC0718">
        <w:rPr>
          <w:spacing w:val="37"/>
        </w:rPr>
        <w:t xml:space="preserve"> </w:t>
      </w:r>
      <w:r w:rsidRPr="00EC0718">
        <w:t>must</w:t>
      </w:r>
      <w:r w:rsidRPr="00EC0718">
        <w:rPr>
          <w:spacing w:val="35"/>
        </w:rPr>
        <w:t xml:space="preserve"> </w:t>
      </w:r>
      <w:r w:rsidRPr="00EC0718">
        <w:t>follow</w:t>
      </w:r>
      <w:r w:rsidRPr="00EC0718">
        <w:rPr>
          <w:spacing w:val="39"/>
        </w:rPr>
        <w:t xml:space="preserve"> </w:t>
      </w:r>
      <w:r w:rsidRPr="00EC0718">
        <w:t>the</w:t>
      </w:r>
      <w:r w:rsidRPr="00EC0718">
        <w:rPr>
          <w:spacing w:val="39"/>
        </w:rPr>
        <w:t xml:space="preserve"> </w:t>
      </w:r>
      <w:r w:rsidRPr="00EC0718">
        <w:t>confidentiality</w:t>
      </w:r>
      <w:r w:rsidRPr="00EC0718">
        <w:rPr>
          <w:spacing w:val="37"/>
        </w:rPr>
        <w:t xml:space="preserve"> </w:t>
      </w:r>
      <w:r w:rsidRPr="00EC0718">
        <w:t>provisions</w:t>
      </w:r>
      <w:r w:rsidRPr="00EC0718">
        <w:rPr>
          <w:spacing w:val="37"/>
        </w:rPr>
        <w:t xml:space="preserve"> </w:t>
      </w:r>
      <w:r w:rsidRPr="00EC0718">
        <w:t>in</w:t>
      </w:r>
      <w:r w:rsidRPr="00EC0718">
        <w:rPr>
          <w:spacing w:val="39"/>
        </w:rPr>
        <w:t xml:space="preserve"> </w:t>
      </w:r>
      <w:r w:rsidRPr="00EC0718">
        <w:t>VAWA</w:t>
      </w:r>
      <w:r w:rsidRPr="00EC0718">
        <w:rPr>
          <w:spacing w:val="35"/>
        </w:rPr>
        <w:t xml:space="preserve"> </w:t>
      </w:r>
      <w:r w:rsidRPr="00EC0718">
        <w:t>and</w:t>
      </w:r>
      <w:r w:rsidRPr="00EC0718">
        <w:rPr>
          <w:spacing w:val="37"/>
        </w:rPr>
        <w:t xml:space="preserve"> </w:t>
      </w:r>
      <w:r w:rsidRPr="00EC0718">
        <w:t>FVPSA</w:t>
      </w:r>
      <w:r w:rsidRPr="00EC0718">
        <w:rPr>
          <w:spacing w:val="37"/>
        </w:rPr>
        <w:t xml:space="preserve"> </w:t>
      </w:r>
      <w:r w:rsidRPr="00EC0718">
        <w:t>when connecting a household to a Receiving Project. These provisions allow</w:t>
      </w:r>
      <w:r w:rsidRPr="00EC0718">
        <w:rPr>
          <w:spacing w:val="40"/>
        </w:rPr>
        <w:t xml:space="preserve"> </w:t>
      </w:r>
      <w:r w:rsidRPr="00EC0718">
        <w:t>households to request</w:t>
      </w:r>
      <w:r w:rsidRPr="00EC0718">
        <w:rPr>
          <w:spacing w:val="40"/>
        </w:rPr>
        <w:t xml:space="preserve"> </w:t>
      </w:r>
      <w:r w:rsidRPr="00EC0718">
        <w:t>that their PII be shared by a VSP with the Receiving Project through a time-limited, informed, and written release. Case Conferencing can also be a setting for initial discussions. VSP Entry Points can attend Case Conferencing meetings to listen and collect information about a project opening for a household and disclose that information to the household at a later time.</w:t>
      </w:r>
    </w:p>
    <w:p w14:paraId="387F2770" w14:textId="77777777" w:rsidR="009F20AD" w:rsidRPr="00EC0718" w:rsidRDefault="009F20AD" w:rsidP="005D2624">
      <w:pPr>
        <w:pStyle w:val="Heading3"/>
        <w:ind w:left="0"/>
        <w:rPr>
          <w:rFonts w:ascii="Roboto" w:hAnsi="Roboto"/>
        </w:rPr>
      </w:pPr>
      <w:bookmarkStart w:id="295" w:name="_Toc147224741"/>
      <w:r w:rsidRPr="00EC0718">
        <w:rPr>
          <w:rFonts w:ascii="Roboto" w:hAnsi="Roboto"/>
          <w:color w:val="003C79"/>
        </w:rPr>
        <w:t>Attempting</w:t>
      </w:r>
      <w:r w:rsidRPr="00EC0718">
        <w:rPr>
          <w:rFonts w:ascii="Roboto" w:hAnsi="Roboto"/>
          <w:color w:val="003C79"/>
          <w:spacing w:val="7"/>
        </w:rPr>
        <w:t xml:space="preserve"> </w:t>
      </w:r>
      <w:r w:rsidRPr="00EC0718">
        <w:rPr>
          <w:rFonts w:ascii="Roboto" w:hAnsi="Roboto"/>
          <w:color w:val="003C79"/>
        </w:rPr>
        <w:t>to</w:t>
      </w:r>
      <w:r w:rsidRPr="00EC0718">
        <w:rPr>
          <w:rFonts w:ascii="Roboto" w:hAnsi="Roboto"/>
          <w:color w:val="003C79"/>
          <w:spacing w:val="11"/>
        </w:rPr>
        <w:t xml:space="preserve"> </w:t>
      </w:r>
      <w:r w:rsidRPr="00EC0718">
        <w:rPr>
          <w:rFonts w:ascii="Roboto" w:hAnsi="Roboto"/>
          <w:color w:val="003C79"/>
        </w:rPr>
        <w:t>Contact</w:t>
      </w:r>
      <w:r w:rsidRPr="00EC0718">
        <w:rPr>
          <w:rFonts w:ascii="Roboto" w:hAnsi="Roboto"/>
          <w:color w:val="003C79"/>
          <w:spacing w:val="7"/>
        </w:rPr>
        <w:t xml:space="preserve"> </w:t>
      </w:r>
      <w:r w:rsidRPr="00EC0718">
        <w:rPr>
          <w:rFonts w:ascii="Roboto" w:hAnsi="Roboto"/>
          <w:color w:val="003C79"/>
        </w:rPr>
        <w:t>a</w:t>
      </w:r>
      <w:r w:rsidRPr="00EC0718">
        <w:rPr>
          <w:rFonts w:ascii="Roboto" w:hAnsi="Roboto"/>
          <w:color w:val="003C79"/>
          <w:spacing w:val="9"/>
        </w:rPr>
        <w:t xml:space="preserve"> </w:t>
      </w:r>
      <w:r w:rsidRPr="00EC0718">
        <w:rPr>
          <w:rFonts w:ascii="Roboto" w:hAnsi="Roboto"/>
          <w:color w:val="003C79"/>
          <w:spacing w:val="-2"/>
        </w:rPr>
        <w:t>Household</w:t>
      </w:r>
      <w:bookmarkEnd w:id="295"/>
    </w:p>
    <w:p w14:paraId="0118D121" w14:textId="77777777" w:rsidR="009F20AD" w:rsidRPr="00EC0718" w:rsidRDefault="009F20AD" w:rsidP="005D2624">
      <w:pPr>
        <w:pStyle w:val="BodyText"/>
        <w:spacing w:before="81" w:line="242" w:lineRule="auto"/>
        <w:ind w:left="0" w:right="214"/>
      </w:pPr>
      <w:r w:rsidRPr="00EC0718">
        <w:t xml:space="preserve">When contacting the household, there must be at minimum five (5) attempts to contact over the </w:t>
      </w:r>
      <w:r w:rsidRPr="00EC0718">
        <w:rPr>
          <w:w w:val="105"/>
        </w:rPr>
        <w:t>course</w:t>
      </w:r>
      <w:r w:rsidRPr="00EC0718">
        <w:rPr>
          <w:spacing w:val="-10"/>
          <w:w w:val="105"/>
        </w:rPr>
        <w:t xml:space="preserve"> </w:t>
      </w:r>
      <w:r w:rsidRPr="00EC0718">
        <w:rPr>
          <w:w w:val="105"/>
        </w:rPr>
        <w:t>of</w:t>
      </w:r>
      <w:r w:rsidRPr="00EC0718">
        <w:rPr>
          <w:spacing w:val="-11"/>
          <w:w w:val="105"/>
        </w:rPr>
        <w:t xml:space="preserve"> </w:t>
      </w:r>
      <w:r w:rsidRPr="00EC0718">
        <w:rPr>
          <w:w w:val="105"/>
        </w:rPr>
        <w:t>at</w:t>
      </w:r>
      <w:r w:rsidRPr="00EC0718">
        <w:rPr>
          <w:spacing w:val="-12"/>
          <w:w w:val="105"/>
        </w:rPr>
        <w:t xml:space="preserve"> </w:t>
      </w:r>
      <w:r w:rsidRPr="00EC0718">
        <w:rPr>
          <w:w w:val="105"/>
        </w:rPr>
        <w:t>least</w:t>
      </w:r>
      <w:r w:rsidRPr="00EC0718">
        <w:rPr>
          <w:spacing w:val="-12"/>
          <w:w w:val="105"/>
        </w:rPr>
        <w:t xml:space="preserve"> </w:t>
      </w:r>
      <w:r w:rsidRPr="00EC0718">
        <w:rPr>
          <w:w w:val="105"/>
        </w:rPr>
        <w:t>ten</w:t>
      </w:r>
      <w:r w:rsidRPr="00EC0718">
        <w:rPr>
          <w:spacing w:val="-12"/>
          <w:w w:val="105"/>
        </w:rPr>
        <w:t xml:space="preserve"> </w:t>
      </w:r>
      <w:r w:rsidRPr="00EC0718">
        <w:rPr>
          <w:w w:val="105"/>
        </w:rPr>
        <w:t>(10)</w:t>
      </w:r>
      <w:r w:rsidRPr="00EC0718">
        <w:rPr>
          <w:spacing w:val="-12"/>
          <w:w w:val="105"/>
        </w:rPr>
        <w:t xml:space="preserve"> </w:t>
      </w:r>
      <w:r w:rsidRPr="00EC0718">
        <w:rPr>
          <w:w w:val="105"/>
        </w:rPr>
        <w:t>business</w:t>
      </w:r>
      <w:r w:rsidRPr="00EC0718">
        <w:rPr>
          <w:spacing w:val="-13"/>
          <w:w w:val="105"/>
        </w:rPr>
        <w:t xml:space="preserve"> </w:t>
      </w:r>
      <w:r w:rsidRPr="00EC0718">
        <w:rPr>
          <w:w w:val="105"/>
        </w:rPr>
        <w:t>days</w:t>
      </w:r>
      <w:r w:rsidRPr="00EC0718">
        <w:rPr>
          <w:spacing w:val="-11"/>
          <w:w w:val="105"/>
        </w:rPr>
        <w:t xml:space="preserve"> </w:t>
      </w:r>
      <w:r w:rsidRPr="00EC0718">
        <w:rPr>
          <w:w w:val="105"/>
        </w:rPr>
        <w:t>to</w:t>
      </w:r>
      <w:r w:rsidRPr="00EC0718">
        <w:rPr>
          <w:spacing w:val="-12"/>
          <w:w w:val="105"/>
        </w:rPr>
        <w:t xml:space="preserve"> </w:t>
      </w:r>
      <w:r w:rsidRPr="00EC0718">
        <w:rPr>
          <w:w w:val="105"/>
        </w:rPr>
        <w:t>offer</w:t>
      </w:r>
      <w:r w:rsidRPr="00EC0718">
        <w:rPr>
          <w:spacing w:val="-11"/>
          <w:w w:val="105"/>
        </w:rPr>
        <w:t xml:space="preserve"> </w:t>
      </w:r>
      <w:r w:rsidRPr="00EC0718">
        <w:rPr>
          <w:w w:val="105"/>
        </w:rPr>
        <w:t>housing</w:t>
      </w:r>
      <w:r w:rsidRPr="00EC0718">
        <w:rPr>
          <w:spacing w:val="-12"/>
          <w:w w:val="105"/>
        </w:rPr>
        <w:t xml:space="preserve"> </w:t>
      </w:r>
      <w:r w:rsidRPr="00EC0718">
        <w:rPr>
          <w:w w:val="105"/>
        </w:rPr>
        <w:t>and</w:t>
      </w:r>
      <w:r w:rsidRPr="00EC0718">
        <w:rPr>
          <w:spacing w:val="-11"/>
          <w:w w:val="105"/>
        </w:rPr>
        <w:t xml:space="preserve"> </w:t>
      </w:r>
      <w:r w:rsidRPr="00EC0718">
        <w:rPr>
          <w:w w:val="105"/>
        </w:rPr>
        <w:t>services.</w:t>
      </w:r>
      <w:r w:rsidRPr="00EC0718">
        <w:rPr>
          <w:spacing w:val="-10"/>
          <w:w w:val="105"/>
        </w:rPr>
        <w:t xml:space="preserve"> </w:t>
      </w:r>
      <w:r w:rsidRPr="00EC0718">
        <w:rPr>
          <w:w w:val="105"/>
        </w:rPr>
        <w:t>An</w:t>
      </w:r>
      <w:r w:rsidRPr="00EC0718">
        <w:rPr>
          <w:spacing w:val="-12"/>
          <w:w w:val="105"/>
        </w:rPr>
        <w:t xml:space="preserve"> </w:t>
      </w:r>
      <w:r w:rsidRPr="00EC0718">
        <w:rPr>
          <w:w w:val="105"/>
        </w:rPr>
        <w:t>attempt</w:t>
      </w:r>
      <w:r w:rsidRPr="00EC0718">
        <w:rPr>
          <w:spacing w:val="-12"/>
          <w:w w:val="105"/>
        </w:rPr>
        <w:t xml:space="preserve"> </w:t>
      </w:r>
      <w:r w:rsidRPr="00EC0718">
        <w:rPr>
          <w:w w:val="105"/>
        </w:rPr>
        <w:t>to</w:t>
      </w:r>
      <w:r w:rsidRPr="00EC0718">
        <w:rPr>
          <w:spacing w:val="-12"/>
          <w:w w:val="105"/>
        </w:rPr>
        <w:t xml:space="preserve"> </w:t>
      </w:r>
      <w:r w:rsidRPr="00EC0718">
        <w:rPr>
          <w:w w:val="105"/>
        </w:rPr>
        <w:t>contact</w:t>
      </w:r>
      <w:r w:rsidRPr="00EC0718">
        <w:rPr>
          <w:spacing w:val="-10"/>
          <w:w w:val="105"/>
        </w:rPr>
        <w:t xml:space="preserve"> </w:t>
      </w:r>
      <w:r w:rsidRPr="00EC0718">
        <w:rPr>
          <w:w w:val="105"/>
        </w:rPr>
        <w:t>is described</w:t>
      </w:r>
      <w:r w:rsidRPr="00EC0718">
        <w:rPr>
          <w:spacing w:val="-8"/>
          <w:w w:val="105"/>
        </w:rPr>
        <w:t xml:space="preserve"> </w:t>
      </w:r>
      <w:r w:rsidRPr="00EC0718">
        <w:rPr>
          <w:w w:val="105"/>
        </w:rPr>
        <w:t>as</w:t>
      </w:r>
      <w:r w:rsidRPr="00EC0718">
        <w:rPr>
          <w:spacing w:val="-7"/>
          <w:w w:val="105"/>
        </w:rPr>
        <w:t xml:space="preserve"> </w:t>
      </w:r>
      <w:r w:rsidRPr="00EC0718">
        <w:rPr>
          <w:w w:val="105"/>
        </w:rPr>
        <w:t>the</w:t>
      </w:r>
      <w:r w:rsidRPr="00EC0718">
        <w:rPr>
          <w:spacing w:val="-7"/>
          <w:w w:val="105"/>
        </w:rPr>
        <w:t xml:space="preserve"> </w:t>
      </w:r>
      <w:r w:rsidRPr="00EC0718">
        <w:rPr>
          <w:w w:val="105"/>
        </w:rPr>
        <w:t>project</w:t>
      </w:r>
      <w:r w:rsidRPr="00EC0718">
        <w:rPr>
          <w:spacing w:val="-11"/>
          <w:w w:val="105"/>
        </w:rPr>
        <w:t xml:space="preserve"> </w:t>
      </w:r>
      <w:r w:rsidRPr="00EC0718">
        <w:rPr>
          <w:w w:val="105"/>
        </w:rPr>
        <w:t>using</w:t>
      </w:r>
      <w:r w:rsidRPr="00EC0718">
        <w:rPr>
          <w:spacing w:val="-9"/>
          <w:w w:val="105"/>
        </w:rPr>
        <w:t xml:space="preserve"> </w:t>
      </w:r>
      <w:r w:rsidRPr="00EC0718">
        <w:rPr>
          <w:w w:val="105"/>
        </w:rPr>
        <w:t>contact</w:t>
      </w:r>
      <w:r w:rsidRPr="00EC0718">
        <w:rPr>
          <w:spacing w:val="-9"/>
          <w:w w:val="105"/>
        </w:rPr>
        <w:t xml:space="preserve"> </w:t>
      </w:r>
      <w:r w:rsidRPr="00EC0718">
        <w:rPr>
          <w:w w:val="105"/>
        </w:rPr>
        <w:t>information</w:t>
      </w:r>
      <w:r w:rsidRPr="00EC0718">
        <w:rPr>
          <w:spacing w:val="-9"/>
          <w:w w:val="105"/>
        </w:rPr>
        <w:t xml:space="preserve"> </w:t>
      </w:r>
      <w:r w:rsidRPr="00EC0718">
        <w:rPr>
          <w:w w:val="105"/>
        </w:rPr>
        <w:t>found</w:t>
      </w:r>
      <w:r w:rsidRPr="00EC0718">
        <w:rPr>
          <w:spacing w:val="-8"/>
          <w:w w:val="105"/>
        </w:rPr>
        <w:t xml:space="preserve"> </w:t>
      </w:r>
      <w:r w:rsidRPr="00EC0718">
        <w:rPr>
          <w:w w:val="105"/>
        </w:rPr>
        <w:t>in</w:t>
      </w:r>
      <w:r w:rsidRPr="00EC0718">
        <w:rPr>
          <w:spacing w:val="-9"/>
          <w:w w:val="105"/>
        </w:rPr>
        <w:t xml:space="preserve"> </w:t>
      </w:r>
      <w:r w:rsidRPr="00EC0718">
        <w:rPr>
          <w:w w:val="105"/>
        </w:rPr>
        <w:t>the</w:t>
      </w:r>
      <w:r w:rsidRPr="00EC0718">
        <w:rPr>
          <w:spacing w:val="-7"/>
          <w:w w:val="105"/>
        </w:rPr>
        <w:t xml:space="preserve"> </w:t>
      </w:r>
      <w:r w:rsidRPr="00EC0718">
        <w:rPr>
          <w:w w:val="105"/>
        </w:rPr>
        <w:t>household’s</w:t>
      </w:r>
      <w:r w:rsidRPr="00EC0718">
        <w:rPr>
          <w:spacing w:val="-8"/>
          <w:w w:val="105"/>
        </w:rPr>
        <w:t xml:space="preserve"> </w:t>
      </w:r>
      <w:r w:rsidRPr="00EC0718">
        <w:rPr>
          <w:w w:val="105"/>
        </w:rPr>
        <w:t>profile</w:t>
      </w:r>
      <w:r w:rsidRPr="00EC0718">
        <w:rPr>
          <w:spacing w:val="-7"/>
          <w:w w:val="105"/>
        </w:rPr>
        <w:t xml:space="preserve"> </w:t>
      </w:r>
      <w:r w:rsidRPr="00EC0718">
        <w:rPr>
          <w:w w:val="105"/>
        </w:rPr>
        <w:t>in</w:t>
      </w:r>
      <w:r w:rsidRPr="00EC0718">
        <w:rPr>
          <w:spacing w:val="-9"/>
          <w:w w:val="105"/>
        </w:rPr>
        <w:t xml:space="preserve"> </w:t>
      </w:r>
      <w:r w:rsidRPr="00EC0718">
        <w:rPr>
          <w:w w:val="105"/>
        </w:rPr>
        <w:t>HMIS including,</w:t>
      </w:r>
      <w:r w:rsidRPr="00EC0718">
        <w:rPr>
          <w:spacing w:val="-12"/>
          <w:w w:val="105"/>
        </w:rPr>
        <w:t xml:space="preserve"> </w:t>
      </w:r>
      <w:r w:rsidRPr="00EC0718">
        <w:rPr>
          <w:w w:val="105"/>
        </w:rPr>
        <w:t>but</w:t>
      </w:r>
      <w:r w:rsidRPr="00EC0718">
        <w:rPr>
          <w:spacing w:val="-14"/>
          <w:w w:val="105"/>
        </w:rPr>
        <w:t xml:space="preserve"> </w:t>
      </w:r>
      <w:r w:rsidRPr="00EC0718">
        <w:rPr>
          <w:w w:val="105"/>
        </w:rPr>
        <w:t>not</w:t>
      </w:r>
      <w:r w:rsidRPr="00EC0718">
        <w:rPr>
          <w:spacing w:val="-14"/>
          <w:w w:val="105"/>
        </w:rPr>
        <w:t xml:space="preserve"> </w:t>
      </w:r>
      <w:r w:rsidRPr="00EC0718">
        <w:rPr>
          <w:w w:val="105"/>
        </w:rPr>
        <w:t>limited</w:t>
      </w:r>
      <w:r w:rsidRPr="00EC0718">
        <w:rPr>
          <w:spacing w:val="-15"/>
          <w:w w:val="105"/>
        </w:rPr>
        <w:t xml:space="preserve"> </w:t>
      </w:r>
      <w:r w:rsidRPr="00EC0718">
        <w:rPr>
          <w:w w:val="105"/>
        </w:rPr>
        <w:t>to,</w:t>
      </w:r>
      <w:r w:rsidRPr="00EC0718">
        <w:rPr>
          <w:spacing w:val="-12"/>
          <w:w w:val="105"/>
        </w:rPr>
        <w:t xml:space="preserve"> </w:t>
      </w:r>
      <w:r w:rsidRPr="00EC0718">
        <w:rPr>
          <w:w w:val="105"/>
        </w:rPr>
        <w:t>primary</w:t>
      </w:r>
      <w:r w:rsidRPr="00EC0718">
        <w:rPr>
          <w:spacing w:val="-12"/>
          <w:w w:val="105"/>
        </w:rPr>
        <w:t xml:space="preserve"> </w:t>
      </w:r>
      <w:r w:rsidRPr="00EC0718">
        <w:rPr>
          <w:w w:val="105"/>
        </w:rPr>
        <w:t>and</w:t>
      </w:r>
      <w:r w:rsidRPr="00EC0718">
        <w:rPr>
          <w:spacing w:val="-13"/>
          <w:w w:val="105"/>
        </w:rPr>
        <w:t xml:space="preserve"> </w:t>
      </w:r>
      <w:r w:rsidRPr="00EC0718">
        <w:rPr>
          <w:w w:val="105"/>
        </w:rPr>
        <w:t>secondary</w:t>
      </w:r>
      <w:r w:rsidRPr="00EC0718">
        <w:rPr>
          <w:spacing w:val="-12"/>
          <w:w w:val="105"/>
        </w:rPr>
        <w:t xml:space="preserve"> </w:t>
      </w:r>
      <w:r w:rsidRPr="00EC0718">
        <w:rPr>
          <w:w w:val="105"/>
        </w:rPr>
        <w:t>contact</w:t>
      </w:r>
      <w:r w:rsidRPr="00EC0718">
        <w:rPr>
          <w:spacing w:val="-14"/>
          <w:w w:val="105"/>
        </w:rPr>
        <w:t xml:space="preserve"> </w:t>
      </w:r>
      <w:r w:rsidRPr="00EC0718">
        <w:rPr>
          <w:w w:val="105"/>
        </w:rPr>
        <w:t>numbers,</w:t>
      </w:r>
      <w:r w:rsidRPr="00EC0718">
        <w:rPr>
          <w:spacing w:val="-12"/>
          <w:w w:val="105"/>
        </w:rPr>
        <w:t xml:space="preserve"> </w:t>
      </w:r>
      <w:r w:rsidRPr="00EC0718">
        <w:rPr>
          <w:w w:val="105"/>
        </w:rPr>
        <w:t>mailing</w:t>
      </w:r>
      <w:r w:rsidRPr="00EC0718">
        <w:rPr>
          <w:spacing w:val="-14"/>
          <w:w w:val="105"/>
        </w:rPr>
        <w:t xml:space="preserve"> </w:t>
      </w:r>
      <w:r w:rsidRPr="00EC0718">
        <w:rPr>
          <w:w w:val="105"/>
        </w:rPr>
        <w:t>addresses,</w:t>
      </w:r>
      <w:r w:rsidRPr="00EC0718">
        <w:rPr>
          <w:spacing w:val="-12"/>
          <w:w w:val="105"/>
        </w:rPr>
        <w:t xml:space="preserve"> </w:t>
      </w:r>
      <w:r w:rsidRPr="00EC0718">
        <w:rPr>
          <w:w w:val="105"/>
        </w:rPr>
        <w:t>and email</w:t>
      </w:r>
      <w:r w:rsidRPr="00EC0718">
        <w:rPr>
          <w:spacing w:val="-6"/>
          <w:w w:val="105"/>
        </w:rPr>
        <w:t xml:space="preserve"> </w:t>
      </w:r>
      <w:r w:rsidRPr="00EC0718">
        <w:rPr>
          <w:w w:val="105"/>
        </w:rPr>
        <w:t>addresses</w:t>
      </w:r>
      <w:r w:rsidRPr="00EC0718">
        <w:rPr>
          <w:spacing w:val="-6"/>
          <w:w w:val="105"/>
        </w:rPr>
        <w:t xml:space="preserve"> </w:t>
      </w:r>
      <w:r w:rsidRPr="00EC0718">
        <w:rPr>
          <w:w w:val="105"/>
        </w:rPr>
        <w:t>to</w:t>
      </w:r>
      <w:r w:rsidRPr="00EC0718">
        <w:rPr>
          <w:spacing w:val="-7"/>
          <w:w w:val="105"/>
        </w:rPr>
        <w:t xml:space="preserve"> </w:t>
      </w:r>
      <w:r w:rsidRPr="00EC0718">
        <w:rPr>
          <w:w w:val="105"/>
        </w:rPr>
        <w:t>reach</w:t>
      </w:r>
      <w:r w:rsidRPr="00EC0718">
        <w:rPr>
          <w:spacing w:val="-9"/>
          <w:w w:val="105"/>
        </w:rPr>
        <w:t xml:space="preserve"> </w:t>
      </w:r>
      <w:r w:rsidRPr="00EC0718">
        <w:rPr>
          <w:w w:val="105"/>
        </w:rPr>
        <w:t>out</w:t>
      </w:r>
      <w:r w:rsidRPr="00EC0718">
        <w:rPr>
          <w:spacing w:val="-6"/>
          <w:w w:val="105"/>
        </w:rPr>
        <w:t xml:space="preserve"> </w:t>
      </w:r>
      <w:r w:rsidRPr="00EC0718">
        <w:rPr>
          <w:w w:val="105"/>
        </w:rPr>
        <w:t>to</w:t>
      </w:r>
      <w:r w:rsidRPr="00EC0718">
        <w:rPr>
          <w:spacing w:val="-4"/>
          <w:w w:val="105"/>
        </w:rPr>
        <w:t xml:space="preserve"> </w:t>
      </w:r>
      <w:r w:rsidRPr="00EC0718">
        <w:rPr>
          <w:w w:val="105"/>
        </w:rPr>
        <w:t>the</w:t>
      </w:r>
      <w:r w:rsidRPr="00EC0718">
        <w:rPr>
          <w:spacing w:val="-4"/>
          <w:w w:val="105"/>
        </w:rPr>
        <w:t xml:space="preserve"> </w:t>
      </w:r>
      <w:r w:rsidRPr="00EC0718">
        <w:rPr>
          <w:w w:val="105"/>
        </w:rPr>
        <w:t>household</w:t>
      </w:r>
      <w:r w:rsidRPr="00EC0718">
        <w:rPr>
          <w:spacing w:val="-4"/>
          <w:w w:val="105"/>
        </w:rPr>
        <w:t xml:space="preserve"> </w:t>
      </w:r>
      <w:r w:rsidRPr="00EC0718">
        <w:rPr>
          <w:w w:val="105"/>
        </w:rPr>
        <w:t>at</w:t>
      </w:r>
      <w:r w:rsidRPr="00EC0718">
        <w:rPr>
          <w:spacing w:val="-7"/>
          <w:w w:val="105"/>
        </w:rPr>
        <w:t xml:space="preserve"> </w:t>
      </w:r>
      <w:r w:rsidRPr="00EC0718">
        <w:rPr>
          <w:w w:val="105"/>
        </w:rPr>
        <w:t>least</w:t>
      </w:r>
      <w:r w:rsidRPr="00EC0718">
        <w:rPr>
          <w:spacing w:val="-7"/>
          <w:w w:val="105"/>
        </w:rPr>
        <w:t xml:space="preserve"> </w:t>
      </w:r>
      <w:r w:rsidRPr="00EC0718">
        <w:rPr>
          <w:w w:val="105"/>
        </w:rPr>
        <w:t>once.</w:t>
      </w:r>
      <w:r w:rsidRPr="00EC0718">
        <w:rPr>
          <w:spacing w:val="-4"/>
          <w:w w:val="105"/>
        </w:rPr>
        <w:t xml:space="preserve"> </w:t>
      </w:r>
      <w:r w:rsidRPr="00EC0718">
        <w:rPr>
          <w:w w:val="105"/>
        </w:rPr>
        <w:t>Multiple</w:t>
      </w:r>
      <w:r w:rsidRPr="00EC0718">
        <w:rPr>
          <w:spacing w:val="-7"/>
          <w:w w:val="105"/>
        </w:rPr>
        <w:t xml:space="preserve"> </w:t>
      </w:r>
      <w:r w:rsidRPr="00EC0718">
        <w:rPr>
          <w:w w:val="105"/>
        </w:rPr>
        <w:t>methods</w:t>
      </w:r>
      <w:r w:rsidRPr="00EC0718">
        <w:rPr>
          <w:spacing w:val="-6"/>
          <w:w w:val="105"/>
        </w:rPr>
        <w:t xml:space="preserve"> </w:t>
      </w:r>
      <w:r w:rsidRPr="00EC0718">
        <w:rPr>
          <w:w w:val="105"/>
        </w:rPr>
        <w:t>of</w:t>
      </w:r>
      <w:r w:rsidRPr="00EC0718">
        <w:rPr>
          <w:spacing w:val="-6"/>
          <w:w w:val="105"/>
        </w:rPr>
        <w:t xml:space="preserve"> </w:t>
      </w:r>
      <w:r w:rsidRPr="00EC0718">
        <w:rPr>
          <w:w w:val="105"/>
        </w:rPr>
        <w:t>contacting can</w:t>
      </w:r>
      <w:r w:rsidRPr="00EC0718">
        <w:rPr>
          <w:spacing w:val="-8"/>
          <w:w w:val="105"/>
        </w:rPr>
        <w:t xml:space="preserve"> </w:t>
      </w:r>
      <w:r w:rsidRPr="00EC0718">
        <w:rPr>
          <w:w w:val="105"/>
        </w:rPr>
        <w:t>and</w:t>
      </w:r>
      <w:r w:rsidRPr="00EC0718">
        <w:rPr>
          <w:spacing w:val="-6"/>
          <w:w w:val="105"/>
        </w:rPr>
        <w:t xml:space="preserve"> </w:t>
      </w:r>
      <w:r w:rsidRPr="00EC0718">
        <w:rPr>
          <w:w w:val="105"/>
        </w:rPr>
        <w:t>should</w:t>
      </w:r>
      <w:r w:rsidRPr="00EC0718">
        <w:rPr>
          <w:spacing w:val="-6"/>
          <w:w w:val="105"/>
        </w:rPr>
        <w:t xml:space="preserve"> </w:t>
      </w:r>
      <w:r w:rsidRPr="00EC0718">
        <w:rPr>
          <w:w w:val="105"/>
        </w:rPr>
        <w:t>be</w:t>
      </w:r>
      <w:r w:rsidRPr="00EC0718">
        <w:rPr>
          <w:spacing w:val="-5"/>
          <w:w w:val="105"/>
        </w:rPr>
        <w:t xml:space="preserve"> </w:t>
      </w:r>
      <w:r w:rsidRPr="00EC0718">
        <w:rPr>
          <w:w w:val="105"/>
        </w:rPr>
        <w:t>used</w:t>
      </w:r>
      <w:r w:rsidRPr="00EC0718">
        <w:rPr>
          <w:spacing w:val="-6"/>
          <w:w w:val="105"/>
        </w:rPr>
        <w:t xml:space="preserve"> </w:t>
      </w:r>
      <w:r w:rsidRPr="00EC0718">
        <w:rPr>
          <w:w w:val="105"/>
        </w:rPr>
        <w:t>to</w:t>
      </w:r>
      <w:r w:rsidRPr="00EC0718">
        <w:rPr>
          <w:spacing w:val="-8"/>
          <w:w w:val="105"/>
        </w:rPr>
        <w:t xml:space="preserve"> </w:t>
      </w:r>
      <w:r w:rsidRPr="00EC0718">
        <w:rPr>
          <w:w w:val="105"/>
        </w:rPr>
        <w:t>reach</w:t>
      </w:r>
      <w:r w:rsidRPr="00EC0718">
        <w:rPr>
          <w:spacing w:val="-8"/>
          <w:w w:val="105"/>
        </w:rPr>
        <w:t xml:space="preserve"> </w:t>
      </w:r>
      <w:r w:rsidRPr="00EC0718">
        <w:rPr>
          <w:w w:val="105"/>
        </w:rPr>
        <w:t>a</w:t>
      </w:r>
      <w:r w:rsidRPr="00EC0718">
        <w:rPr>
          <w:spacing w:val="-6"/>
          <w:w w:val="105"/>
        </w:rPr>
        <w:t xml:space="preserve"> </w:t>
      </w:r>
      <w:r w:rsidRPr="00EC0718">
        <w:rPr>
          <w:w w:val="105"/>
        </w:rPr>
        <w:t>household</w:t>
      </w:r>
      <w:r w:rsidRPr="00EC0718">
        <w:rPr>
          <w:spacing w:val="-5"/>
          <w:w w:val="105"/>
        </w:rPr>
        <w:t xml:space="preserve"> </w:t>
      </w:r>
      <w:r w:rsidRPr="00EC0718">
        <w:rPr>
          <w:w w:val="105"/>
        </w:rPr>
        <w:t>and</w:t>
      </w:r>
      <w:r w:rsidRPr="00EC0718">
        <w:rPr>
          <w:spacing w:val="-9"/>
          <w:w w:val="105"/>
        </w:rPr>
        <w:t xml:space="preserve"> </w:t>
      </w:r>
      <w:r w:rsidRPr="00EC0718">
        <w:rPr>
          <w:w w:val="105"/>
        </w:rPr>
        <w:t>offer</w:t>
      </w:r>
      <w:r w:rsidRPr="00EC0718">
        <w:rPr>
          <w:spacing w:val="-6"/>
          <w:w w:val="105"/>
        </w:rPr>
        <w:t xml:space="preserve"> </w:t>
      </w:r>
      <w:r w:rsidRPr="00EC0718">
        <w:rPr>
          <w:w w:val="105"/>
        </w:rPr>
        <w:t>services.</w:t>
      </w:r>
      <w:r w:rsidRPr="00EC0718">
        <w:rPr>
          <w:spacing w:val="-5"/>
          <w:w w:val="105"/>
        </w:rPr>
        <w:t xml:space="preserve"> </w:t>
      </w:r>
      <w:r w:rsidRPr="00EC0718">
        <w:rPr>
          <w:w w:val="105"/>
        </w:rPr>
        <w:t>Attempts</w:t>
      </w:r>
      <w:r w:rsidRPr="00EC0718">
        <w:rPr>
          <w:spacing w:val="-6"/>
          <w:w w:val="105"/>
        </w:rPr>
        <w:t xml:space="preserve"> </w:t>
      </w:r>
      <w:r w:rsidRPr="00EC0718">
        <w:rPr>
          <w:w w:val="105"/>
        </w:rPr>
        <w:t>should</w:t>
      </w:r>
      <w:r w:rsidRPr="00EC0718">
        <w:rPr>
          <w:spacing w:val="-5"/>
          <w:w w:val="105"/>
        </w:rPr>
        <w:t xml:space="preserve"> </w:t>
      </w:r>
      <w:r w:rsidRPr="00EC0718">
        <w:rPr>
          <w:w w:val="105"/>
        </w:rPr>
        <w:t>be</w:t>
      </w:r>
      <w:r w:rsidRPr="00EC0718">
        <w:rPr>
          <w:spacing w:val="-9"/>
          <w:w w:val="105"/>
        </w:rPr>
        <w:t xml:space="preserve"> </w:t>
      </w:r>
      <w:r w:rsidRPr="00EC0718">
        <w:rPr>
          <w:w w:val="105"/>
        </w:rPr>
        <w:t xml:space="preserve">measured </w:t>
      </w:r>
      <w:r w:rsidRPr="00EC0718">
        <w:t xml:space="preserve">by daily attempts to contact. For example, calling once, emailing once and sending one letter to </w:t>
      </w:r>
      <w:r w:rsidRPr="00EC0718">
        <w:rPr>
          <w:w w:val="105"/>
        </w:rPr>
        <w:t>the</w:t>
      </w:r>
      <w:r w:rsidRPr="00EC0718">
        <w:rPr>
          <w:spacing w:val="-7"/>
          <w:w w:val="105"/>
        </w:rPr>
        <w:t xml:space="preserve"> </w:t>
      </w:r>
      <w:r w:rsidRPr="00EC0718">
        <w:rPr>
          <w:w w:val="105"/>
        </w:rPr>
        <w:t>mailing</w:t>
      </w:r>
      <w:r w:rsidRPr="00EC0718">
        <w:rPr>
          <w:spacing w:val="-9"/>
          <w:w w:val="105"/>
        </w:rPr>
        <w:t xml:space="preserve"> </w:t>
      </w:r>
      <w:r w:rsidRPr="00EC0718">
        <w:rPr>
          <w:w w:val="105"/>
        </w:rPr>
        <w:t>address</w:t>
      </w:r>
      <w:r w:rsidRPr="00EC0718">
        <w:rPr>
          <w:spacing w:val="-8"/>
          <w:w w:val="105"/>
        </w:rPr>
        <w:t xml:space="preserve"> </w:t>
      </w:r>
      <w:r w:rsidRPr="00EC0718">
        <w:rPr>
          <w:w w:val="105"/>
        </w:rPr>
        <w:t>all</w:t>
      </w:r>
      <w:r w:rsidRPr="00EC0718">
        <w:rPr>
          <w:spacing w:val="-8"/>
          <w:w w:val="105"/>
        </w:rPr>
        <w:t xml:space="preserve"> </w:t>
      </w:r>
      <w:r w:rsidRPr="00EC0718">
        <w:rPr>
          <w:w w:val="105"/>
        </w:rPr>
        <w:t>in</w:t>
      </w:r>
      <w:r w:rsidRPr="00EC0718">
        <w:rPr>
          <w:spacing w:val="-13"/>
          <w:w w:val="105"/>
        </w:rPr>
        <w:t xml:space="preserve"> </w:t>
      </w:r>
      <w:r w:rsidRPr="00EC0718">
        <w:rPr>
          <w:w w:val="105"/>
        </w:rPr>
        <w:t>one</w:t>
      </w:r>
      <w:r w:rsidRPr="00EC0718">
        <w:rPr>
          <w:spacing w:val="-7"/>
          <w:w w:val="105"/>
        </w:rPr>
        <w:t xml:space="preserve"> </w:t>
      </w:r>
      <w:r w:rsidRPr="00EC0718">
        <w:rPr>
          <w:w w:val="105"/>
        </w:rPr>
        <w:t>day</w:t>
      </w:r>
      <w:r w:rsidRPr="00EC0718">
        <w:rPr>
          <w:spacing w:val="-10"/>
          <w:w w:val="105"/>
        </w:rPr>
        <w:t xml:space="preserve"> </w:t>
      </w:r>
      <w:r w:rsidRPr="00EC0718">
        <w:rPr>
          <w:w w:val="105"/>
        </w:rPr>
        <w:t>would</w:t>
      </w:r>
      <w:r w:rsidRPr="00EC0718">
        <w:rPr>
          <w:spacing w:val="-8"/>
          <w:w w:val="105"/>
        </w:rPr>
        <w:t xml:space="preserve"> </w:t>
      </w:r>
      <w:r w:rsidRPr="00EC0718">
        <w:rPr>
          <w:w w:val="105"/>
        </w:rPr>
        <w:t>be</w:t>
      </w:r>
      <w:r w:rsidRPr="00EC0718">
        <w:rPr>
          <w:spacing w:val="-7"/>
          <w:w w:val="105"/>
        </w:rPr>
        <w:t xml:space="preserve"> </w:t>
      </w:r>
      <w:r w:rsidRPr="00EC0718">
        <w:rPr>
          <w:w w:val="105"/>
        </w:rPr>
        <w:t>one</w:t>
      </w:r>
      <w:r w:rsidRPr="00EC0718">
        <w:rPr>
          <w:spacing w:val="-7"/>
          <w:w w:val="105"/>
        </w:rPr>
        <w:t xml:space="preserve"> </w:t>
      </w:r>
      <w:r w:rsidRPr="00EC0718">
        <w:rPr>
          <w:w w:val="105"/>
        </w:rPr>
        <w:t>(1)</w:t>
      </w:r>
      <w:r w:rsidRPr="00EC0718">
        <w:rPr>
          <w:spacing w:val="-7"/>
          <w:w w:val="105"/>
        </w:rPr>
        <w:t xml:space="preserve"> </w:t>
      </w:r>
      <w:r w:rsidRPr="00EC0718">
        <w:rPr>
          <w:w w:val="105"/>
        </w:rPr>
        <w:t>attempt</w:t>
      </w:r>
      <w:r w:rsidRPr="00EC0718">
        <w:rPr>
          <w:spacing w:val="-9"/>
          <w:w w:val="105"/>
        </w:rPr>
        <w:t xml:space="preserve"> </w:t>
      </w:r>
      <w:r w:rsidRPr="00EC0718">
        <w:rPr>
          <w:w w:val="105"/>
        </w:rPr>
        <w:t>to</w:t>
      </w:r>
      <w:r w:rsidRPr="00EC0718">
        <w:rPr>
          <w:spacing w:val="-9"/>
          <w:w w:val="105"/>
        </w:rPr>
        <w:t xml:space="preserve"> </w:t>
      </w:r>
      <w:r w:rsidRPr="00EC0718">
        <w:rPr>
          <w:w w:val="105"/>
        </w:rPr>
        <w:t>contact</w:t>
      </w:r>
      <w:r w:rsidRPr="00EC0718">
        <w:rPr>
          <w:spacing w:val="-9"/>
          <w:w w:val="105"/>
        </w:rPr>
        <w:t xml:space="preserve"> </w:t>
      </w:r>
      <w:r w:rsidRPr="00EC0718">
        <w:rPr>
          <w:w w:val="105"/>
        </w:rPr>
        <w:t>because</w:t>
      </w:r>
      <w:r w:rsidRPr="00EC0718">
        <w:rPr>
          <w:spacing w:val="-7"/>
          <w:w w:val="105"/>
        </w:rPr>
        <w:t xml:space="preserve"> </w:t>
      </w:r>
      <w:r w:rsidRPr="00EC0718">
        <w:rPr>
          <w:w w:val="105"/>
        </w:rPr>
        <w:t>the</w:t>
      </w:r>
      <w:r w:rsidRPr="00EC0718">
        <w:rPr>
          <w:spacing w:val="-7"/>
          <w:w w:val="105"/>
        </w:rPr>
        <w:t xml:space="preserve"> </w:t>
      </w:r>
      <w:r w:rsidRPr="00EC0718">
        <w:rPr>
          <w:w w:val="105"/>
        </w:rPr>
        <w:t>methods were all used with in one day.</w:t>
      </w:r>
    </w:p>
    <w:p w14:paraId="301B7F82" w14:textId="77777777" w:rsidR="009F20AD" w:rsidRPr="00EC0718" w:rsidRDefault="009F20AD" w:rsidP="005D2624">
      <w:pPr>
        <w:pStyle w:val="BodyText"/>
        <w:spacing w:before="124"/>
        <w:ind w:left="0"/>
      </w:pPr>
      <w:r w:rsidRPr="00EC0718">
        <w:t>Additional</w:t>
      </w:r>
      <w:r w:rsidRPr="00EC0718">
        <w:rPr>
          <w:spacing w:val="18"/>
        </w:rPr>
        <w:t xml:space="preserve"> </w:t>
      </w:r>
      <w:r w:rsidRPr="00EC0718">
        <w:t>methods</w:t>
      </w:r>
      <w:r w:rsidRPr="00EC0718">
        <w:rPr>
          <w:spacing w:val="18"/>
        </w:rPr>
        <w:t xml:space="preserve"> </w:t>
      </w:r>
      <w:r w:rsidRPr="00EC0718">
        <w:t>to</w:t>
      </w:r>
      <w:r w:rsidRPr="00EC0718">
        <w:rPr>
          <w:spacing w:val="16"/>
        </w:rPr>
        <w:t xml:space="preserve"> </w:t>
      </w:r>
      <w:r w:rsidRPr="00EC0718">
        <w:t>contacting</w:t>
      </w:r>
      <w:r w:rsidRPr="00EC0718">
        <w:rPr>
          <w:spacing w:val="17"/>
        </w:rPr>
        <w:t xml:space="preserve"> </w:t>
      </w:r>
      <w:r w:rsidRPr="00EC0718">
        <w:t>the</w:t>
      </w:r>
      <w:r w:rsidRPr="00EC0718">
        <w:rPr>
          <w:spacing w:val="19"/>
        </w:rPr>
        <w:t xml:space="preserve"> </w:t>
      </w:r>
      <w:r w:rsidRPr="00EC0718">
        <w:t>household</w:t>
      </w:r>
      <w:r w:rsidRPr="00EC0718">
        <w:rPr>
          <w:spacing w:val="20"/>
        </w:rPr>
        <w:t xml:space="preserve"> </w:t>
      </w:r>
      <w:r w:rsidRPr="00EC0718">
        <w:t>must</w:t>
      </w:r>
      <w:r w:rsidRPr="00EC0718">
        <w:rPr>
          <w:spacing w:val="17"/>
        </w:rPr>
        <w:t xml:space="preserve"> </w:t>
      </w:r>
      <w:r w:rsidRPr="00EC0718">
        <w:t>also</w:t>
      </w:r>
      <w:r w:rsidRPr="00EC0718">
        <w:rPr>
          <w:spacing w:val="18"/>
        </w:rPr>
        <w:t xml:space="preserve"> </w:t>
      </w:r>
      <w:r w:rsidRPr="00EC0718">
        <w:t>be</w:t>
      </w:r>
      <w:r w:rsidRPr="00EC0718">
        <w:rPr>
          <w:spacing w:val="19"/>
        </w:rPr>
        <w:t xml:space="preserve"> </w:t>
      </w:r>
      <w:r w:rsidRPr="00EC0718">
        <w:t>implemented,</w:t>
      </w:r>
      <w:r w:rsidRPr="00EC0718">
        <w:rPr>
          <w:spacing w:val="20"/>
        </w:rPr>
        <w:t xml:space="preserve"> </w:t>
      </w:r>
      <w:r w:rsidRPr="00EC0718">
        <w:rPr>
          <w:spacing w:val="-2"/>
        </w:rPr>
        <w:t>including:</w:t>
      </w:r>
    </w:p>
    <w:p w14:paraId="29F771A0" w14:textId="77777777" w:rsidR="009F20AD" w:rsidRPr="00EC0718" w:rsidRDefault="009F20AD" w:rsidP="005D2624">
      <w:pPr>
        <w:pStyle w:val="ListParagraph"/>
        <w:numPr>
          <w:ilvl w:val="0"/>
          <w:numId w:val="2"/>
        </w:numPr>
        <w:tabs>
          <w:tab w:val="left" w:pos="820"/>
        </w:tabs>
        <w:spacing w:before="120" w:line="242" w:lineRule="auto"/>
        <w:ind w:left="720" w:right="630"/>
        <w:rPr>
          <w:rFonts w:ascii="Roboto" w:hAnsi="Roboto"/>
          <w:sz w:val="21"/>
        </w:rPr>
      </w:pPr>
      <w:r w:rsidRPr="00EC0718">
        <w:rPr>
          <w:rFonts w:ascii="Roboto" w:hAnsi="Roboto"/>
          <w:sz w:val="21"/>
        </w:rPr>
        <w:t>If</w:t>
      </w:r>
      <w:r w:rsidRPr="00EC0718">
        <w:rPr>
          <w:rFonts w:ascii="Roboto" w:hAnsi="Roboto"/>
          <w:spacing w:val="-2"/>
          <w:sz w:val="21"/>
        </w:rPr>
        <w:t xml:space="preserve"> </w:t>
      </w:r>
      <w:r w:rsidRPr="00EC0718">
        <w:rPr>
          <w:rFonts w:ascii="Roboto" w:hAnsi="Roboto"/>
          <w:sz w:val="21"/>
        </w:rPr>
        <w:t>the</w:t>
      </w:r>
      <w:r w:rsidRPr="00EC0718">
        <w:rPr>
          <w:rFonts w:ascii="Roboto" w:hAnsi="Roboto"/>
          <w:spacing w:val="-1"/>
          <w:sz w:val="21"/>
        </w:rPr>
        <w:t xml:space="preserve"> </w:t>
      </w:r>
      <w:r w:rsidRPr="00EC0718">
        <w:rPr>
          <w:rFonts w:ascii="Roboto" w:hAnsi="Roboto"/>
          <w:sz w:val="21"/>
        </w:rPr>
        <w:t>community</w:t>
      </w:r>
      <w:r w:rsidRPr="00EC0718">
        <w:rPr>
          <w:rFonts w:ascii="Roboto" w:hAnsi="Roboto"/>
          <w:spacing w:val="-2"/>
          <w:sz w:val="21"/>
        </w:rPr>
        <w:t xml:space="preserve"> </w:t>
      </w:r>
      <w:r w:rsidRPr="00EC0718">
        <w:rPr>
          <w:rFonts w:ascii="Roboto" w:hAnsi="Roboto"/>
          <w:sz w:val="21"/>
        </w:rPr>
        <w:t>has</w:t>
      </w:r>
      <w:r w:rsidRPr="00EC0718">
        <w:rPr>
          <w:rFonts w:ascii="Roboto" w:hAnsi="Roboto"/>
          <w:spacing w:val="-2"/>
          <w:sz w:val="21"/>
        </w:rPr>
        <w:t xml:space="preserve"> </w:t>
      </w:r>
      <w:r w:rsidRPr="00EC0718">
        <w:rPr>
          <w:rFonts w:ascii="Roboto" w:hAnsi="Roboto"/>
          <w:sz w:val="21"/>
        </w:rPr>
        <w:t>a</w:t>
      </w:r>
      <w:r w:rsidRPr="00EC0718">
        <w:rPr>
          <w:rFonts w:ascii="Roboto" w:hAnsi="Roboto"/>
          <w:spacing w:val="-2"/>
          <w:sz w:val="21"/>
        </w:rPr>
        <w:t xml:space="preserve"> </w:t>
      </w:r>
      <w:r w:rsidRPr="00EC0718">
        <w:rPr>
          <w:rFonts w:ascii="Roboto" w:hAnsi="Roboto"/>
          <w:sz w:val="21"/>
        </w:rPr>
        <w:t>Street</w:t>
      </w:r>
      <w:r w:rsidRPr="00EC0718">
        <w:rPr>
          <w:rFonts w:ascii="Roboto" w:hAnsi="Roboto"/>
          <w:spacing w:val="-3"/>
          <w:sz w:val="21"/>
        </w:rPr>
        <w:t xml:space="preserve"> </w:t>
      </w:r>
      <w:r w:rsidRPr="00EC0718">
        <w:rPr>
          <w:rFonts w:ascii="Roboto" w:hAnsi="Roboto"/>
          <w:sz w:val="21"/>
        </w:rPr>
        <w:t>Outreach</w:t>
      </w:r>
      <w:r w:rsidRPr="00EC0718">
        <w:rPr>
          <w:rFonts w:ascii="Roboto" w:hAnsi="Roboto"/>
          <w:spacing w:val="-3"/>
          <w:sz w:val="21"/>
        </w:rPr>
        <w:t xml:space="preserve"> </w:t>
      </w:r>
      <w:r w:rsidRPr="00EC0718">
        <w:rPr>
          <w:rFonts w:ascii="Roboto" w:hAnsi="Roboto"/>
          <w:sz w:val="21"/>
        </w:rPr>
        <w:t>project,</w:t>
      </w:r>
      <w:r w:rsidRPr="00EC0718">
        <w:rPr>
          <w:rFonts w:ascii="Roboto" w:hAnsi="Roboto"/>
          <w:spacing w:val="-1"/>
          <w:sz w:val="21"/>
        </w:rPr>
        <w:t xml:space="preserve"> </w:t>
      </w:r>
      <w:r w:rsidRPr="00EC0718">
        <w:rPr>
          <w:rFonts w:ascii="Roboto" w:hAnsi="Roboto"/>
          <w:sz w:val="21"/>
        </w:rPr>
        <w:t>the</w:t>
      </w:r>
      <w:r w:rsidRPr="00EC0718">
        <w:rPr>
          <w:rFonts w:ascii="Roboto" w:hAnsi="Roboto"/>
          <w:spacing w:val="-1"/>
          <w:sz w:val="21"/>
        </w:rPr>
        <w:t xml:space="preserve"> </w:t>
      </w:r>
      <w:r w:rsidRPr="00EC0718">
        <w:rPr>
          <w:rFonts w:ascii="Roboto" w:hAnsi="Roboto"/>
          <w:sz w:val="21"/>
        </w:rPr>
        <w:t>project</w:t>
      </w:r>
      <w:r w:rsidRPr="00EC0718">
        <w:rPr>
          <w:rFonts w:ascii="Roboto" w:hAnsi="Roboto"/>
          <w:spacing w:val="-3"/>
          <w:sz w:val="21"/>
        </w:rPr>
        <w:t xml:space="preserve"> </w:t>
      </w:r>
      <w:r w:rsidRPr="00EC0718">
        <w:rPr>
          <w:rFonts w:ascii="Roboto" w:hAnsi="Roboto"/>
          <w:sz w:val="21"/>
        </w:rPr>
        <w:t>attempting</w:t>
      </w:r>
      <w:r w:rsidRPr="00EC0718">
        <w:rPr>
          <w:rFonts w:ascii="Roboto" w:hAnsi="Roboto"/>
          <w:spacing w:val="-3"/>
          <w:sz w:val="21"/>
        </w:rPr>
        <w:t xml:space="preserve"> </w:t>
      </w:r>
      <w:r w:rsidRPr="00EC0718">
        <w:rPr>
          <w:rFonts w:ascii="Roboto" w:hAnsi="Roboto"/>
          <w:sz w:val="21"/>
        </w:rPr>
        <w:t>to</w:t>
      </w:r>
      <w:r w:rsidRPr="00EC0718">
        <w:rPr>
          <w:rFonts w:ascii="Roboto" w:hAnsi="Roboto"/>
          <w:spacing w:val="-3"/>
          <w:sz w:val="21"/>
        </w:rPr>
        <w:t xml:space="preserve"> </w:t>
      </w:r>
      <w:r w:rsidRPr="00EC0718">
        <w:rPr>
          <w:rFonts w:ascii="Roboto" w:hAnsi="Roboto"/>
          <w:sz w:val="21"/>
        </w:rPr>
        <w:t>contact</w:t>
      </w:r>
      <w:r w:rsidRPr="00EC0718">
        <w:rPr>
          <w:rFonts w:ascii="Roboto" w:hAnsi="Roboto"/>
          <w:spacing w:val="-3"/>
          <w:sz w:val="21"/>
        </w:rPr>
        <w:t xml:space="preserve"> </w:t>
      </w:r>
      <w:r w:rsidRPr="00EC0718">
        <w:rPr>
          <w:rFonts w:ascii="Roboto" w:hAnsi="Roboto"/>
          <w:sz w:val="21"/>
        </w:rPr>
        <w:t xml:space="preserve">the </w:t>
      </w:r>
      <w:r w:rsidRPr="00EC0718">
        <w:rPr>
          <w:rFonts w:ascii="Roboto" w:hAnsi="Roboto"/>
          <w:w w:val="105"/>
          <w:sz w:val="21"/>
        </w:rPr>
        <w:t>household</w:t>
      </w:r>
      <w:r w:rsidRPr="00EC0718">
        <w:rPr>
          <w:rFonts w:ascii="Roboto" w:hAnsi="Roboto"/>
          <w:spacing w:val="-14"/>
          <w:w w:val="105"/>
          <w:sz w:val="21"/>
        </w:rPr>
        <w:t xml:space="preserve"> </w:t>
      </w:r>
      <w:r w:rsidRPr="00EC0718">
        <w:rPr>
          <w:rFonts w:ascii="Roboto" w:hAnsi="Roboto"/>
          <w:w w:val="105"/>
          <w:sz w:val="21"/>
        </w:rPr>
        <w:t>should</w:t>
      </w:r>
      <w:r w:rsidRPr="00EC0718">
        <w:rPr>
          <w:rFonts w:ascii="Roboto" w:hAnsi="Roboto"/>
          <w:spacing w:val="-13"/>
          <w:w w:val="105"/>
          <w:sz w:val="21"/>
        </w:rPr>
        <w:t xml:space="preserve"> </w:t>
      </w:r>
      <w:r w:rsidRPr="00EC0718">
        <w:rPr>
          <w:rFonts w:ascii="Roboto" w:hAnsi="Roboto"/>
          <w:w w:val="105"/>
          <w:sz w:val="21"/>
        </w:rPr>
        <w:t>notify</w:t>
      </w:r>
      <w:r w:rsidRPr="00EC0718">
        <w:rPr>
          <w:rFonts w:ascii="Roboto" w:hAnsi="Roboto"/>
          <w:spacing w:val="-16"/>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Street</w:t>
      </w:r>
      <w:r w:rsidRPr="00EC0718">
        <w:rPr>
          <w:rFonts w:ascii="Roboto" w:hAnsi="Roboto"/>
          <w:spacing w:val="-15"/>
          <w:w w:val="105"/>
          <w:sz w:val="21"/>
        </w:rPr>
        <w:t xml:space="preserve"> </w:t>
      </w:r>
      <w:r w:rsidRPr="00EC0718">
        <w:rPr>
          <w:rFonts w:ascii="Roboto" w:hAnsi="Roboto"/>
          <w:w w:val="105"/>
          <w:sz w:val="21"/>
        </w:rPr>
        <w:t>Outreach</w:t>
      </w:r>
      <w:r w:rsidRPr="00EC0718">
        <w:rPr>
          <w:rFonts w:ascii="Roboto" w:hAnsi="Roboto"/>
          <w:spacing w:val="-15"/>
          <w:w w:val="105"/>
          <w:sz w:val="21"/>
        </w:rPr>
        <w:t xml:space="preserve"> </w:t>
      </w:r>
      <w:r w:rsidRPr="00EC0718">
        <w:rPr>
          <w:rFonts w:ascii="Roboto" w:hAnsi="Roboto"/>
          <w:w w:val="105"/>
          <w:sz w:val="21"/>
        </w:rPr>
        <w:t>project(s)</w:t>
      </w:r>
      <w:r w:rsidRPr="00EC0718">
        <w:rPr>
          <w:rFonts w:ascii="Roboto" w:hAnsi="Roboto"/>
          <w:spacing w:val="-13"/>
          <w:w w:val="105"/>
          <w:sz w:val="21"/>
        </w:rPr>
        <w:t xml:space="preserve"> </w:t>
      </w:r>
      <w:r w:rsidRPr="00EC0718">
        <w:rPr>
          <w:rFonts w:ascii="Roboto" w:hAnsi="Roboto"/>
          <w:w w:val="105"/>
          <w:sz w:val="21"/>
        </w:rPr>
        <w:t>that</w:t>
      </w:r>
      <w:r w:rsidRPr="00EC0718">
        <w:rPr>
          <w:rFonts w:ascii="Roboto" w:hAnsi="Roboto"/>
          <w:spacing w:val="-15"/>
          <w:w w:val="105"/>
          <w:sz w:val="21"/>
        </w:rPr>
        <w:t xml:space="preserve"> </w:t>
      </w:r>
      <w:r w:rsidRPr="00EC0718">
        <w:rPr>
          <w:rFonts w:ascii="Roboto" w:hAnsi="Roboto"/>
          <w:w w:val="105"/>
          <w:sz w:val="21"/>
        </w:rPr>
        <w:t>they</w:t>
      </w:r>
      <w:r w:rsidRPr="00EC0718">
        <w:rPr>
          <w:rFonts w:ascii="Roboto" w:hAnsi="Roboto"/>
          <w:spacing w:val="-14"/>
          <w:w w:val="105"/>
          <w:sz w:val="21"/>
        </w:rPr>
        <w:t xml:space="preserve"> </w:t>
      </w:r>
      <w:r w:rsidRPr="00EC0718">
        <w:rPr>
          <w:rFonts w:ascii="Roboto" w:hAnsi="Roboto"/>
          <w:w w:val="105"/>
          <w:sz w:val="21"/>
        </w:rPr>
        <w:t>are</w:t>
      </w:r>
      <w:r w:rsidRPr="00EC0718">
        <w:rPr>
          <w:rFonts w:ascii="Roboto" w:hAnsi="Roboto"/>
          <w:spacing w:val="-13"/>
          <w:w w:val="105"/>
          <w:sz w:val="21"/>
        </w:rPr>
        <w:t xml:space="preserve"> </w:t>
      </w:r>
      <w:r w:rsidRPr="00EC0718">
        <w:rPr>
          <w:rFonts w:ascii="Roboto" w:hAnsi="Roboto"/>
          <w:w w:val="105"/>
          <w:sz w:val="21"/>
        </w:rPr>
        <w:t>looking</w:t>
      </w:r>
      <w:r w:rsidRPr="00EC0718">
        <w:rPr>
          <w:rFonts w:ascii="Roboto" w:hAnsi="Roboto"/>
          <w:spacing w:val="-15"/>
          <w:w w:val="105"/>
          <w:sz w:val="21"/>
        </w:rPr>
        <w:t xml:space="preserve"> </w:t>
      </w:r>
      <w:r w:rsidRPr="00EC0718">
        <w:rPr>
          <w:rFonts w:ascii="Roboto" w:hAnsi="Roboto"/>
          <w:w w:val="105"/>
          <w:sz w:val="21"/>
        </w:rPr>
        <w:t>for</w:t>
      </w:r>
      <w:r w:rsidRPr="00EC0718">
        <w:rPr>
          <w:rFonts w:ascii="Roboto" w:hAnsi="Roboto"/>
          <w:spacing w:val="-14"/>
          <w:w w:val="105"/>
          <w:sz w:val="21"/>
        </w:rPr>
        <w:t xml:space="preserve"> </w:t>
      </w:r>
      <w:r w:rsidRPr="00EC0718">
        <w:rPr>
          <w:rFonts w:ascii="Roboto" w:hAnsi="Roboto"/>
          <w:w w:val="105"/>
          <w:sz w:val="21"/>
        </w:rPr>
        <w:t>a household and</w:t>
      </w:r>
      <w:r w:rsidRPr="00EC0718">
        <w:rPr>
          <w:rFonts w:ascii="Roboto" w:hAnsi="Roboto"/>
          <w:spacing w:val="-1"/>
          <w:w w:val="105"/>
          <w:sz w:val="21"/>
        </w:rPr>
        <w:t xml:space="preserve"> </w:t>
      </w:r>
      <w:r w:rsidRPr="00EC0718">
        <w:rPr>
          <w:rFonts w:ascii="Roboto" w:hAnsi="Roboto"/>
          <w:w w:val="105"/>
          <w:sz w:val="21"/>
        </w:rPr>
        <w:t>where they can most commonly</w:t>
      </w:r>
      <w:r w:rsidRPr="00EC0718">
        <w:rPr>
          <w:rFonts w:ascii="Roboto" w:hAnsi="Roboto"/>
          <w:spacing w:val="-1"/>
          <w:w w:val="105"/>
          <w:sz w:val="21"/>
        </w:rPr>
        <w:t xml:space="preserve"> </w:t>
      </w:r>
      <w:r w:rsidRPr="00EC0718">
        <w:rPr>
          <w:rFonts w:ascii="Roboto" w:hAnsi="Roboto"/>
          <w:w w:val="105"/>
          <w:sz w:val="21"/>
        </w:rPr>
        <w:t>be found.</w:t>
      </w:r>
      <w:r w:rsidRPr="00EC0718">
        <w:rPr>
          <w:rFonts w:ascii="Roboto" w:hAnsi="Roboto"/>
          <w:spacing w:val="-1"/>
          <w:w w:val="105"/>
          <w:sz w:val="21"/>
        </w:rPr>
        <w:t xml:space="preserve"> </w:t>
      </w:r>
      <w:r w:rsidRPr="00EC0718">
        <w:rPr>
          <w:rFonts w:ascii="Roboto" w:hAnsi="Roboto"/>
          <w:w w:val="105"/>
          <w:sz w:val="21"/>
        </w:rPr>
        <w:t>This information is documented</w:t>
      </w:r>
      <w:r w:rsidRPr="00EC0718">
        <w:rPr>
          <w:rFonts w:ascii="Roboto" w:hAnsi="Roboto"/>
          <w:spacing w:val="-4"/>
          <w:w w:val="105"/>
          <w:sz w:val="21"/>
        </w:rPr>
        <w:t xml:space="preserve"> </w:t>
      </w:r>
      <w:r w:rsidRPr="00EC0718">
        <w:rPr>
          <w:rFonts w:ascii="Roboto" w:hAnsi="Roboto"/>
          <w:w w:val="105"/>
          <w:sz w:val="21"/>
        </w:rPr>
        <w:t>as</w:t>
      </w:r>
      <w:r w:rsidRPr="00EC0718">
        <w:rPr>
          <w:rFonts w:ascii="Roboto" w:hAnsi="Roboto"/>
          <w:spacing w:val="-3"/>
          <w:w w:val="105"/>
          <w:sz w:val="21"/>
        </w:rPr>
        <w:t xml:space="preserve"> </w:t>
      </w:r>
      <w:r w:rsidRPr="00EC0718">
        <w:rPr>
          <w:rFonts w:ascii="Roboto" w:hAnsi="Roboto"/>
          <w:w w:val="105"/>
          <w:sz w:val="21"/>
        </w:rPr>
        <w:t>part</w:t>
      </w:r>
      <w:r w:rsidRPr="00EC0718">
        <w:rPr>
          <w:rFonts w:ascii="Roboto" w:hAnsi="Roboto"/>
          <w:spacing w:val="-5"/>
          <w:w w:val="105"/>
          <w:sz w:val="21"/>
        </w:rPr>
        <w:t xml:space="preserve"> </w:t>
      </w:r>
      <w:r w:rsidRPr="00EC0718">
        <w:rPr>
          <w:rFonts w:ascii="Roboto" w:hAnsi="Roboto"/>
          <w:w w:val="105"/>
          <w:sz w:val="21"/>
        </w:rPr>
        <w:t>of</w:t>
      </w:r>
      <w:r w:rsidRPr="00EC0718">
        <w:rPr>
          <w:rFonts w:ascii="Roboto" w:hAnsi="Roboto"/>
          <w:spacing w:val="-4"/>
          <w:w w:val="105"/>
          <w:sz w:val="21"/>
        </w:rPr>
        <w:t xml:space="preserve"> </w:t>
      </w:r>
      <w:r w:rsidRPr="00EC0718">
        <w:rPr>
          <w:rFonts w:ascii="Roboto" w:hAnsi="Roboto"/>
          <w:w w:val="105"/>
          <w:sz w:val="21"/>
        </w:rPr>
        <w:t>the</w:t>
      </w:r>
      <w:r w:rsidRPr="00EC0718">
        <w:rPr>
          <w:rFonts w:ascii="Roboto" w:hAnsi="Roboto"/>
          <w:spacing w:val="-3"/>
          <w:w w:val="105"/>
          <w:sz w:val="21"/>
        </w:rPr>
        <w:t xml:space="preserve"> </w:t>
      </w:r>
      <w:r w:rsidRPr="00EC0718">
        <w:rPr>
          <w:rFonts w:ascii="Roboto" w:hAnsi="Roboto"/>
          <w:w w:val="105"/>
          <w:sz w:val="21"/>
        </w:rPr>
        <w:t>household’s</w:t>
      </w:r>
      <w:r w:rsidRPr="00EC0718">
        <w:rPr>
          <w:rFonts w:ascii="Roboto" w:hAnsi="Roboto"/>
          <w:spacing w:val="-4"/>
          <w:w w:val="105"/>
          <w:sz w:val="21"/>
        </w:rPr>
        <w:t xml:space="preserve"> </w:t>
      </w:r>
      <w:r w:rsidRPr="00EC0718">
        <w:rPr>
          <w:rFonts w:ascii="Roboto" w:hAnsi="Roboto"/>
          <w:w w:val="105"/>
          <w:sz w:val="21"/>
        </w:rPr>
        <w:t>contact</w:t>
      </w:r>
      <w:r w:rsidRPr="00EC0718">
        <w:rPr>
          <w:rFonts w:ascii="Roboto" w:hAnsi="Roboto"/>
          <w:spacing w:val="-5"/>
          <w:w w:val="105"/>
          <w:sz w:val="21"/>
        </w:rPr>
        <w:t xml:space="preserve"> </w:t>
      </w:r>
      <w:r w:rsidRPr="00EC0718">
        <w:rPr>
          <w:rFonts w:ascii="Roboto" w:hAnsi="Roboto"/>
          <w:w w:val="105"/>
          <w:sz w:val="21"/>
        </w:rPr>
        <w:t>information</w:t>
      </w:r>
      <w:r w:rsidRPr="00EC0718">
        <w:rPr>
          <w:rFonts w:ascii="Roboto" w:hAnsi="Roboto"/>
          <w:spacing w:val="-5"/>
          <w:w w:val="105"/>
          <w:sz w:val="21"/>
        </w:rPr>
        <w:t xml:space="preserve"> </w:t>
      </w:r>
      <w:r w:rsidRPr="00EC0718">
        <w:rPr>
          <w:rFonts w:ascii="Roboto" w:hAnsi="Roboto"/>
          <w:w w:val="105"/>
          <w:sz w:val="21"/>
        </w:rPr>
        <w:t>in</w:t>
      </w:r>
      <w:r w:rsidRPr="00EC0718">
        <w:rPr>
          <w:rFonts w:ascii="Roboto" w:hAnsi="Roboto"/>
          <w:spacing w:val="-5"/>
          <w:w w:val="105"/>
          <w:sz w:val="21"/>
        </w:rPr>
        <w:t xml:space="preserve"> </w:t>
      </w:r>
      <w:r w:rsidRPr="00EC0718">
        <w:rPr>
          <w:rFonts w:ascii="Roboto" w:hAnsi="Roboto"/>
          <w:w w:val="105"/>
          <w:sz w:val="21"/>
        </w:rPr>
        <w:t>HMIS.</w:t>
      </w:r>
    </w:p>
    <w:p w14:paraId="14CECC79" w14:textId="77777777" w:rsidR="009F20AD" w:rsidRPr="00EC0718" w:rsidRDefault="009F20AD" w:rsidP="005D2624">
      <w:pPr>
        <w:pStyle w:val="ListParagraph"/>
        <w:numPr>
          <w:ilvl w:val="0"/>
          <w:numId w:val="2"/>
        </w:numPr>
        <w:tabs>
          <w:tab w:val="left" w:pos="820"/>
        </w:tabs>
        <w:spacing w:before="2" w:line="242" w:lineRule="auto"/>
        <w:ind w:left="720" w:right="487"/>
        <w:rPr>
          <w:rFonts w:ascii="Roboto" w:hAnsi="Roboto"/>
          <w:sz w:val="21"/>
        </w:rPr>
      </w:pPr>
      <w:r w:rsidRPr="00EC0718">
        <w:rPr>
          <w:rFonts w:ascii="Roboto" w:hAnsi="Roboto"/>
          <w:sz w:val="21"/>
        </w:rPr>
        <w:t>Participating Agencies in the area should be notified in case the household presents at their location. This may include posting on a community board at a service provider.</w:t>
      </w:r>
    </w:p>
    <w:p w14:paraId="5C8708C6" w14:textId="77777777" w:rsidR="009F20AD" w:rsidRPr="00EC0718" w:rsidRDefault="009F20AD" w:rsidP="005D2624">
      <w:pPr>
        <w:pStyle w:val="ListParagraph"/>
        <w:numPr>
          <w:ilvl w:val="0"/>
          <w:numId w:val="2"/>
        </w:numPr>
        <w:tabs>
          <w:tab w:val="left" w:pos="820"/>
        </w:tabs>
        <w:spacing w:before="2"/>
        <w:ind w:left="720" w:right="643"/>
        <w:rPr>
          <w:rFonts w:ascii="Roboto" w:hAnsi="Roboto"/>
          <w:sz w:val="21"/>
        </w:rPr>
      </w:pPr>
      <w:r w:rsidRPr="00EC0718">
        <w:rPr>
          <w:rFonts w:ascii="Roboto" w:hAnsi="Roboto"/>
          <w:w w:val="105"/>
          <w:sz w:val="21"/>
        </w:rPr>
        <w:t>Receiving</w:t>
      </w:r>
      <w:r w:rsidRPr="00EC0718">
        <w:rPr>
          <w:rFonts w:ascii="Roboto" w:hAnsi="Roboto"/>
          <w:spacing w:val="-17"/>
          <w:w w:val="105"/>
          <w:sz w:val="21"/>
        </w:rPr>
        <w:t xml:space="preserve"> </w:t>
      </w:r>
      <w:r w:rsidRPr="00EC0718">
        <w:rPr>
          <w:rFonts w:ascii="Roboto" w:hAnsi="Roboto"/>
          <w:w w:val="105"/>
          <w:sz w:val="21"/>
        </w:rPr>
        <w:t>Projects</w:t>
      </w:r>
      <w:r w:rsidRPr="00EC0718">
        <w:rPr>
          <w:rFonts w:ascii="Roboto" w:hAnsi="Roboto"/>
          <w:spacing w:val="-15"/>
          <w:w w:val="105"/>
          <w:sz w:val="21"/>
        </w:rPr>
        <w:t xml:space="preserve"> </w:t>
      </w:r>
      <w:r w:rsidRPr="00EC0718">
        <w:rPr>
          <w:rFonts w:ascii="Roboto" w:hAnsi="Roboto"/>
          <w:w w:val="105"/>
          <w:sz w:val="21"/>
        </w:rPr>
        <w:t>with</w:t>
      </w:r>
      <w:r w:rsidRPr="00EC0718">
        <w:rPr>
          <w:rFonts w:ascii="Roboto" w:hAnsi="Roboto"/>
          <w:spacing w:val="-17"/>
          <w:w w:val="105"/>
          <w:sz w:val="21"/>
        </w:rPr>
        <w:t xml:space="preserve"> </w:t>
      </w:r>
      <w:r w:rsidRPr="00EC0718">
        <w:rPr>
          <w:rFonts w:ascii="Roboto" w:hAnsi="Roboto"/>
          <w:w w:val="105"/>
          <w:sz w:val="21"/>
        </w:rPr>
        <w:t>access</w:t>
      </w:r>
      <w:r w:rsidRPr="00EC0718">
        <w:rPr>
          <w:rFonts w:ascii="Roboto" w:hAnsi="Roboto"/>
          <w:spacing w:val="-15"/>
          <w:w w:val="105"/>
          <w:sz w:val="21"/>
        </w:rPr>
        <w:t xml:space="preserve"> </w:t>
      </w:r>
      <w:r w:rsidRPr="00EC0718">
        <w:rPr>
          <w:rFonts w:ascii="Roboto" w:hAnsi="Roboto"/>
          <w:w w:val="105"/>
          <w:sz w:val="21"/>
        </w:rPr>
        <w:t>to</w:t>
      </w:r>
      <w:r w:rsidRPr="00EC0718">
        <w:rPr>
          <w:rFonts w:ascii="Roboto" w:hAnsi="Roboto"/>
          <w:spacing w:val="-17"/>
          <w:w w:val="105"/>
          <w:sz w:val="21"/>
        </w:rPr>
        <w:t xml:space="preserve"> </w:t>
      </w:r>
      <w:r w:rsidRPr="00EC0718">
        <w:rPr>
          <w:rFonts w:ascii="Roboto" w:hAnsi="Roboto"/>
          <w:w w:val="105"/>
          <w:sz w:val="21"/>
        </w:rPr>
        <w:t>HMIS</w:t>
      </w:r>
      <w:r w:rsidRPr="00EC0718">
        <w:rPr>
          <w:rFonts w:ascii="Roboto" w:hAnsi="Roboto"/>
          <w:spacing w:val="-16"/>
          <w:w w:val="105"/>
          <w:sz w:val="21"/>
        </w:rPr>
        <w:t xml:space="preserve"> </w:t>
      </w:r>
      <w:r w:rsidRPr="00EC0718">
        <w:rPr>
          <w:rFonts w:ascii="Roboto" w:hAnsi="Roboto"/>
          <w:w w:val="105"/>
          <w:sz w:val="21"/>
        </w:rPr>
        <w:t>should</w:t>
      </w:r>
      <w:r w:rsidRPr="00EC0718">
        <w:rPr>
          <w:rFonts w:ascii="Roboto" w:hAnsi="Roboto"/>
          <w:spacing w:val="-16"/>
          <w:w w:val="105"/>
          <w:sz w:val="21"/>
        </w:rPr>
        <w:t xml:space="preserve"> </w:t>
      </w:r>
      <w:r w:rsidRPr="00EC0718">
        <w:rPr>
          <w:rFonts w:ascii="Roboto" w:hAnsi="Roboto"/>
          <w:w w:val="105"/>
          <w:sz w:val="21"/>
        </w:rPr>
        <w:t>also</w:t>
      </w:r>
      <w:r w:rsidRPr="00EC0718">
        <w:rPr>
          <w:rFonts w:ascii="Roboto" w:hAnsi="Roboto"/>
          <w:spacing w:val="-17"/>
          <w:w w:val="105"/>
          <w:sz w:val="21"/>
        </w:rPr>
        <w:t xml:space="preserve"> </w:t>
      </w:r>
      <w:r w:rsidRPr="00EC0718">
        <w:rPr>
          <w:rFonts w:ascii="Roboto" w:hAnsi="Roboto"/>
          <w:w w:val="105"/>
          <w:sz w:val="21"/>
        </w:rPr>
        <w:t>set</w:t>
      </w:r>
      <w:r w:rsidRPr="00EC0718">
        <w:rPr>
          <w:rFonts w:ascii="Roboto" w:hAnsi="Roboto"/>
          <w:spacing w:val="-16"/>
          <w:w w:val="105"/>
          <w:sz w:val="21"/>
        </w:rPr>
        <w:t xml:space="preserve"> </w:t>
      </w:r>
      <w:r w:rsidRPr="00EC0718">
        <w:rPr>
          <w:rFonts w:ascii="Roboto" w:hAnsi="Roboto"/>
          <w:w w:val="105"/>
          <w:sz w:val="21"/>
        </w:rPr>
        <w:t>up</w:t>
      </w:r>
      <w:r w:rsidRPr="00EC0718">
        <w:rPr>
          <w:rFonts w:ascii="Roboto" w:hAnsi="Roboto"/>
          <w:spacing w:val="-17"/>
          <w:w w:val="105"/>
          <w:sz w:val="21"/>
        </w:rPr>
        <w:t xml:space="preserve"> </w:t>
      </w:r>
      <w:r w:rsidRPr="00EC0718">
        <w:rPr>
          <w:rFonts w:ascii="Roboto" w:hAnsi="Roboto"/>
          <w:w w:val="105"/>
          <w:sz w:val="21"/>
        </w:rPr>
        <w:t>a</w:t>
      </w:r>
      <w:r w:rsidRPr="00EC0718">
        <w:rPr>
          <w:rFonts w:ascii="Roboto" w:hAnsi="Roboto"/>
          <w:spacing w:val="-15"/>
          <w:w w:val="105"/>
          <w:sz w:val="21"/>
        </w:rPr>
        <w:t xml:space="preserve"> </w:t>
      </w:r>
      <w:r w:rsidRPr="00EC0718">
        <w:rPr>
          <w:rFonts w:ascii="Roboto" w:hAnsi="Roboto"/>
          <w:w w:val="105"/>
          <w:sz w:val="21"/>
        </w:rPr>
        <w:t>notification</w:t>
      </w:r>
      <w:r w:rsidRPr="00EC0718">
        <w:rPr>
          <w:rFonts w:ascii="Roboto" w:hAnsi="Roboto"/>
          <w:spacing w:val="-17"/>
          <w:w w:val="105"/>
          <w:sz w:val="21"/>
        </w:rPr>
        <w:t xml:space="preserve"> </w:t>
      </w:r>
      <w:r w:rsidRPr="00EC0718">
        <w:rPr>
          <w:rFonts w:ascii="Roboto" w:hAnsi="Roboto"/>
          <w:w w:val="105"/>
          <w:sz w:val="21"/>
        </w:rPr>
        <w:t>in</w:t>
      </w:r>
      <w:r w:rsidRPr="00EC0718">
        <w:rPr>
          <w:rFonts w:ascii="Roboto" w:hAnsi="Roboto"/>
          <w:spacing w:val="-12"/>
          <w:w w:val="105"/>
          <w:sz w:val="21"/>
        </w:rPr>
        <w:t xml:space="preserve"> </w:t>
      </w:r>
      <w:r w:rsidRPr="00EC0718">
        <w:rPr>
          <w:rFonts w:ascii="Roboto" w:hAnsi="Roboto"/>
          <w:w w:val="105"/>
          <w:sz w:val="21"/>
        </w:rPr>
        <w:t>HMIS.</w:t>
      </w:r>
      <w:r w:rsidRPr="00EC0718">
        <w:rPr>
          <w:rFonts w:ascii="Roboto" w:hAnsi="Roboto"/>
          <w:spacing w:val="-14"/>
          <w:w w:val="105"/>
          <w:sz w:val="21"/>
        </w:rPr>
        <w:t xml:space="preserve"> </w:t>
      </w:r>
      <w:r w:rsidRPr="00EC0718">
        <w:rPr>
          <w:rFonts w:ascii="Roboto" w:hAnsi="Roboto"/>
          <w:w w:val="105"/>
          <w:sz w:val="21"/>
        </w:rPr>
        <w:t>For support on this process, please contact HMIS@thn.org</w:t>
      </w:r>
    </w:p>
    <w:p w14:paraId="436868B6" w14:textId="77777777" w:rsidR="009F20AD" w:rsidRPr="00EC0718" w:rsidRDefault="009F20AD" w:rsidP="005D2624">
      <w:pPr>
        <w:pStyle w:val="BodyText"/>
        <w:spacing w:before="124" w:line="242" w:lineRule="auto"/>
        <w:ind w:left="0" w:right="391"/>
      </w:pPr>
      <w:r w:rsidRPr="00EC0718">
        <w:rPr>
          <w:w w:val="105"/>
        </w:rPr>
        <w:t>Attempts</w:t>
      </w:r>
      <w:r w:rsidRPr="00EC0718">
        <w:rPr>
          <w:spacing w:val="-4"/>
          <w:w w:val="105"/>
        </w:rPr>
        <w:t xml:space="preserve"> </w:t>
      </w:r>
      <w:r w:rsidRPr="00EC0718">
        <w:rPr>
          <w:w w:val="105"/>
        </w:rPr>
        <w:t>to</w:t>
      </w:r>
      <w:r w:rsidRPr="00EC0718">
        <w:rPr>
          <w:spacing w:val="-5"/>
          <w:w w:val="105"/>
        </w:rPr>
        <w:t xml:space="preserve"> </w:t>
      </w:r>
      <w:r w:rsidRPr="00EC0718">
        <w:rPr>
          <w:w w:val="105"/>
        </w:rPr>
        <w:t>contact</w:t>
      </w:r>
      <w:r w:rsidRPr="00EC0718">
        <w:rPr>
          <w:spacing w:val="-3"/>
          <w:w w:val="105"/>
        </w:rPr>
        <w:t xml:space="preserve"> </w:t>
      </w:r>
      <w:r w:rsidRPr="00EC0718">
        <w:rPr>
          <w:w w:val="105"/>
        </w:rPr>
        <w:t>the</w:t>
      </w:r>
      <w:r w:rsidRPr="00EC0718">
        <w:rPr>
          <w:spacing w:val="-3"/>
          <w:w w:val="105"/>
        </w:rPr>
        <w:t xml:space="preserve"> </w:t>
      </w:r>
      <w:r w:rsidRPr="00EC0718">
        <w:rPr>
          <w:w w:val="105"/>
        </w:rPr>
        <w:t>household</w:t>
      </w:r>
      <w:r w:rsidRPr="00EC0718">
        <w:rPr>
          <w:spacing w:val="-4"/>
          <w:w w:val="105"/>
        </w:rPr>
        <w:t xml:space="preserve"> </w:t>
      </w:r>
      <w:r w:rsidRPr="00EC0718">
        <w:rPr>
          <w:w w:val="105"/>
        </w:rPr>
        <w:t>must</w:t>
      </w:r>
      <w:r w:rsidRPr="00EC0718">
        <w:rPr>
          <w:spacing w:val="-5"/>
          <w:w w:val="105"/>
        </w:rPr>
        <w:t xml:space="preserve"> </w:t>
      </w:r>
      <w:r w:rsidRPr="00EC0718">
        <w:rPr>
          <w:w w:val="105"/>
        </w:rPr>
        <w:t>be</w:t>
      </w:r>
      <w:r w:rsidRPr="00EC0718">
        <w:rPr>
          <w:spacing w:val="-6"/>
          <w:w w:val="105"/>
        </w:rPr>
        <w:t xml:space="preserve"> </w:t>
      </w:r>
      <w:r w:rsidRPr="00EC0718">
        <w:rPr>
          <w:w w:val="105"/>
        </w:rPr>
        <w:t>documented</w:t>
      </w:r>
      <w:r w:rsidRPr="00EC0718">
        <w:rPr>
          <w:spacing w:val="-4"/>
          <w:w w:val="105"/>
        </w:rPr>
        <w:t xml:space="preserve"> </w:t>
      </w:r>
      <w:r w:rsidRPr="00EC0718">
        <w:rPr>
          <w:w w:val="105"/>
        </w:rPr>
        <w:t>as</w:t>
      </w:r>
      <w:r w:rsidRPr="00EC0718">
        <w:rPr>
          <w:spacing w:val="-3"/>
          <w:w w:val="105"/>
        </w:rPr>
        <w:t xml:space="preserve"> </w:t>
      </w:r>
      <w:r w:rsidRPr="00EC0718">
        <w:rPr>
          <w:w w:val="105"/>
        </w:rPr>
        <w:t>a</w:t>
      </w:r>
      <w:r w:rsidRPr="00EC0718">
        <w:rPr>
          <w:spacing w:val="-7"/>
          <w:w w:val="105"/>
        </w:rPr>
        <w:t xml:space="preserve"> </w:t>
      </w:r>
      <w:r w:rsidRPr="00EC0718">
        <w:rPr>
          <w:w w:val="105"/>
        </w:rPr>
        <w:t>service</w:t>
      </w:r>
      <w:r w:rsidRPr="00EC0718">
        <w:rPr>
          <w:spacing w:val="-3"/>
          <w:w w:val="105"/>
        </w:rPr>
        <w:t xml:space="preserve"> </w:t>
      </w:r>
      <w:r w:rsidRPr="00EC0718">
        <w:rPr>
          <w:w w:val="105"/>
        </w:rPr>
        <w:t>in</w:t>
      </w:r>
      <w:r w:rsidRPr="00EC0718">
        <w:rPr>
          <w:spacing w:val="-5"/>
          <w:w w:val="105"/>
        </w:rPr>
        <w:t xml:space="preserve"> </w:t>
      </w:r>
      <w:r w:rsidRPr="00EC0718">
        <w:rPr>
          <w:w w:val="105"/>
        </w:rPr>
        <w:t>HMIS.</w:t>
      </w:r>
      <w:r w:rsidRPr="00EC0718">
        <w:rPr>
          <w:spacing w:val="-3"/>
          <w:w w:val="105"/>
        </w:rPr>
        <w:t xml:space="preserve"> </w:t>
      </w:r>
      <w:r w:rsidRPr="00EC0718">
        <w:rPr>
          <w:w w:val="105"/>
        </w:rPr>
        <w:t xml:space="preserve">Participating </w:t>
      </w:r>
      <w:r w:rsidRPr="00EC0718">
        <w:t>Agencies with access to HMIS can select “Contact Attempt #1” through “Contact Attempt #5” as</w:t>
      </w:r>
      <w:r w:rsidRPr="00EC0718">
        <w:rPr>
          <w:spacing w:val="40"/>
          <w:w w:val="105"/>
        </w:rPr>
        <w:t xml:space="preserve"> </w:t>
      </w:r>
      <w:r w:rsidRPr="00EC0718">
        <w:rPr>
          <w:w w:val="105"/>
        </w:rPr>
        <w:t>a</w:t>
      </w:r>
      <w:r w:rsidRPr="00EC0718">
        <w:rPr>
          <w:spacing w:val="-3"/>
          <w:w w:val="105"/>
        </w:rPr>
        <w:t xml:space="preserve"> </w:t>
      </w:r>
      <w:r w:rsidRPr="00EC0718">
        <w:rPr>
          <w:w w:val="105"/>
        </w:rPr>
        <w:t>service</w:t>
      </w:r>
      <w:r w:rsidRPr="00EC0718">
        <w:rPr>
          <w:spacing w:val="-2"/>
          <w:w w:val="105"/>
        </w:rPr>
        <w:t xml:space="preserve"> </w:t>
      </w:r>
      <w:r w:rsidRPr="00EC0718">
        <w:rPr>
          <w:w w:val="105"/>
        </w:rPr>
        <w:t>for</w:t>
      </w:r>
      <w:r w:rsidRPr="00EC0718">
        <w:rPr>
          <w:spacing w:val="-3"/>
          <w:w w:val="105"/>
        </w:rPr>
        <w:t xml:space="preserve"> </w:t>
      </w:r>
      <w:r w:rsidRPr="00EC0718">
        <w:rPr>
          <w:w w:val="105"/>
        </w:rPr>
        <w:t>households.</w:t>
      </w:r>
      <w:r w:rsidRPr="00EC0718">
        <w:rPr>
          <w:spacing w:val="-4"/>
          <w:w w:val="105"/>
        </w:rPr>
        <w:t xml:space="preserve"> </w:t>
      </w:r>
      <w:r w:rsidRPr="00EC0718">
        <w:rPr>
          <w:w w:val="105"/>
        </w:rPr>
        <w:t>By</w:t>
      </w:r>
      <w:r w:rsidRPr="00EC0718">
        <w:rPr>
          <w:spacing w:val="-3"/>
          <w:w w:val="105"/>
        </w:rPr>
        <w:t xml:space="preserve"> </w:t>
      </w:r>
      <w:r w:rsidRPr="00EC0718">
        <w:rPr>
          <w:w w:val="105"/>
        </w:rPr>
        <w:t>adding</w:t>
      </w:r>
      <w:r w:rsidRPr="00EC0718">
        <w:rPr>
          <w:spacing w:val="-4"/>
          <w:w w:val="105"/>
        </w:rPr>
        <w:t xml:space="preserve"> </w:t>
      </w:r>
      <w:r w:rsidRPr="00EC0718">
        <w:rPr>
          <w:w w:val="105"/>
        </w:rPr>
        <w:t>contact</w:t>
      </w:r>
      <w:r w:rsidRPr="00EC0718">
        <w:rPr>
          <w:spacing w:val="-4"/>
          <w:w w:val="105"/>
        </w:rPr>
        <w:t xml:space="preserve"> </w:t>
      </w:r>
      <w:r w:rsidRPr="00EC0718">
        <w:rPr>
          <w:w w:val="105"/>
        </w:rPr>
        <w:t>attempts</w:t>
      </w:r>
      <w:r w:rsidRPr="00EC0718">
        <w:rPr>
          <w:spacing w:val="-3"/>
          <w:w w:val="105"/>
        </w:rPr>
        <w:t xml:space="preserve"> </w:t>
      </w:r>
      <w:r w:rsidRPr="00EC0718">
        <w:rPr>
          <w:w w:val="105"/>
        </w:rPr>
        <w:t>as</w:t>
      </w:r>
      <w:r w:rsidRPr="00EC0718">
        <w:rPr>
          <w:spacing w:val="-2"/>
          <w:w w:val="105"/>
        </w:rPr>
        <w:t xml:space="preserve"> </w:t>
      </w:r>
      <w:r w:rsidRPr="00EC0718">
        <w:rPr>
          <w:w w:val="105"/>
        </w:rPr>
        <w:t>a</w:t>
      </w:r>
      <w:r w:rsidRPr="00EC0718">
        <w:rPr>
          <w:spacing w:val="-3"/>
          <w:w w:val="105"/>
        </w:rPr>
        <w:t xml:space="preserve"> </w:t>
      </w:r>
      <w:r w:rsidRPr="00EC0718">
        <w:rPr>
          <w:w w:val="105"/>
        </w:rPr>
        <w:t>service,</w:t>
      </w:r>
      <w:r w:rsidRPr="00EC0718">
        <w:rPr>
          <w:spacing w:val="-2"/>
          <w:w w:val="105"/>
        </w:rPr>
        <w:t xml:space="preserve"> </w:t>
      </w:r>
      <w:r w:rsidRPr="00EC0718">
        <w:rPr>
          <w:w w:val="105"/>
        </w:rPr>
        <w:t>all</w:t>
      </w:r>
      <w:r w:rsidRPr="00EC0718">
        <w:rPr>
          <w:spacing w:val="-3"/>
          <w:w w:val="105"/>
        </w:rPr>
        <w:t xml:space="preserve"> </w:t>
      </w:r>
      <w:r w:rsidRPr="00EC0718">
        <w:rPr>
          <w:w w:val="105"/>
        </w:rPr>
        <w:t>HMIS</w:t>
      </w:r>
      <w:r w:rsidRPr="00EC0718">
        <w:rPr>
          <w:spacing w:val="-4"/>
          <w:w w:val="105"/>
        </w:rPr>
        <w:t xml:space="preserve"> </w:t>
      </w:r>
      <w:r w:rsidRPr="00EC0718">
        <w:rPr>
          <w:w w:val="105"/>
        </w:rPr>
        <w:t>users</w:t>
      </w:r>
      <w:r w:rsidRPr="00EC0718">
        <w:rPr>
          <w:spacing w:val="-3"/>
          <w:w w:val="105"/>
        </w:rPr>
        <w:t xml:space="preserve"> </w:t>
      </w:r>
      <w:r w:rsidRPr="00EC0718">
        <w:rPr>
          <w:w w:val="105"/>
        </w:rPr>
        <w:t>can</w:t>
      </w:r>
      <w:r w:rsidRPr="00EC0718">
        <w:rPr>
          <w:spacing w:val="-4"/>
          <w:w w:val="105"/>
        </w:rPr>
        <w:t xml:space="preserve"> </w:t>
      </w:r>
      <w:r w:rsidRPr="00EC0718">
        <w:rPr>
          <w:w w:val="105"/>
        </w:rPr>
        <w:t>see</w:t>
      </w:r>
      <w:r w:rsidRPr="00EC0718">
        <w:rPr>
          <w:spacing w:val="-2"/>
          <w:w w:val="105"/>
        </w:rPr>
        <w:t xml:space="preserve"> </w:t>
      </w:r>
      <w:r w:rsidRPr="00EC0718">
        <w:rPr>
          <w:w w:val="105"/>
        </w:rPr>
        <w:t>the Participating</w:t>
      </w:r>
      <w:r w:rsidRPr="00EC0718">
        <w:rPr>
          <w:spacing w:val="-11"/>
          <w:w w:val="105"/>
        </w:rPr>
        <w:t xml:space="preserve"> </w:t>
      </w:r>
      <w:r w:rsidRPr="00EC0718">
        <w:rPr>
          <w:w w:val="105"/>
        </w:rPr>
        <w:t>Agency’s</w:t>
      </w:r>
      <w:r w:rsidRPr="00EC0718">
        <w:rPr>
          <w:spacing w:val="-10"/>
          <w:w w:val="105"/>
        </w:rPr>
        <w:t xml:space="preserve"> </w:t>
      </w:r>
      <w:r w:rsidRPr="00EC0718">
        <w:rPr>
          <w:w w:val="105"/>
        </w:rPr>
        <w:t>attempt</w:t>
      </w:r>
      <w:r w:rsidRPr="00EC0718">
        <w:rPr>
          <w:spacing w:val="-11"/>
          <w:w w:val="105"/>
        </w:rPr>
        <w:t xml:space="preserve"> </w:t>
      </w:r>
      <w:r w:rsidRPr="00EC0718">
        <w:rPr>
          <w:w w:val="105"/>
        </w:rPr>
        <w:t>to</w:t>
      </w:r>
      <w:r w:rsidRPr="00EC0718">
        <w:rPr>
          <w:spacing w:val="-11"/>
          <w:w w:val="105"/>
        </w:rPr>
        <w:t xml:space="preserve"> </w:t>
      </w:r>
      <w:r w:rsidRPr="00EC0718">
        <w:rPr>
          <w:w w:val="105"/>
        </w:rPr>
        <w:t>contact</w:t>
      </w:r>
      <w:r w:rsidRPr="00EC0718">
        <w:rPr>
          <w:spacing w:val="-9"/>
          <w:w w:val="105"/>
        </w:rPr>
        <w:t xml:space="preserve"> </w:t>
      </w:r>
      <w:r w:rsidRPr="00EC0718">
        <w:rPr>
          <w:w w:val="105"/>
        </w:rPr>
        <w:t>the</w:t>
      </w:r>
      <w:r w:rsidRPr="00EC0718">
        <w:rPr>
          <w:spacing w:val="-9"/>
          <w:w w:val="105"/>
        </w:rPr>
        <w:t xml:space="preserve"> </w:t>
      </w:r>
      <w:r w:rsidRPr="00EC0718">
        <w:rPr>
          <w:w w:val="105"/>
        </w:rPr>
        <w:t>household</w:t>
      </w:r>
      <w:r w:rsidRPr="00EC0718">
        <w:rPr>
          <w:spacing w:val="-10"/>
          <w:w w:val="105"/>
        </w:rPr>
        <w:t xml:space="preserve"> </w:t>
      </w:r>
      <w:r w:rsidRPr="00EC0718">
        <w:rPr>
          <w:w w:val="105"/>
        </w:rPr>
        <w:t>for</w:t>
      </w:r>
      <w:r w:rsidRPr="00EC0718">
        <w:rPr>
          <w:spacing w:val="-10"/>
          <w:w w:val="105"/>
        </w:rPr>
        <w:t xml:space="preserve"> </w:t>
      </w:r>
      <w:r w:rsidRPr="00EC0718">
        <w:rPr>
          <w:w w:val="105"/>
        </w:rPr>
        <w:t>an</w:t>
      </w:r>
      <w:r w:rsidRPr="00EC0718">
        <w:rPr>
          <w:spacing w:val="-11"/>
          <w:w w:val="105"/>
        </w:rPr>
        <w:t xml:space="preserve"> </w:t>
      </w:r>
      <w:r w:rsidRPr="00EC0718">
        <w:rPr>
          <w:w w:val="105"/>
        </w:rPr>
        <w:t>opening.</w:t>
      </w:r>
    </w:p>
    <w:p w14:paraId="1785E8EF" w14:textId="0E85C336" w:rsidR="009F20AD" w:rsidRPr="00EC0718" w:rsidRDefault="009F20AD" w:rsidP="005D2624">
      <w:pPr>
        <w:pStyle w:val="BodyText"/>
        <w:spacing w:before="77" w:line="242" w:lineRule="auto"/>
        <w:ind w:left="0" w:right="214"/>
        <w:rPr>
          <w:spacing w:val="-9"/>
          <w:w w:val="105"/>
        </w:rPr>
      </w:pPr>
      <w:r w:rsidRPr="00EC0718">
        <w:rPr>
          <w:w w:val="105"/>
        </w:rPr>
        <w:t>If</w:t>
      </w:r>
      <w:r w:rsidRPr="00EC0718">
        <w:rPr>
          <w:spacing w:val="-17"/>
          <w:w w:val="105"/>
        </w:rPr>
        <w:t xml:space="preserve"> </w:t>
      </w:r>
      <w:r w:rsidRPr="00EC0718">
        <w:rPr>
          <w:w w:val="105"/>
        </w:rPr>
        <w:t>a</w:t>
      </w:r>
      <w:r w:rsidRPr="00EC0718">
        <w:rPr>
          <w:spacing w:val="-17"/>
          <w:w w:val="105"/>
        </w:rPr>
        <w:t xml:space="preserve"> </w:t>
      </w:r>
      <w:r w:rsidRPr="00EC0718">
        <w:rPr>
          <w:w w:val="105"/>
        </w:rPr>
        <w:t>household</w:t>
      </w:r>
      <w:r w:rsidRPr="00EC0718">
        <w:rPr>
          <w:spacing w:val="-16"/>
          <w:w w:val="105"/>
        </w:rPr>
        <w:t xml:space="preserve"> </w:t>
      </w:r>
      <w:r w:rsidRPr="00EC0718">
        <w:rPr>
          <w:w w:val="105"/>
        </w:rPr>
        <w:t>cannot</w:t>
      </w:r>
      <w:r w:rsidRPr="00EC0718">
        <w:rPr>
          <w:spacing w:val="-17"/>
          <w:w w:val="105"/>
        </w:rPr>
        <w:t xml:space="preserve"> </w:t>
      </w:r>
      <w:r w:rsidRPr="00EC0718">
        <w:rPr>
          <w:w w:val="105"/>
        </w:rPr>
        <w:t>be</w:t>
      </w:r>
      <w:r w:rsidRPr="00EC0718">
        <w:rPr>
          <w:spacing w:val="-17"/>
          <w:w w:val="105"/>
        </w:rPr>
        <w:t xml:space="preserve"> </w:t>
      </w:r>
      <w:r w:rsidRPr="00EC0718">
        <w:rPr>
          <w:w w:val="105"/>
        </w:rPr>
        <w:t>reached</w:t>
      </w:r>
      <w:r w:rsidRPr="00EC0718">
        <w:rPr>
          <w:spacing w:val="-16"/>
          <w:w w:val="105"/>
        </w:rPr>
        <w:t xml:space="preserve"> </w:t>
      </w:r>
      <w:r w:rsidRPr="00EC0718">
        <w:rPr>
          <w:w w:val="105"/>
        </w:rPr>
        <w:t>after</w:t>
      </w:r>
      <w:r w:rsidRPr="00EC0718">
        <w:rPr>
          <w:spacing w:val="-17"/>
          <w:w w:val="105"/>
        </w:rPr>
        <w:t xml:space="preserve"> </w:t>
      </w:r>
      <w:r w:rsidRPr="00EC0718">
        <w:rPr>
          <w:w w:val="105"/>
        </w:rPr>
        <w:t>the</w:t>
      </w:r>
      <w:r w:rsidRPr="00EC0718">
        <w:rPr>
          <w:spacing w:val="-16"/>
          <w:w w:val="105"/>
        </w:rPr>
        <w:t xml:space="preserve"> </w:t>
      </w:r>
      <w:r w:rsidRPr="00EC0718">
        <w:rPr>
          <w:w w:val="105"/>
        </w:rPr>
        <w:t>minimum</w:t>
      </w:r>
      <w:r w:rsidRPr="00EC0718">
        <w:rPr>
          <w:spacing w:val="-17"/>
          <w:w w:val="105"/>
        </w:rPr>
        <w:t xml:space="preserve"> </w:t>
      </w:r>
      <w:r w:rsidRPr="00EC0718">
        <w:rPr>
          <w:w w:val="105"/>
        </w:rPr>
        <w:t>five</w:t>
      </w:r>
      <w:r w:rsidRPr="00EC0718">
        <w:rPr>
          <w:spacing w:val="-17"/>
          <w:w w:val="105"/>
        </w:rPr>
        <w:t xml:space="preserve"> </w:t>
      </w:r>
      <w:r w:rsidRPr="00EC0718">
        <w:rPr>
          <w:w w:val="105"/>
        </w:rPr>
        <w:t>(5)</w:t>
      </w:r>
      <w:r w:rsidRPr="00EC0718">
        <w:rPr>
          <w:spacing w:val="-16"/>
          <w:w w:val="105"/>
        </w:rPr>
        <w:t xml:space="preserve"> </w:t>
      </w:r>
      <w:r w:rsidRPr="00EC0718">
        <w:rPr>
          <w:w w:val="105"/>
        </w:rPr>
        <w:t>contact</w:t>
      </w:r>
      <w:r w:rsidRPr="00EC0718">
        <w:rPr>
          <w:spacing w:val="-17"/>
          <w:w w:val="105"/>
        </w:rPr>
        <w:t xml:space="preserve"> </w:t>
      </w:r>
      <w:r w:rsidRPr="00EC0718">
        <w:rPr>
          <w:w w:val="105"/>
        </w:rPr>
        <w:t>attempts</w:t>
      </w:r>
      <w:r w:rsidRPr="00EC0718">
        <w:rPr>
          <w:spacing w:val="-16"/>
          <w:w w:val="105"/>
        </w:rPr>
        <w:t xml:space="preserve"> </w:t>
      </w:r>
      <w:r w:rsidRPr="00EC0718">
        <w:rPr>
          <w:w w:val="105"/>
        </w:rPr>
        <w:t>over</w:t>
      </w:r>
      <w:r w:rsidRPr="00EC0718">
        <w:rPr>
          <w:spacing w:val="-17"/>
          <w:w w:val="105"/>
        </w:rPr>
        <w:t xml:space="preserve"> </w:t>
      </w:r>
      <w:r w:rsidRPr="00EC0718">
        <w:rPr>
          <w:w w:val="105"/>
        </w:rPr>
        <w:t>ten</w:t>
      </w:r>
      <w:r w:rsidRPr="00EC0718">
        <w:rPr>
          <w:spacing w:val="-17"/>
          <w:w w:val="105"/>
        </w:rPr>
        <w:t xml:space="preserve"> </w:t>
      </w:r>
      <w:r w:rsidRPr="00EC0718">
        <w:rPr>
          <w:w w:val="105"/>
        </w:rPr>
        <w:t>(10) business</w:t>
      </w:r>
      <w:r w:rsidRPr="00EC0718">
        <w:rPr>
          <w:spacing w:val="-1"/>
          <w:w w:val="105"/>
        </w:rPr>
        <w:t xml:space="preserve"> </w:t>
      </w:r>
      <w:r w:rsidRPr="00EC0718">
        <w:rPr>
          <w:w w:val="105"/>
        </w:rPr>
        <w:t>days, the Receiving</w:t>
      </w:r>
      <w:r w:rsidRPr="00EC0718">
        <w:rPr>
          <w:spacing w:val="-2"/>
          <w:w w:val="105"/>
        </w:rPr>
        <w:t xml:space="preserve"> </w:t>
      </w:r>
      <w:r w:rsidRPr="00EC0718">
        <w:rPr>
          <w:w w:val="105"/>
        </w:rPr>
        <w:t>Project</w:t>
      </w:r>
      <w:r w:rsidRPr="00EC0718">
        <w:rPr>
          <w:spacing w:val="-2"/>
          <w:w w:val="105"/>
        </w:rPr>
        <w:t xml:space="preserve"> </w:t>
      </w:r>
      <w:r w:rsidRPr="00EC0718">
        <w:rPr>
          <w:w w:val="105"/>
        </w:rPr>
        <w:t>moves</w:t>
      </w:r>
      <w:r w:rsidRPr="00EC0718">
        <w:rPr>
          <w:spacing w:val="-1"/>
          <w:w w:val="105"/>
        </w:rPr>
        <w:t xml:space="preserve"> </w:t>
      </w:r>
      <w:r w:rsidRPr="00EC0718">
        <w:rPr>
          <w:w w:val="105"/>
        </w:rPr>
        <w:t>on</w:t>
      </w:r>
      <w:r w:rsidRPr="00EC0718">
        <w:rPr>
          <w:spacing w:val="-2"/>
          <w:w w:val="105"/>
        </w:rPr>
        <w:t xml:space="preserve"> </w:t>
      </w:r>
      <w:r w:rsidRPr="00EC0718">
        <w:rPr>
          <w:w w:val="105"/>
        </w:rPr>
        <w:t>to</w:t>
      </w:r>
      <w:r w:rsidRPr="00EC0718">
        <w:rPr>
          <w:spacing w:val="-2"/>
          <w:w w:val="105"/>
        </w:rPr>
        <w:t xml:space="preserve"> </w:t>
      </w:r>
      <w:r w:rsidRPr="00EC0718">
        <w:rPr>
          <w:w w:val="105"/>
        </w:rPr>
        <w:t>the next</w:t>
      </w:r>
      <w:r w:rsidRPr="00EC0718">
        <w:rPr>
          <w:spacing w:val="-2"/>
          <w:w w:val="105"/>
        </w:rPr>
        <w:t xml:space="preserve"> </w:t>
      </w:r>
      <w:r w:rsidRPr="00EC0718">
        <w:rPr>
          <w:w w:val="105"/>
        </w:rPr>
        <w:t>household (that meets the prioritization standards) on</w:t>
      </w:r>
      <w:r w:rsidRPr="00EC0718">
        <w:rPr>
          <w:spacing w:val="-2"/>
          <w:w w:val="105"/>
        </w:rPr>
        <w:t xml:space="preserve"> </w:t>
      </w:r>
      <w:r w:rsidRPr="00EC0718">
        <w:rPr>
          <w:w w:val="105"/>
        </w:rPr>
        <w:t>the region’s</w:t>
      </w:r>
      <w:r w:rsidRPr="00EC0718">
        <w:rPr>
          <w:spacing w:val="-1"/>
          <w:w w:val="105"/>
        </w:rPr>
        <w:t xml:space="preserve"> </w:t>
      </w:r>
      <w:r w:rsidRPr="00EC0718">
        <w:rPr>
          <w:w w:val="105"/>
        </w:rPr>
        <w:t>Housing Priority</w:t>
      </w:r>
      <w:r w:rsidRPr="00EC0718">
        <w:rPr>
          <w:spacing w:val="-17"/>
          <w:w w:val="105"/>
        </w:rPr>
        <w:t xml:space="preserve"> </w:t>
      </w:r>
      <w:r w:rsidRPr="00EC0718">
        <w:rPr>
          <w:w w:val="105"/>
        </w:rPr>
        <w:t>List</w:t>
      </w:r>
      <w:r w:rsidRPr="00EC0718">
        <w:rPr>
          <w:spacing w:val="-17"/>
          <w:w w:val="105"/>
        </w:rPr>
        <w:t xml:space="preserve"> </w:t>
      </w:r>
      <w:r w:rsidRPr="00EC0718">
        <w:rPr>
          <w:w w:val="105"/>
        </w:rPr>
        <w:t>or,</w:t>
      </w:r>
      <w:r w:rsidRPr="00EC0718">
        <w:rPr>
          <w:spacing w:val="-16"/>
          <w:w w:val="105"/>
        </w:rPr>
        <w:t xml:space="preserve"> </w:t>
      </w:r>
      <w:proofErr w:type="gramStart"/>
      <w:r w:rsidRPr="00EC0718">
        <w:t>It</w:t>
      </w:r>
      <w:proofErr w:type="gramEnd"/>
      <w:r w:rsidRPr="00EC0718">
        <w:t xml:space="preserve"> is important to note that if the CE status is updated to “unable to contact” and “inactive-missing”, they are essentially removed from the HPL. It is imperative that regions understand the weight of this when trying to get in contact with households. The Receiving Project informs all other </w:t>
      </w:r>
      <w:r w:rsidRPr="00EC0718">
        <w:rPr>
          <w:spacing w:val="-2"/>
          <w:w w:val="105"/>
        </w:rPr>
        <w:t>Participating</w:t>
      </w:r>
      <w:r w:rsidRPr="00EC0718">
        <w:rPr>
          <w:spacing w:val="-10"/>
          <w:w w:val="105"/>
        </w:rPr>
        <w:t xml:space="preserve"> </w:t>
      </w:r>
      <w:r w:rsidRPr="00EC0718">
        <w:rPr>
          <w:spacing w:val="-2"/>
          <w:w w:val="105"/>
        </w:rPr>
        <w:t>Agencies</w:t>
      </w:r>
      <w:r w:rsidRPr="00EC0718">
        <w:rPr>
          <w:spacing w:val="-8"/>
          <w:w w:val="105"/>
        </w:rPr>
        <w:t xml:space="preserve"> </w:t>
      </w:r>
      <w:r w:rsidRPr="00EC0718">
        <w:rPr>
          <w:spacing w:val="-2"/>
          <w:w w:val="105"/>
        </w:rPr>
        <w:t>of</w:t>
      </w:r>
      <w:r w:rsidRPr="00EC0718">
        <w:rPr>
          <w:spacing w:val="-11"/>
          <w:w w:val="105"/>
        </w:rPr>
        <w:t xml:space="preserve"> </w:t>
      </w:r>
      <w:r w:rsidRPr="00EC0718">
        <w:rPr>
          <w:spacing w:val="-2"/>
          <w:w w:val="105"/>
        </w:rPr>
        <w:t>the</w:t>
      </w:r>
      <w:r w:rsidRPr="00EC0718">
        <w:rPr>
          <w:spacing w:val="-7"/>
          <w:w w:val="105"/>
        </w:rPr>
        <w:t xml:space="preserve"> </w:t>
      </w:r>
      <w:r w:rsidRPr="00EC0718">
        <w:rPr>
          <w:spacing w:val="-2"/>
          <w:w w:val="105"/>
        </w:rPr>
        <w:t>inability</w:t>
      </w:r>
      <w:r w:rsidRPr="00EC0718">
        <w:rPr>
          <w:spacing w:val="-8"/>
          <w:w w:val="105"/>
        </w:rPr>
        <w:t xml:space="preserve"> </w:t>
      </w:r>
      <w:r w:rsidRPr="00EC0718">
        <w:rPr>
          <w:spacing w:val="-2"/>
          <w:w w:val="105"/>
        </w:rPr>
        <w:t>to</w:t>
      </w:r>
      <w:r w:rsidRPr="00EC0718">
        <w:rPr>
          <w:spacing w:val="-10"/>
          <w:w w:val="105"/>
        </w:rPr>
        <w:t xml:space="preserve"> </w:t>
      </w:r>
      <w:r w:rsidRPr="00EC0718">
        <w:rPr>
          <w:spacing w:val="-2"/>
          <w:w w:val="105"/>
        </w:rPr>
        <w:t>contact</w:t>
      </w:r>
      <w:r w:rsidRPr="00EC0718">
        <w:rPr>
          <w:spacing w:val="-7"/>
          <w:w w:val="105"/>
        </w:rPr>
        <w:t xml:space="preserve"> </w:t>
      </w:r>
      <w:r w:rsidRPr="00EC0718">
        <w:rPr>
          <w:spacing w:val="-2"/>
          <w:w w:val="105"/>
        </w:rPr>
        <w:t>the</w:t>
      </w:r>
      <w:r w:rsidRPr="00EC0718">
        <w:rPr>
          <w:spacing w:val="-7"/>
          <w:w w:val="105"/>
        </w:rPr>
        <w:t xml:space="preserve"> </w:t>
      </w:r>
      <w:r w:rsidRPr="00EC0718">
        <w:rPr>
          <w:spacing w:val="-2"/>
          <w:w w:val="105"/>
        </w:rPr>
        <w:t>household,</w:t>
      </w:r>
      <w:r w:rsidRPr="00EC0718">
        <w:rPr>
          <w:spacing w:val="-7"/>
          <w:w w:val="105"/>
        </w:rPr>
        <w:t xml:space="preserve"> </w:t>
      </w:r>
      <w:r w:rsidRPr="00EC0718">
        <w:rPr>
          <w:spacing w:val="-2"/>
          <w:w w:val="105"/>
        </w:rPr>
        <w:t>and</w:t>
      </w:r>
      <w:r w:rsidRPr="00EC0718">
        <w:rPr>
          <w:spacing w:val="-8"/>
          <w:w w:val="105"/>
        </w:rPr>
        <w:t xml:space="preserve"> </w:t>
      </w:r>
      <w:r w:rsidRPr="00EC0718">
        <w:rPr>
          <w:spacing w:val="-2"/>
          <w:w w:val="105"/>
        </w:rPr>
        <w:t>the</w:t>
      </w:r>
      <w:r w:rsidRPr="00EC0718">
        <w:rPr>
          <w:spacing w:val="-7"/>
          <w:w w:val="105"/>
        </w:rPr>
        <w:t xml:space="preserve"> </w:t>
      </w:r>
      <w:r w:rsidRPr="00EC0718">
        <w:rPr>
          <w:spacing w:val="-2"/>
          <w:w w:val="105"/>
        </w:rPr>
        <w:t>result</w:t>
      </w:r>
      <w:r w:rsidRPr="00EC0718">
        <w:rPr>
          <w:spacing w:val="-10"/>
          <w:w w:val="105"/>
        </w:rPr>
        <w:t xml:space="preserve"> </w:t>
      </w:r>
      <w:r w:rsidRPr="00EC0718">
        <w:rPr>
          <w:spacing w:val="-2"/>
          <w:w w:val="105"/>
        </w:rPr>
        <w:t>of</w:t>
      </w:r>
      <w:r w:rsidRPr="00EC0718">
        <w:rPr>
          <w:spacing w:val="-8"/>
          <w:w w:val="105"/>
        </w:rPr>
        <w:t xml:space="preserve"> </w:t>
      </w:r>
      <w:r w:rsidRPr="00EC0718">
        <w:rPr>
          <w:spacing w:val="-2"/>
          <w:w w:val="105"/>
        </w:rPr>
        <w:t>the</w:t>
      </w:r>
      <w:r w:rsidRPr="00EC0718">
        <w:rPr>
          <w:spacing w:val="-7"/>
          <w:w w:val="105"/>
        </w:rPr>
        <w:t xml:space="preserve"> </w:t>
      </w:r>
      <w:r w:rsidRPr="00EC0718">
        <w:rPr>
          <w:spacing w:val="-2"/>
          <w:w w:val="105"/>
        </w:rPr>
        <w:t xml:space="preserve">referral </w:t>
      </w:r>
      <w:r w:rsidRPr="00EC0718">
        <w:rPr>
          <w:w w:val="105"/>
        </w:rPr>
        <w:t>must</w:t>
      </w:r>
      <w:r w:rsidRPr="00EC0718">
        <w:rPr>
          <w:spacing w:val="-17"/>
          <w:w w:val="105"/>
        </w:rPr>
        <w:t xml:space="preserve"> </w:t>
      </w:r>
      <w:r w:rsidRPr="00EC0718">
        <w:rPr>
          <w:w w:val="105"/>
        </w:rPr>
        <w:t>be</w:t>
      </w:r>
      <w:r w:rsidRPr="00EC0718">
        <w:rPr>
          <w:spacing w:val="-17"/>
          <w:w w:val="105"/>
        </w:rPr>
        <w:t xml:space="preserve"> </w:t>
      </w:r>
      <w:r w:rsidRPr="00EC0718">
        <w:rPr>
          <w:w w:val="105"/>
        </w:rPr>
        <w:t>updated</w:t>
      </w:r>
      <w:r w:rsidRPr="00EC0718">
        <w:rPr>
          <w:spacing w:val="-16"/>
          <w:w w:val="105"/>
        </w:rPr>
        <w:t xml:space="preserve"> </w:t>
      </w:r>
      <w:r w:rsidRPr="00EC0718">
        <w:rPr>
          <w:w w:val="105"/>
        </w:rPr>
        <w:t>to</w:t>
      </w:r>
      <w:r w:rsidRPr="00EC0718">
        <w:rPr>
          <w:spacing w:val="-17"/>
          <w:w w:val="105"/>
        </w:rPr>
        <w:t xml:space="preserve"> </w:t>
      </w:r>
      <w:r w:rsidRPr="00EC0718">
        <w:rPr>
          <w:w w:val="105"/>
        </w:rPr>
        <w:t>“Could</w:t>
      </w:r>
      <w:r w:rsidRPr="00EC0718">
        <w:rPr>
          <w:spacing w:val="-17"/>
          <w:w w:val="105"/>
        </w:rPr>
        <w:t xml:space="preserve"> </w:t>
      </w:r>
      <w:r w:rsidRPr="00EC0718">
        <w:rPr>
          <w:w w:val="105"/>
        </w:rPr>
        <w:t>Not</w:t>
      </w:r>
      <w:r w:rsidRPr="00EC0718">
        <w:rPr>
          <w:spacing w:val="-16"/>
          <w:w w:val="105"/>
        </w:rPr>
        <w:t xml:space="preserve"> </w:t>
      </w:r>
      <w:r w:rsidRPr="00EC0718">
        <w:rPr>
          <w:w w:val="105"/>
        </w:rPr>
        <w:t>Contact”</w:t>
      </w:r>
      <w:r w:rsidRPr="00EC0718">
        <w:rPr>
          <w:spacing w:val="-17"/>
          <w:w w:val="105"/>
        </w:rPr>
        <w:t xml:space="preserve"> </w:t>
      </w:r>
      <w:r w:rsidRPr="00EC0718">
        <w:rPr>
          <w:w w:val="105"/>
        </w:rPr>
        <w:t>in</w:t>
      </w:r>
      <w:r w:rsidRPr="00EC0718">
        <w:rPr>
          <w:spacing w:val="-16"/>
          <w:w w:val="105"/>
        </w:rPr>
        <w:t xml:space="preserve"> </w:t>
      </w:r>
      <w:r w:rsidRPr="00EC0718">
        <w:rPr>
          <w:w w:val="105"/>
        </w:rPr>
        <w:t>HMIS.</w:t>
      </w:r>
      <w:r w:rsidRPr="00EC0718">
        <w:rPr>
          <w:spacing w:val="-17"/>
          <w:w w:val="105"/>
        </w:rPr>
        <w:t xml:space="preserve"> </w:t>
      </w:r>
      <w:r w:rsidRPr="00EC0718">
        <w:rPr>
          <w:w w:val="105"/>
        </w:rPr>
        <w:t>If a Receiving</w:t>
      </w:r>
      <w:r w:rsidRPr="00EC0718">
        <w:rPr>
          <w:spacing w:val="-1"/>
          <w:w w:val="105"/>
        </w:rPr>
        <w:t xml:space="preserve"> </w:t>
      </w:r>
      <w:r w:rsidRPr="00EC0718">
        <w:rPr>
          <w:w w:val="105"/>
        </w:rPr>
        <w:t>Project</w:t>
      </w:r>
      <w:r w:rsidRPr="00EC0718">
        <w:rPr>
          <w:spacing w:val="-1"/>
          <w:w w:val="105"/>
        </w:rPr>
        <w:t xml:space="preserve"> </w:t>
      </w:r>
      <w:r w:rsidRPr="00EC0718">
        <w:rPr>
          <w:w w:val="105"/>
        </w:rPr>
        <w:t>uses a comparable database or does not have access to HMIS, the Receiving Agency should alert their CEPE to update the result</w:t>
      </w:r>
      <w:r w:rsidRPr="00EC0718">
        <w:rPr>
          <w:spacing w:val="-2"/>
          <w:w w:val="105"/>
        </w:rPr>
        <w:t xml:space="preserve"> </w:t>
      </w:r>
      <w:r w:rsidRPr="00EC0718">
        <w:rPr>
          <w:w w:val="105"/>
        </w:rPr>
        <w:t>of</w:t>
      </w:r>
      <w:r w:rsidRPr="00EC0718">
        <w:rPr>
          <w:spacing w:val="-1"/>
          <w:w w:val="105"/>
        </w:rPr>
        <w:t xml:space="preserve"> </w:t>
      </w:r>
      <w:r w:rsidRPr="00EC0718">
        <w:rPr>
          <w:w w:val="105"/>
        </w:rPr>
        <w:t>the referral</w:t>
      </w:r>
      <w:r w:rsidRPr="00EC0718">
        <w:rPr>
          <w:spacing w:val="-1"/>
          <w:w w:val="105"/>
        </w:rPr>
        <w:t xml:space="preserve"> </w:t>
      </w:r>
      <w:r w:rsidRPr="00EC0718">
        <w:rPr>
          <w:w w:val="105"/>
        </w:rPr>
        <w:t>in</w:t>
      </w:r>
      <w:r w:rsidRPr="00EC0718">
        <w:rPr>
          <w:spacing w:val="-2"/>
          <w:w w:val="105"/>
        </w:rPr>
        <w:t xml:space="preserve"> </w:t>
      </w:r>
      <w:r w:rsidRPr="00EC0718">
        <w:rPr>
          <w:w w:val="105"/>
        </w:rPr>
        <w:t>HMIS. Without</w:t>
      </w:r>
      <w:r w:rsidRPr="00EC0718">
        <w:rPr>
          <w:spacing w:val="-12"/>
          <w:w w:val="105"/>
        </w:rPr>
        <w:t xml:space="preserve"> </w:t>
      </w:r>
      <w:r w:rsidRPr="00EC0718">
        <w:rPr>
          <w:w w:val="105"/>
        </w:rPr>
        <w:t>adhering</w:t>
      </w:r>
      <w:r w:rsidRPr="00EC0718">
        <w:rPr>
          <w:spacing w:val="-12"/>
          <w:w w:val="105"/>
        </w:rPr>
        <w:t xml:space="preserve"> </w:t>
      </w:r>
      <w:r w:rsidRPr="00EC0718">
        <w:rPr>
          <w:w w:val="105"/>
        </w:rPr>
        <w:t>to</w:t>
      </w:r>
      <w:r w:rsidRPr="00EC0718">
        <w:rPr>
          <w:spacing w:val="-12"/>
          <w:w w:val="105"/>
        </w:rPr>
        <w:t xml:space="preserve"> </w:t>
      </w:r>
      <w:r w:rsidRPr="00EC0718">
        <w:rPr>
          <w:w w:val="105"/>
        </w:rPr>
        <w:t>the</w:t>
      </w:r>
      <w:r w:rsidRPr="00EC0718">
        <w:rPr>
          <w:spacing w:val="-10"/>
          <w:w w:val="105"/>
        </w:rPr>
        <w:t xml:space="preserve"> </w:t>
      </w:r>
      <w:r w:rsidRPr="00EC0718">
        <w:rPr>
          <w:w w:val="105"/>
        </w:rPr>
        <w:t>policy</w:t>
      </w:r>
      <w:r w:rsidRPr="00EC0718">
        <w:rPr>
          <w:spacing w:val="-11"/>
          <w:w w:val="105"/>
        </w:rPr>
        <w:t xml:space="preserve"> </w:t>
      </w:r>
      <w:r w:rsidRPr="00EC0718">
        <w:rPr>
          <w:w w:val="105"/>
        </w:rPr>
        <w:t>on</w:t>
      </w:r>
      <w:r w:rsidRPr="00EC0718">
        <w:rPr>
          <w:spacing w:val="-12"/>
          <w:w w:val="105"/>
        </w:rPr>
        <w:t xml:space="preserve"> </w:t>
      </w:r>
      <w:r w:rsidRPr="00EC0718">
        <w:rPr>
          <w:w w:val="105"/>
        </w:rPr>
        <w:t>contacting</w:t>
      </w:r>
      <w:r w:rsidRPr="00EC0718">
        <w:rPr>
          <w:spacing w:val="-12"/>
          <w:w w:val="105"/>
        </w:rPr>
        <w:t xml:space="preserve"> </w:t>
      </w:r>
      <w:r w:rsidRPr="00EC0718">
        <w:rPr>
          <w:w w:val="105"/>
        </w:rPr>
        <w:t>households,</w:t>
      </w:r>
      <w:r w:rsidRPr="00EC0718">
        <w:rPr>
          <w:spacing w:val="-10"/>
          <w:w w:val="105"/>
        </w:rPr>
        <w:t xml:space="preserve"> </w:t>
      </w:r>
      <w:r w:rsidRPr="00EC0718">
        <w:rPr>
          <w:w w:val="105"/>
        </w:rPr>
        <w:t>the</w:t>
      </w:r>
      <w:r w:rsidRPr="00EC0718">
        <w:rPr>
          <w:spacing w:val="-10"/>
          <w:w w:val="105"/>
        </w:rPr>
        <w:t xml:space="preserve"> </w:t>
      </w:r>
      <w:r w:rsidRPr="00EC0718">
        <w:rPr>
          <w:w w:val="105"/>
        </w:rPr>
        <w:t>CE</w:t>
      </w:r>
      <w:r w:rsidRPr="00EC0718">
        <w:rPr>
          <w:spacing w:val="-10"/>
          <w:w w:val="105"/>
        </w:rPr>
        <w:t xml:space="preserve"> </w:t>
      </w:r>
      <w:r w:rsidRPr="00EC0718">
        <w:rPr>
          <w:w w:val="105"/>
        </w:rPr>
        <w:t>process</w:t>
      </w:r>
      <w:r w:rsidRPr="00EC0718">
        <w:rPr>
          <w:spacing w:val="-13"/>
          <w:w w:val="105"/>
        </w:rPr>
        <w:t xml:space="preserve"> </w:t>
      </w:r>
      <w:r w:rsidRPr="00EC0718">
        <w:rPr>
          <w:w w:val="105"/>
        </w:rPr>
        <w:t>can</w:t>
      </w:r>
      <w:r w:rsidRPr="00EC0718">
        <w:rPr>
          <w:spacing w:val="-12"/>
          <w:w w:val="105"/>
        </w:rPr>
        <w:t xml:space="preserve"> </w:t>
      </w:r>
      <w:r w:rsidRPr="00EC0718">
        <w:rPr>
          <w:w w:val="105"/>
        </w:rPr>
        <w:t>experience</w:t>
      </w:r>
      <w:r w:rsidRPr="00EC0718">
        <w:rPr>
          <w:spacing w:val="-10"/>
          <w:w w:val="105"/>
        </w:rPr>
        <w:t xml:space="preserve"> </w:t>
      </w:r>
      <w:r w:rsidRPr="00EC0718">
        <w:rPr>
          <w:w w:val="105"/>
        </w:rPr>
        <w:t>delays due</w:t>
      </w:r>
      <w:r w:rsidRPr="00EC0718">
        <w:rPr>
          <w:spacing w:val="-2"/>
          <w:w w:val="105"/>
        </w:rPr>
        <w:t xml:space="preserve"> </w:t>
      </w:r>
      <w:r w:rsidRPr="00EC0718">
        <w:rPr>
          <w:w w:val="105"/>
        </w:rPr>
        <w:t>to</w:t>
      </w:r>
      <w:r w:rsidRPr="00EC0718">
        <w:rPr>
          <w:spacing w:val="-4"/>
          <w:w w:val="105"/>
        </w:rPr>
        <w:t xml:space="preserve"> </w:t>
      </w:r>
      <w:r w:rsidRPr="00EC0718">
        <w:rPr>
          <w:w w:val="105"/>
        </w:rPr>
        <w:t>time</w:t>
      </w:r>
      <w:r w:rsidRPr="00EC0718">
        <w:rPr>
          <w:spacing w:val="-3"/>
          <w:w w:val="105"/>
        </w:rPr>
        <w:t xml:space="preserve"> </w:t>
      </w:r>
      <w:r w:rsidRPr="00EC0718">
        <w:rPr>
          <w:w w:val="105"/>
        </w:rPr>
        <w:t>spent</w:t>
      </w:r>
      <w:r w:rsidRPr="00EC0718">
        <w:rPr>
          <w:spacing w:val="-4"/>
          <w:w w:val="105"/>
        </w:rPr>
        <w:t xml:space="preserve"> </w:t>
      </w:r>
      <w:r w:rsidRPr="00EC0718">
        <w:rPr>
          <w:w w:val="105"/>
        </w:rPr>
        <w:t>searching</w:t>
      </w:r>
      <w:r w:rsidRPr="00EC0718">
        <w:rPr>
          <w:spacing w:val="-4"/>
          <w:w w:val="105"/>
        </w:rPr>
        <w:t xml:space="preserve"> </w:t>
      </w:r>
      <w:r w:rsidRPr="00EC0718">
        <w:rPr>
          <w:w w:val="105"/>
        </w:rPr>
        <w:t>for</w:t>
      </w:r>
      <w:r w:rsidRPr="00EC0718">
        <w:rPr>
          <w:spacing w:val="-3"/>
          <w:w w:val="105"/>
        </w:rPr>
        <w:t xml:space="preserve"> </w:t>
      </w:r>
      <w:r w:rsidRPr="00EC0718">
        <w:rPr>
          <w:w w:val="105"/>
        </w:rPr>
        <w:t>households</w:t>
      </w:r>
      <w:r w:rsidRPr="00EC0718">
        <w:rPr>
          <w:spacing w:val="-3"/>
          <w:w w:val="105"/>
        </w:rPr>
        <w:t xml:space="preserve"> </w:t>
      </w:r>
      <w:r w:rsidRPr="00EC0718">
        <w:rPr>
          <w:w w:val="105"/>
        </w:rPr>
        <w:t>that</w:t>
      </w:r>
      <w:r w:rsidRPr="00EC0718">
        <w:rPr>
          <w:spacing w:val="-4"/>
          <w:w w:val="105"/>
        </w:rPr>
        <w:t xml:space="preserve"> </w:t>
      </w:r>
      <w:r w:rsidRPr="00EC0718">
        <w:rPr>
          <w:w w:val="105"/>
        </w:rPr>
        <w:t>agencies</w:t>
      </w:r>
      <w:r w:rsidRPr="00EC0718">
        <w:rPr>
          <w:spacing w:val="-3"/>
          <w:w w:val="105"/>
        </w:rPr>
        <w:t xml:space="preserve"> </w:t>
      </w:r>
      <w:r w:rsidRPr="00EC0718">
        <w:rPr>
          <w:w w:val="105"/>
        </w:rPr>
        <w:t>have</w:t>
      </w:r>
      <w:r w:rsidRPr="00EC0718">
        <w:rPr>
          <w:spacing w:val="-2"/>
          <w:w w:val="105"/>
        </w:rPr>
        <w:t xml:space="preserve"> </w:t>
      </w:r>
      <w:r w:rsidRPr="00EC0718">
        <w:rPr>
          <w:w w:val="105"/>
        </w:rPr>
        <w:t>not</w:t>
      </w:r>
      <w:r w:rsidRPr="00EC0718">
        <w:rPr>
          <w:spacing w:val="-4"/>
          <w:w w:val="105"/>
        </w:rPr>
        <w:t xml:space="preserve"> </w:t>
      </w:r>
      <w:r w:rsidRPr="00EC0718">
        <w:rPr>
          <w:w w:val="105"/>
        </w:rPr>
        <w:t>been</w:t>
      </w:r>
      <w:r w:rsidRPr="00EC0718">
        <w:rPr>
          <w:spacing w:val="-4"/>
          <w:w w:val="105"/>
        </w:rPr>
        <w:t xml:space="preserve"> </w:t>
      </w:r>
      <w:r w:rsidRPr="00EC0718">
        <w:rPr>
          <w:w w:val="105"/>
        </w:rPr>
        <w:t>able</w:t>
      </w:r>
      <w:r w:rsidRPr="00EC0718">
        <w:rPr>
          <w:spacing w:val="-2"/>
          <w:w w:val="105"/>
        </w:rPr>
        <w:t xml:space="preserve"> </w:t>
      </w:r>
      <w:r w:rsidRPr="00EC0718">
        <w:rPr>
          <w:w w:val="105"/>
        </w:rPr>
        <w:t>to</w:t>
      </w:r>
      <w:r w:rsidRPr="00EC0718">
        <w:rPr>
          <w:spacing w:val="-4"/>
          <w:w w:val="105"/>
        </w:rPr>
        <w:t xml:space="preserve"> </w:t>
      </w:r>
      <w:r w:rsidRPr="00EC0718">
        <w:rPr>
          <w:w w:val="105"/>
        </w:rPr>
        <w:t>reach</w:t>
      </w:r>
      <w:r w:rsidRPr="00EC0718">
        <w:rPr>
          <w:spacing w:val="-4"/>
          <w:w w:val="105"/>
        </w:rPr>
        <w:t xml:space="preserve"> </w:t>
      </w:r>
      <w:r w:rsidRPr="00EC0718">
        <w:rPr>
          <w:w w:val="105"/>
        </w:rPr>
        <w:t xml:space="preserve">through </w:t>
      </w:r>
      <w:r w:rsidRPr="00EC0718">
        <w:rPr>
          <w:spacing w:val="-2"/>
          <w:w w:val="105"/>
        </w:rPr>
        <w:t>multiple</w:t>
      </w:r>
      <w:r w:rsidRPr="00EC0718">
        <w:rPr>
          <w:spacing w:val="-9"/>
          <w:w w:val="105"/>
        </w:rPr>
        <w:t xml:space="preserve"> </w:t>
      </w:r>
      <w:r w:rsidRPr="00EC0718">
        <w:rPr>
          <w:spacing w:val="-2"/>
          <w:w w:val="105"/>
        </w:rPr>
        <w:t>attempts,</w:t>
      </w:r>
      <w:r w:rsidRPr="00EC0718">
        <w:rPr>
          <w:spacing w:val="-9"/>
          <w:w w:val="105"/>
        </w:rPr>
        <w:t xml:space="preserve"> </w:t>
      </w:r>
      <w:r w:rsidRPr="00EC0718">
        <w:rPr>
          <w:spacing w:val="-2"/>
          <w:w w:val="105"/>
        </w:rPr>
        <w:t>often</w:t>
      </w:r>
      <w:r w:rsidRPr="00EC0718">
        <w:rPr>
          <w:spacing w:val="-13"/>
          <w:w w:val="105"/>
        </w:rPr>
        <w:t xml:space="preserve"> </w:t>
      </w:r>
      <w:r w:rsidRPr="00EC0718">
        <w:rPr>
          <w:spacing w:val="-2"/>
          <w:w w:val="105"/>
        </w:rPr>
        <w:t>for</w:t>
      </w:r>
      <w:r w:rsidRPr="00EC0718">
        <w:rPr>
          <w:spacing w:val="-10"/>
          <w:w w:val="105"/>
        </w:rPr>
        <w:t xml:space="preserve"> </w:t>
      </w:r>
      <w:r w:rsidRPr="00EC0718">
        <w:rPr>
          <w:spacing w:val="-2"/>
          <w:w w:val="105"/>
        </w:rPr>
        <w:t>many</w:t>
      </w:r>
      <w:r w:rsidRPr="00EC0718">
        <w:rPr>
          <w:spacing w:val="-12"/>
          <w:w w:val="105"/>
        </w:rPr>
        <w:t xml:space="preserve"> </w:t>
      </w:r>
      <w:r w:rsidRPr="00EC0718">
        <w:rPr>
          <w:spacing w:val="-2"/>
          <w:w w:val="105"/>
        </w:rPr>
        <w:t>months.</w:t>
      </w:r>
      <w:r w:rsidRPr="00EC0718">
        <w:rPr>
          <w:spacing w:val="-9"/>
          <w:w w:val="105"/>
        </w:rPr>
        <w:t xml:space="preserve"> </w:t>
      </w:r>
    </w:p>
    <w:p w14:paraId="0745D200" w14:textId="77777777" w:rsidR="009F20AD" w:rsidRPr="00EC0718" w:rsidRDefault="009F20AD" w:rsidP="005D2624">
      <w:pPr>
        <w:pStyle w:val="BodyText"/>
        <w:spacing w:before="77" w:line="242" w:lineRule="auto"/>
        <w:ind w:left="0" w:right="214"/>
      </w:pPr>
      <w:r w:rsidRPr="00EC0718">
        <w:rPr>
          <w:spacing w:val="-2"/>
          <w:w w:val="105"/>
        </w:rPr>
        <w:t>With</w:t>
      </w:r>
      <w:r w:rsidRPr="00EC0718">
        <w:rPr>
          <w:spacing w:val="-10"/>
          <w:w w:val="105"/>
        </w:rPr>
        <w:t xml:space="preserve"> </w:t>
      </w:r>
      <w:r w:rsidRPr="00EC0718">
        <w:rPr>
          <w:spacing w:val="-2"/>
          <w:w w:val="105"/>
        </w:rPr>
        <w:t>this</w:t>
      </w:r>
      <w:r w:rsidRPr="00EC0718">
        <w:rPr>
          <w:spacing w:val="-10"/>
          <w:w w:val="105"/>
        </w:rPr>
        <w:t xml:space="preserve"> </w:t>
      </w:r>
      <w:r w:rsidRPr="00EC0718">
        <w:rPr>
          <w:spacing w:val="-2"/>
          <w:w w:val="105"/>
        </w:rPr>
        <w:t>delay,</w:t>
      </w:r>
      <w:r w:rsidRPr="00EC0718">
        <w:rPr>
          <w:spacing w:val="-9"/>
          <w:w w:val="105"/>
        </w:rPr>
        <w:t xml:space="preserve"> </w:t>
      </w:r>
      <w:r w:rsidRPr="00EC0718">
        <w:rPr>
          <w:spacing w:val="-2"/>
          <w:w w:val="105"/>
        </w:rPr>
        <w:t>it</w:t>
      </w:r>
      <w:r w:rsidRPr="00EC0718">
        <w:rPr>
          <w:spacing w:val="-11"/>
          <w:w w:val="105"/>
        </w:rPr>
        <w:t xml:space="preserve"> </w:t>
      </w:r>
      <w:r w:rsidRPr="00EC0718">
        <w:rPr>
          <w:spacing w:val="-2"/>
          <w:w w:val="105"/>
        </w:rPr>
        <w:t>is</w:t>
      </w:r>
      <w:r w:rsidRPr="00EC0718">
        <w:rPr>
          <w:spacing w:val="-10"/>
          <w:w w:val="105"/>
        </w:rPr>
        <w:t xml:space="preserve"> </w:t>
      </w:r>
      <w:r w:rsidRPr="00EC0718">
        <w:rPr>
          <w:spacing w:val="-2"/>
          <w:w w:val="105"/>
        </w:rPr>
        <w:t>hard</w:t>
      </w:r>
      <w:r w:rsidRPr="00EC0718">
        <w:rPr>
          <w:spacing w:val="-9"/>
          <w:w w:val="105"/>
        </w:rPr>
        <w:t xml:space="preserve"> </w:t>
      </w:r>
      <w:r w:rsidRPr="00EC0718">
        <w:rPr>
          <w:spacing w:val="-2"/>
          <w:w w:val="105"/>
        </w:rPr>
        <w:t>for</w:t>
      </w:r>
      <w:r w:rsidRPr="00EC0718">
        <w:rPr>
          <w:spacing w:val="-10"/>
          <w:w w:val="105"/>
        </w:rPr>
        <w:t xml:space="preserve"> </w:t>
      </w:r>
      <w:r w:rsidRPr="00EC0718">
        <w:rPr>
          <w:spacing w:val="-2"/>
          <w:w w:val="105"/>
        </w:rPr>
        <w:t>regions</w:t>
      </w:r>
      <w:r w:rsidRPr="00EC0718">
        <w:rPr>
          <w:spacing w:val="-10"/>
          <w:w w:val="105"/>
        </w:rPr>
        <w:t xml:space="preserve"> </w:t>
      </w:r>
      <w:r w:rsidRPr="00EC0718">
        <w:rPr>
          <w:spacing w:val="-2"/>
          <w:w w:val="105"/>
        </w:rPr>
        <w:t>to</w:t>
      </w:r>
      <w:r w:rsidRPr="00EC0718">
        <w:rPr>
          <w:spacing w:val="-11"/>
          <w:w w:val="105"/>
        </w:rPr>
        <w:t xml:space="preserve"> </w:t>
      </w:r>
      <w:r w:rsidRPr="00EC0718">
        <w:rPr>
          <w:spacing w:val="-2"/>
          <w:w w:val="105"/>
        </w:rPr>
        <w:t xml:space="preserve">determine </w:t>
      </w:r>
      <w:r w:rsidRPr="00EC0718">
        <w:rPr>
          <w:w w:val="105"/>
        </w:rPr>
        <w:t>whether</w:t>
      </w:r>
      <w:r w:rsidRPr="00EC0718">
        <w:rPr>
          <w:spacing w:val="-16"/>
          <w:w w:val="105"/>
        </w:rPr>
        <w:t xml:space="preserve"> </w:t>
      </w:r>
      <w:r w:rsidRPr="00EC0718">
        <w:rPr>
          <w:w w:val="105"/>
        </w:rPr>
        <w:t>these</w:t>
      </w:r>
      <w:r w:rsidRPr="00EC0718">
        <w:rPr>
          <w:spacing w:val="-15"/>
          <w:w w:val="105"/>
        </w:rPr>
        <w:t xml:space="preserve"> </w:t>
      </w:r>
      <w:r w:rsidRPr="00EC0718">
        <w:rPr>
          <w:w w:val="105"/>
        </w:rPr>
        <w:t>households</w:t>
      </w:r>
      <w:r w:rsidRPr="00EC0718">
        <w:rPr>
          <w:spacing w:val="-16"/>
          <w:w w:val="105"/>
        </w:rPr>
        <w:t xml:space="preserve"> </w:t>
      </w:r>
      <w:r w:rsidRPr="00EC0718">
        <w:rPr>
          <w:w w:val="105"/>
        </w:rPr>
        <w:t>are</w:t>
      </w:r>
      <w:r w:rsidRPr="00EC0718">
        <w:rPr>
          <w:spacing w:val="-15"/>
          <w:w w:val="105"/>
        </w:rPr>
        <w:t xml:space="preserve"> </w:t>
      </w:r>
      <w:r w:rsidRPr="00EC0718">
        <w:rPr>
          <w:w w:val="105"/>
        </w:rPr>
        <w:t>still</w:t>
      </w:r>
      <w:r w:rsidRPr="00EC0718">
        <w:rPr>
          <w:spacing w:val="-16"/>
          <w:w w:val="105"/>
        </w:rPr>
        <w:t xml:space="preserve"> </w:t>
      </w:r>
      <w:r w:rsidRPr="00EC0718">
        <w:rPr>
          <w:w w:val="105"/>
        </w:rPr>
        <w:t>in</w:t>
      </w:r>
      <w:r w:rsidRPr="00EC0718">
        <w:rPr>
          <w:spacing w:val="-17"/>
          <w:w w:val="105"/>
        </w:rPr>
        <w:t xml:space="preserve"> </w:t>
      </w:r>
      <w:r w:rsidRPr="00EC0718">
        <w:rPr>
          <w:w w:val="105"/>
        </w:rPr>
        <w:t>need</w:t>
      </w:r>
      <w:r w:rsidRPr="00EC0718">
        <w:rPr>
          <w:spacing w:val="-15"/>
          <w:w w:val="105"/>
        </w:rPr>
        <w:t xml:space="preserve"> </w:t>
      </w:r>
      <w:r w:rsidRPr="00EC0718">
        <w:rPr>
          <w:w w:val="105"/>
        </w:rPr>
        <w:t>of</w:t>
      </w:r>
      <w:r w:rsidRPr="00EC0718">
        <w:rPr>
          <w:spacing w:val="-16"/>
          <w:w w:val="105"/>
        </w:rPr>
        <w:t xml:space="preserve"> </w:t>
      </w:r>
      <w:r w:rsidRPr="00EC0718">
        <w:rPr>
          <w:w w:val="105"/>
        </w:rPr>
        <w:t>housing.</w:t>
      </w:r>
      <w:r w:rsidRPr="00EC0718">
        <w:rPr>
          <w:spacing w:val="-15"/>
          <w:w w:val="105"/>
        </w:rPr>
        <w:t xml:space="preserve"> </w:t>
      </w:r>
      <w:r w:rsidRPr="00EC0718">
        <w:rPr>
          <w:w w:val="105"/>
        </w:rPr>
        <w:t>In</w:t>
      </w:r>
      <w:r w:rsidRPr="00EC0718">
        <w:rPr>
          <w:spacing w:val="-16"/>
          <w:w w:val="105"/>
        </w:rPr>
        <w:t xml:space="preserve"> </w:t>
      </w:r>
      <w:r w:rsidRPr="00EC0718">
        <w:rPr>
          <w:w w:val="105"/>
        </w:rPr>
        <w:t>some</w:t>
      </w:r>
      <w:r w:rsidRPr="00EC0718">
        <w:rPr>
          <w:spacing w:val="-13"/>
          <w:w w:val="105"/>
        </w:rPr>
        <w:t xml:space="preserve"> </w:t>
      </w:r>
      <w:r w:rsidRPr="00EC0718">
        <w:rPr>
          <w:w w:val="105"/>
        </w:rPr>
        <w:t>situations,</w:t>
      </w:r>
      <w:r w:rsidRPr="00EC0718">
        <w:rPr>
          <w:spacing w:val="-15"/>
          <w:w w:val="105"/>
        </w:rPr>
        <w:t xml:space="preserve"> </w:t>
      </w:r>
      <w:r w:rsidRPr="00EC0718">
        <w:rPr>
          <w:w w:val="105"/>
        </w:rPr>
        <w:t>these</w:t>
      </w:r>
      <w:r w:rsidRPr="00EC0718">
        <w:rPr>
          <w:spacing w:val="-15"/>
          <w:w w:val="105"/>
        </w:rPr>
        <w:t xml:space="preserve"> </w:t>
      </w:r>
      <w:r w:rsidRPr="00EC0718">
        <w:rPr>
          <w:w w:val="105"/>
        </w:rPr>
        <w:t>households</w:t>
      </w:r>
      <w:r w:rsidRPr="00EC0718">
        <w:rPr>
          <w:spacing w:val="-17"/>
          <w:w w:val="105"/>
        </w:rPr>
        <w:t xml:space="preserve"> </w:t>
      </w:r>
      <w:r w:rsidRPr="00EC0718">
        <w:rPr>
          <w:w w:val="105"/>
        </w:rPr>
        <w:t>may have</w:t>
      </w:r>
      <w:r w:rsidRPr="00EC0718">
        <w:rPr>
          <w:spacing w:val="-12"/>
          <w:w w:val="105"/>
        </w:rPr>
        <w:t xml:space="preserve"> </w:t>
      </w:r>
      <w:r w:rsidRPr="00EC0718">
        <w:rPr>
          <w:w w:val="105"/>
        </w:rPr>
        <w:t>resolved</w:t>
      </w:r>
      <w:r w:rsidRPr="00EC0718">
        <w:rPr>
          <w:spacing w:val="-13"/>
          <w:w w:val="105"/>
        </w:rPr>
        <w:t xml:space="preserve"> </w:t>
      </w:r>
      <w:r w:rsidRPr="00EC0718">
        <w:rPr>
          <w:w w:val="105"/>
        </w:rPr>
        <w:t>their</w:t>
      </w:r>
      <w:r w:rsidRPr="00EC0718">
        <w:rPr>
          <w:spacing w:val="-13"/>
          <w:w w:val="105"/>
        </w:rPr>
        <w:t xml:space="preserve"> </w:t>
      </w:r>
      <w:r w:rsidRPr="00EC0718">
        <w:rPr>
          <w:w w:val="105"/>
        </w:rPr>
        <w:t>housing</w:t>
      </w:r>
      <w:r w:rsidRPr="00EC0718">
        <w:rPr>
          <w:spacing w:val="-14"/>
          <w:w w:val="105"/>
        </w:rPr>
        <w:t xml:space="preserve"> </w:t>
      </w:r>
      <w:r w:rsidRPr="00EC0718">
        <w:rPr>
          <w:w w:val="105"/>
        </w:rPr>
        <w:t>crisis</w:t>
      </w:r>
      <w:r w:rsidRPr="00EC0718">
        <w:rPr>
          <w:spacing w:val="-13"/>
          <w:w w:val="105"/>
        </w:rPr>
        <w:t xml:space="preserve"> </w:t>
      </w:r>
      <w:r w:rsidRPr="00EC0718">
        <w:rPr>
          <w:w w:val="105"/>
        </w:rPr>
        <w:t>or</w:t>
      </w:r>
      <w:r w:rsidRPr="00EC0718">
        <w:rPr>
          <w:spacing w:val="-13"/>
          <w:w w:val="105"/>
        </w:rPr>
        <w:t xml:space="preserve"> </w:t>
      </w:r>
      <w:r w:rsidRPr="00EC0718">
        <w:rPr>
          <w:w w:val="105"/>
        </w:rPr>
        <w:t>relocated</w:t>
      </w:r>
      <w:r w:rsidRPr="00EC0718">
        <w:rPr>
          <w:spacing w:val="-13"/>
          <w:w w:val="105"/>
        </w:rPr>
        <w:t xml:space="preserve"> </w:t>
      </w:r>
      <w:r w:rsidRPr="00EC0718">
        <w:rPr>
          <w:w w:val="105"/>
        </w:rPr>
        <w:t>to</w:t>
      </w:r>
      <w:r w:rsidRPr="00EC0718">
        <w:rPr>
          <w:spacing w:val="-14"/>
          <w:w w:val="105"/>
        </w:rPr>
        <w:t xml:space="preserve"> </w:t>
      </w:r>
      <w:r w:rsidRPr="00EC0718">
        <w:rPr>
          <w:w w:val="105"/>
        </w:rPr>
        <w:t>another</w:t>
      </w:r>
      <w:r w:rsidRPr="00EC0718">
        <w:rPr>
          <w:spacing w:val="-13"/>
          <w:w w:val="105"/>
        </w:rPr>
        <w:t xml:space="preserve"> </w:t>
      </w:r>
      <w:r w:rsidRPr="00EC0718">
        <w:rPr>
          <w:w w:val="105"/>
        </w:rPr>
        <w:t>area.</w:t>
      </w:r>
      <w:r w:rsidRPr="00EC0718">
        <w:rPr>
          <w:spacing w:val="-10"/>
          <w:w w:val="105"/>
        </w:rPr>
        <w:t xml:space="preserve"> </w:t>
      </w:r>
      <w:r w:rsidRPr="00EC0718">
        <w:rPr>
          <w:w w:val="105"/>
        </w:rPr>
        <w:t>Similarly,</w:t>
      </w:r>
      <w:r w:rsidRPr="00EC0718">
        <w:rPr>
          <w:spacing w:val="-12"/>
          <w:w w:val="105"/>
        </w:rPr>
        <w:t xml:space="preserve"> </w:t>
      </w:r>
      <w:r w:rsidRPr="00EC0718">
        <w:rPr>
          <w:w w:val="105"/>
        </w:rPr>
        <w:t>households</w:t>
      </w:r>
      <w:r w:rsidRPr="00EC0718">
        <w:rPr>
          <w:spacing w:val="-13"/>
          <w:w w:val="105"/>
        </w:rPr>
        <w:t xml:space="preserve"> </w:t>
      </w:r>
      <w:r w:rsidRPr="00EC0718">
        <w:rPr>
          <w:w w:val="105"/>
        </w:rPr>
        <w:t>fleeing</w:t>
      </w:r>
      <w:r w:rsidRPr="00EC0718">
        <w:rPr>
          <w:spacing w:val="-14"/>
          <w:w w:val="105"/>
        </w:rPr>
        <w:t xml:space="preserve"> </w:t>
      </w:r>
      <w:r w:rsidRPr="00EC0718">
        <w:rPr>
          <w:w w:val="105"/>
        </w:rPr>
        <w:t>or attempting</w:t>
      </w:r>
      <w:r w:rsidRPr="00EC0718">
        <w:rPr>
          <w:spacing w:val="-7"/>
          <w:w w:val="105"/>
        </w:rPr>
        <w:t xml:space="preserve"> </w:t>
      </w:r>
      <w:r w:rsidRPr="00EC0718">
        <w:rPr>
          <w:w w:val="105"/>
        </w:rPr>
        <w:t>to</w:t>
      </w:r>
      <w:r w:rsidRPr="00EC0718">
        <w:rPr>
          <w:spacing w:val="-7"/>
          <w:w w:val="105"/>
        </w:rPr>
        <w:t xml:space="preserve"> </w:t>
      </w:r>
      <w:r w:rsidRPr="00EC0718">
        <w:rPr>
          <w:w w:val="105"/>
        </w:rPr>
        <w:t>flee</w:t>
      </w:r>
      <w:r w:rsidRPr="00EC0718">
        <w:rPr>
          <w:spacing w:val="-5"/>
          <w:w w:val="105"/>
        </w:rPr>
        <w:t xml:space="preserve"> </w:t>
      </w:r>
      <w:r w:rsidRPr="00EC0718">
        <w:rPr>
          <w:w w:val="105"/>
        </w:rPr>
        <w:t>domestic</w:t>
      </w:r>
      <w:r w:rsidRPr="00EC0718">
        <w:rPr>
          <w:spacing w:val="-7"/>
          <w:w w:val="105"/>
        </w:rPr>
        <w:t xml:space="preserve"> </w:t>
      </w:r>
      <w:r w:rsidRPr="00EC0718">
        <w:rPr>
          <w:w w:val="105"/>
        </w:rPr>
        <w:t>violence</w:t>
      </w:r>
      <w:r w:rsidRPr="00EC0718">
        <w:rPr>
          <w:spacing w:val="-8"/>
          <w:w w:val="105"/>
        </w:rPr>
        <w:t xml:space="preserve"> </w:t>
      </w:r>
      <w:r w:rsidRPr="00EC0718">
        <w:rPr>
          <w:w w:val="105"/>
        </w:rPr>
        <w:t>will</w:t>
      </w:r>
      <w:r w:rsidRPr="00EC0718">
        <w:rPr>
          <w:spacing w:val="-6"/>
          <w:w w:val="105"/>
        </w:rPr>
        <w:t xml:space="preserve"> </w:t>
      </w:r>
      <w:r w:rsidRPr="00EC0718">
        <w:rPr>
          <w:w w:val="105"/>
        </w:rPr>
        <w:t>often</w:t>
      </w:r>
      <w:r w:rsidRPr="00EC0718">
        <w:rPr>
          <w:spacing w:val="-5"/>
          <w:w w:val="105"/>
        </w:rPr>
        <w:t xml:space="preserve"> </w:t>
      </w:r>
      <w:r w:rsidRPr="00EC0718">
        <w:rPr>
          <w:w w:val="105"/>
        </w:rPr>
        <w:t>gain</w:t>
      </w:r>
      <w:r w:rsidRPr="00EC0718">
        <w:rPr>
          <w:spacing w:val="-7"/>
          <w:w w:val="105"/>
        </w:rPr>
        <w:t xml:space="preserve"> </w:t>
      </w:r>
      <w:r w:rsidRPr="00EC0718">
        <w:rPr>
          <w:w w:val="105"/>
        </w:rPr>
        <w:t>access</w:t>
      </w:r>
      <w:r w:rsidRPr="00EC0718">
        <w:rPr>
          <w:spacing w:val="-6"/>
          <w:w w:val="105"/>
        </w:rPr>
        <w:t xml:space="preserve"> </w:t>
      </w:r>
      <w:r w:rsidRPr="00EC0718">
        <w:rPr>
          <w:w w:val="105"/>
        </w:rPr>
        <w:t>to</w:t>
      </w:r>
      <w:r w:rsidRPr="00EC0718">
        <w:rPr>
          <w:spacing w:val="-7"/>
          <w:w w:val="105"/>
        </w:rPr>
        <w:t xml:space="preserve"> </w:t>
      </w:r>
      <w:r w:rsidRPr="00EC0718">
        <w:rPr>
          <w:w w:val="105"/>
        </w:rPr>
        <w:t>housing</w:t>
      </w:r>
      <w:r w:rsidRPr="00EC0718">
        <w:rPr>
          <w:spacing w:val="-7"/>
          <w:w w:val="105"/>
        </w:rPr>
        <w:t xml:space="preserve"> </w:t>
      </w:r>
      <w:r w:rsidRPr="00EC0718">
        <w:rPr>
          <w:w w:val="105"/>
        </w:rPr>
        <w:t>outside</w:t>
      </w:r>
      <w:r w:rsidRPr="00EC0718">
        <w:rPr>
          <w:spacing w:val="-2"/>
          <w:w w:val="105"/>
        </w:rPr>
        <w:t xml:space="preserve"> </w:t>
      </w:r>
      <w:r w:rsidRPr="00EC0718">
        <w:rPr>
          <w:w w:val="105"/>
        </w:rPr>
        <w:t>of</w:t>
      </w:r>
      <w:r w:rsidRPr="00EC0718">
        <w:rPr>
          <w:spacing w:val="-6"/>
          <w:w w:val="105"/>
        </w:rPr>
        <w:t xml:space="preserve"> </w:t>
      </w:r>
      <w:r w:rsidRPr="00EC0718">
        <w:rPr>
          <w:w w:val="105"/>
        </w:rPr>
        <w:t>the</w:t>
      </w:r>
      <w:r w:rsidRPr="00EC0718">
        <w:rPr>
          <w:spacing w:val="-5"/>
          <w:w w:val="105"/>
        </w:rPr>
        <w:t xml:space="preserve"> </w:t>
      </w:r>
      <w:r w:rsidRPr="00EC0718">
        <w:rPr>
          <w:w w:val="105"/>
        </w:rPr>
        <w:t>local</w:t>
      </w:r>
      <w:r w:rsidRPr="00EC0718">
        <w:rPr>
          <w:spacing w:val="-6"/>
          <w:w w:val="105"/>
        </w:rPr>
        <w:t xml:space="preserve"> </w:t>
      </w:r>
      <w:r w:rsidRPr="00EC0718">
        <w:rPr>
          <w:w w:val="105"/>
        </w:rPr>
        <w:t xml:space="preserve">CE </w:t>
      </w:r>
      <w:r w:rsidRPr="00EC0718">
        <w:rPr>
          <w:spacing w:val="-2"/>
          <w:w w:val="105"/>
        </w:rPr>
        <w:t>process.</w:t>
      </w:r>
      <w:r w:rsidRPr="00EC0718">
        <w:rPr>
          <w:spacing w:val="-9"/>
          <w:w w:val="105"/>
        </w:rPr>
        <w:t xml:space="preserve"> </w:t>
      </w:r>
      <w:r w:rsidRPr="00EC0718">
        <w:rPr>
          <w:spacing w:val="-2"/>
          <w:w w:val="105"/>
        </w:rPr>
        <w:t>It</w:t>
      </w:r>
      <w:r w:rsidRPr="00EC0718">
        <w:rPr>
          <w:spacing w:val="-11"/>
          <w:w w:val="105"/>
        </w:rPr>
        <w:t xml:space="preserve"> </w:t>
      </w:r>
      <w:r w:rsidRPr="00EC0718">
        <w:rPr>
          <w:spacing w:val="-2"/>
          <w:w w:val="105"/>
        </w:rPr>
        <w:t>is</w:t>
      </w:r>
      <w:r w:rsidRPr="00EC0718">
        <w:rPr>
          <w:spacing w:val="-10"/>
          <w:w w:val="105"/>
        </w:rPr>
        <w:t xml:space="preserve"> </w:t>
      </w:r>
      <w:r w:rsidRPr="00EC0718">
        <w:rPr>
          <w:spacing w:val="-2"/>
          <w:w w:val="105"/>
        </w:rPr>
        <w:t>important</w:t>
      </w:r>
      <w:r w:rsidRPr="00EC0718">
        <w:rPr>
          <w:spacing w:val="-11"/>
          <w:w w:val="105"/>
        </w:rPr>
        <w:t xml:space="preserve"> </w:t>
      </w:r>
      <w:r w:rsidRPr="00EC0718">
        <w:rPr>
          <w:spacing w:val="-2"/>
          <w:w w:val="105"/>
        </w:rPr>
        <w:t>that</w:t>
      </w:r>
      <w:r w:rsidRPr="00EC0718">
        <w:rPr>
          <w:spacing w:val="-11"/>
          <w:w w:val="105"/>
        </w:rPr>
        <w:t xml:space="preserve"> </w:t>
      </w:r>
      <w:r w:rsidRPr="00EC0718">
        <w:rPr>
          <w:spacing w:val="-2"/>
          <w:w w:val="105"/>
        </w:rPr>
        <w:t>VSP</w:t>
      </w:r>
      <w:r w:rsidRPr="00EC0718">
        <w:rPr>
          <w:spacing w:val="-10"/>
          <w:w w:val="105"/>
        </w:rPr>
        <w:t xml:space="preserve"> </w:t>
      </w:r>
      <w:r w:rsidRPr="00EC0718">
        <w:rPr>
          <w:spacing w:val="-2"/>
          <w:w w:val="105"/>
        </w:rPr>
        <w:t>Entry</w:t>
      </w:r>
      <w:r w:rsidRPr="00EC0718">
        <w:rPr>
          <w:spacing w:val="-10"/>
          <w:w w:val="105"/>
        </w:rPr>
        <w:t xml:space="preserve"> </w:t>
      </w:r>
      <w:r w:rsidRPr="00EC0718">
        <w:rPr>
          <w:spacing w:val="-2"/>
          <w:w w:val="105"/>
        </w:rPr>
        <w:t>Points</w:t>
      </w:r>
      <w:r w:rsidRPr="00EC0718">
        <w:rPr>
          <w:spacing w:val="-9"/>
          <w:w w:val="105"/>
        </w:rPr>
        <w:t xml:space="preserve"> </w:t>
      </w:r>
      <w:r w:rsidRPr="00EC0718">
        <w:rPr>
          <w:spacing w:val="-2"/>
          <w:w w:val="105"/>
        </w:rPr>
        <w:t>communicate</w:t>
      </w:r>
      <w:r w:rsidRPr="00EC0718">
        <w:rPr>
          <w:spacing w:val="-12"/>
          <w:w w:val="105"/>
        </w:rPr>
        <w:t xml:space="preserve"> </w:t>
      </w:r>
      <w:r w:rsidRPr="00EC0718">
        <w:rPr>
          <w:spacing w:val="-2"/>
          <w:w w:val="105"/>
        </w:rPr>
        <w:t>when</w:t>
      </w:r>
      <w:r w:rsidRPr="00EC0718">
        <w:rPr>
          <w:spacing w:val="-11"/>
          <w:w w:val="105"/>
        </w:rPr>
        <w:t xml:space="preserve"> </w:t>
      </w:r>
      <w:r w:rsidRPr="00EC0718">
        <w:rPr>
          <w:spacing w:val="-2"/>
          <w:w w:val="105"/>
        </w:rPr>
        <w:t>this</w:t>
      </w:r>
      <w:r w:rsidRPr="00EC0718">
        <w:rPr>
          <w:spacing w:val="-10"/>
          <w:w w:val="105"/>
        </w:rPr>
        <w:t xml:space="preserve"> </w:t>
      </w:r>
      <w:r w:rsidRPr="00EC0718">
        <w:rPr>
          <w:spacing w:val="-2"/>
          <w:w w:val="105"/>
        </w:rPr>
        <w:t>occurs</w:t>
      </w:r>
      <w:r w:rsidRPr="00EC0718">
        <w:rPr>
          <w:spacing w:val="-9"/>
          <w:w w:val="105"/>
        </w:rPr>
        <w:t xml:space="preserve"> </w:t>
      </w:r>
      <w:r w:rsidRPr="00EC0718">
        <w:rPr>
          <w:spacing w:val="-2"/>
          <w:w w:val="105"/>
        </w:rPr>
        <w:t>to</w:t>
      </w:r>
      <w:r w:rsidRPr="00EC0718">
        <w:rPr>
          <w:spacing w:val="-11"/>
          <w:w w:val="105"/>
        </w:rPr>
        <w:t xml:space="preserve"> </w:t>
      </w:r>
      <w:r w:rsidRPr="00EC0718">
        <w:rPr>
          <w:spacing w:val="-2"/>
          <w:w w:val="105"/>
        </w:rPr>
        <w:t>keep</w:t>
      </w:r>
      <w:r w:rsidRPr="00EC0718">
        <w:rPr>
          <w:spacing w:val="-11"/>
          <w:w w:val="105"/>
        </w:rPr>
        <w:t xml:space="preserve"> </w:t>
      </w:r>
      <w:r w:rsidRPr="00EC0718">
        <w:rPr>
          <w:spacing w:val="-2"/>
          <w:w w:val="105"/>
        </w:rPr>
        <w:t>their</w:t>
      </w:r>
      <w:r w:rsidRPr="00EC0718">
        <w:rPr>
          <w:spacing w:val="-10"/>
          <w:w w:val="105"/>
        </w:rPr>
        <w:t xml:space="preserve"> </w:t>
      </w:r>
      <w:r w:rsidRPr="00EC0718">
        <w:rPr>
          <w:spacing w:val="-2"/>
          <w:w w:val="105"/>
        </w:rPr>
        <w:t xml:space="preserve">region </w:t>
      </w:r>
      <w:r w:rsidRPr="00EC0718">
        <w:rPr>
          <w:w w:val="105"/>
        </w:rPr>
        <w:t>informed</w:t>
      </w:r>
      <w:r w:rsidRPr="00EC0718">
        <w:rPr>
          <w:spacing w:val="-8"/>
          <w:w w:val="105"/>
        </w:rPr>
        <w:t xml:space="preserve"> </w:t>
      </w:r>
      <w:r w:rsidRPr="00EC0718">
        <w:rPr>
          <w:w w:val="105"/>
        </w:rPr>
        <w:t>and</w:t>
      </w:r>
      <w:r w:rsidRPr="00EC0718">
        <w:rPr>
          <w:spacing w:val="-8"/>
          <w:w w:val="105"/>
        </w:rPr>
        <w:t xml:space="preserve"> </w:t>
      </w:r>
      <w:r w:rsidRPr="00EC0718">
        <w:rPr>
          <w:w w:val="105"/>
        </w:rPr>
        <w:t>the</w:t>
      </w:r>
      <w:r w:rsidRPr="00EC0718">
        <w:rPr>
          <w:spacing w:val="-7"/>
          <w:w w:val="105"/>
        </w:rPr>
        <w:t xml:space="preserve"> </w:t>
      </w:r>
      <w:r w:rsidRPr="00EC0718">
        <w:rPr>
          <w:w w:val="105"/>
        </w:rPr>
        <w:t>region's</w:t>
      </w:r>
      <w:r w:rsidRPr="00EC0718">
        <w:rPr>
          <w:spacing w:val="-8"/>
          <w:w w:val="105"/>
        </w:rPr>
        <w:t xml:space="preserve"> </w:t>
      </w:r>
      <w:r w:rsidRPr="00EC0718">
        <w:rPr>
          <w:w w:val="105"/>
        </w:rPr>
        <w:t>Housing</w:t>
      </w:r>
      <w:r w:rsidRPr="00EC0718">
        <w:rPr>
          <w:spacing w:val="-9"/>
          <w:w w:val="105"/>
        </w:rPr>
        <w:t xml:space="preserve"> </w:t>
      </w:r>
      <w:r w:rsidRPr="00EC0718">
        <w:rPr>
          <w:w w:val="105"/>
        </w:rPr>
        <w:t>Priority</w:t>
      </w:r>
      <w:r w:rsidRPr="00EC0718">
        <w:rPr>
          <w:spacing w:val="-8"/>
          <w:w w:val="105"/>
        </w:rPr>
        <w:t xml:space="preserve"> </w:t>
      </w:r>
      <w:r w:rsidRPr="00EC0718">
        <w:rPr>
          <w:w w:val="105"/>
        </w:rPr>
        <w:t>List</w:t>
      </w:r>
      <w:r w:rsidRPr="00EC0718">
        <w:rPr>
          <w:spacing w:val="-9"/>
          <w:w w:val="105"/>
        </w:rPr>
        <w:t xml:space="preserve"> </w:t>
      </w:r>
      <w:r w:rsidRPr="00EC0718">
        <w:rPr>
          <w:w w:val="105"/>
        </w:rPr>
        <w:t>up</w:t>
      </w:r>
      <w:r w:rsidRPr="00EC0718">
        <w:rPr>
          <w:spacing w:val="-9"/>
          <w:w w:val="105"/>
        </w:rPr>
        <w:t xml:space="preserve"> </w:t>
      </w:r>
      <w:r w:rsidRPr="00EC0718">
        <w:rPr>
          <w:w w:val="105"/>
        </w:rPr>
        <w:t>to</w:t>
      </w:r>
      <w:r w:rsidRPr="00EC0718">
        <w:rPr>
          <w:spacing w:val="-9"/>
          <w:w w:val="105"/>
        </w:rPr>
        <w:t xml:space="preserve"> </w:t>
      </w:r>
      <w:r w:rsidRPr="00EC0718">
        <w:rPr>
          <w:w w:val="105"/>
        </w:rPr>
        <w:t>date.</w:t>
      </w:r>
      <w:r w:rsidRPr="00EC0718">
        <w:rPr>
          <w:spacing w:val="-7"/>
          <w:w w:val="105"/>
        </w:rPr>
        <w:t xml:space="preserve"> </w:t>
      </w:r>
      <w:r w:rsidRPr="00EC0718">
        <w:rPr>
          <w:w w:val="105"/>
        </w:rPr>
        <w:t>VSP</w:t>
      </w:r>
      <w:r w:rsidRPr="00EC0718">
        <w:rPr>
          <w:spacing w:val="-5"/>
          <w:w w:val="105"/>
        </w:rPr>
        <w:t xml:space="preserve"> </w:t>
      </w:r>
      <w:r w:rsidRPr="00EC0718">
        <w:rPr>
          <w:w w:val="105"/>
        </w:rPr>
        <w:t>Entry</w:t>
      </w:r>
      <w:r w:rsidRPr="00EC0718">
        <w:rPr>
          <w:spacing w:val="-8"/>
          <w:w w:val="105"/>
        </w:rPr>
        <w:t xml:space="preserve"> </w:t>
      </w:r>
      <w:r w:rsidRPr="00EC0718">
        <w:rPr>
          <w:w w:val="105"/>
        </w:rPr>
        <w:t>Points</w:t>
      </w:r>
      <w:r w:rsidRPr="00EC0718">
        <w:rPr>
          <w:spacing w:val="-8"/>
          <w:w w:val="105"/>
        </w:rPr>
        <w:t xml:space="preserve"> </w:t>
      </w:r>
      <w:r w:rsidRPr="00EC0718">
        <w:rPr>
          <w:w w:val="105"/>
        </w:rPr>
        <w:t>must</w:t>
      </w:r>
      <w:r w:rsidRPr="00EC0718">
        <w:rPr>
          <w:spacing w:val="-9"/>
          <w:w w:val="105"/>
        </w:rPr>
        <w:t xml:space="preserve"> </w:t>
      </w:r>
      <w:r w:rsidRPr="00EC0718">
        <w:rPr>
          <w:w w:val="105"/>
        </w:rPr>
        <w:t>update</w:t>
      </w:r>
      <w:r w:rsidRPr="00EC0718">
        <w:rPr>
          <w:spacing w:val="-7"/>
          <w:w w:val="105"/>
        </w:rPr>
        <w:t xml:space="preserve"> </w:t>
      </w:r>
      <w:r w:rsidRPr="00EC0718">
        <w:rPr>
          <w:w w:val="105"/>
        </w:rPr>
        <w:t xml:space="preserve">all </w:t>
      </w:r>
      <w:r w:rsidRPr="00EC0718">
        <w:rPr>
          <w:w w:val="105"/>
        </w:rPr>
        <w:lastRenderedPageBreak/>
        <w:t>Participating</w:t>
      </w:r>
      <w:r w:rsidRPr="00EC0718">
        <w:rPr>
          <w:spacing w:val="-13"/>
          <w:w w:val="105"/>
        </w:rPr>
        <w:t xml:space="preserve"> </w:t>
      </w:r>
      <w:r w:rsidRPr="00EC0718">
        <w:rPr>
          <w:w w:val="105"/>
        </w:rPr>
        <w:t>Agencies</w:t>
      </w:r>
      <w:r w:rsidRPr="00EC0718">
        <w:rPr>
          <w:spacing w:val="-12"/>
          <w:w w:val="105"/>
        </w:rPr>
        <w:t xml:space="preserve"> </w:t>
      </w:r>
      <w:r w:rsidRPr="00EC0718">
        <w:rPr>
          <w:w w:val="105"/>
        </w:rPr>
        <w:t>in</w:t>
      </w:r>
      <w:r w:rsidRPr="00EC0718">
        <w:rPr>
          <w:spacing w:val="-16"/>
          <w:w w:val="105"/>
        </w:rPr>
        <w:t xml:space="preserve"> </w:t>
      </w:r>
      <w:r w:rsidRPr="00EC0718">
        <w:rPr>
          <w:w w:val="105"/>
        </w:rPr>
        <w:t>their</w:t>
      </w:r>
      <w:r w:rsidRPr="00EC0718">
        <w:rPr>
          <w:spacing w:val="-12"/>
          <w:w w:val="105"/>
        </w:rPr>
        <w:t xml:space="preserve"> </w:t>
      </w:r>
      <w:r w:rsidRPr="00EC0718">
        <w:rPr>
          <w:w w:val="105"/>
        </w:rPr>
        <w:t>region</w:t>
      </w:r>
      <w:r w:rsidRPr="00EC0718">
        <w:rPr>
          <w:spacing w:val="-13"/>
          <w:w w:val="105"/>
        </w:rPr>
        <w:t xml:space="preserve"> </w:t>
      </w:r>
      <w:r w:rsidRPr="00EC0718">
        <w:rPr>
          <w:w w:val="105"/>
        </w:rPr>
        <w:t>on</w:t>
      </w:r>
      <w:r w:rsidRPr="00EC0718">
        <w:rPr>
          <w:spacing w:val="-13"/>
          <w:w w:val="105"/>
        </w:rPr>
        <w:t xml:space="preserve"> </w:t>
      </w:r>
      <w:r w:rsidRPr="00EC0718">
        <w:rPr>
          <w:w w:val="105"/>
        </w:rPr>
        <w:t>which</w:t>
      </w:r>
      <w:r w:rsidRPr="00EC0718">
        <w:rPr>
          <w:spacing w:val="-13"/>
          <w:w w:val="105"/>
        </w:rPr>
        <w:t xml:space="preserve"> </w:t>
      </w:r>
      <w:r w:rsidRPr="00EC0718">
        <w:rPr>
          <w:w w:val="105"/>
        </w:rPr>
        <w:t>households</w:t>
      </w:r>
      <w:r w:rsidRPr="00EC0718">
        <w:rPr>
          <w:spacing w:val="-14"/>
          <w:w w:val="105"/>
        </w:rPr>
        <w:t xml:space="preserve"> </w:t>
      </w:r>
      <w:r w:rsidRPr="00EC0718">
        <w:rPr>
          <w:w w:val="105"/>
        </w:rPr>
        <w:t>with</w:t>
      </w:r>
      <w:r w:rsidRPr="00EC0718">
        <w:rPr>
          <w:spacing w:val="-13"/>
          <w:w w:val="105"/>
        </w:rPr>
        <w:t xml:space="preserve"> </w:t>
      </w:r>
      <w:r w:rsidRPr="00EC0718">
        <w:rPr>
          <w:w w:val="105"/>
        </w:rPr>
        <w:t>de-identified</w:t>
      </w:r>
      <w:r w:rsidRPr="00EC0718">
        <w:rPr>
          <w:spacing w:val="-12"/>
          <w:w w:val="105"/>
        </w:rPr>
        <w:t xml:space="preserve"> </w:t>
      </w:r>
      <w:r w:rsidRPr="00EC0718">
        <w:rPr>
          <w:w w:val="105"/>
        </w:rPr>
        <w:t>first</w:t>
      </w:r>
      <w:r w:rsidRPr="00EC0718">
        <w:rPr>
          <w:spacing w:val="-13"/>
          <w:w w:val="105"/>
        </w:rPr>
        <w:t xml:space="preserve"> </w:t>
      </w:r>
      <w:r w:rsidRPr="00EC0718">
        <w:rPr>
          <w:w w:val="105"/>
        </w:rPr>
        <w:t>and</w:t>
      </w:r>
      <w:r w:rsidRPr="00EC0718">
        <w:rPr>
          <w:spacing w:val="-12"/>
          <w:w w:val="105"/>
        </w:rPr>
        <w:t xml:space="preserve"> </w:t>
      </w:r>
      <w:r w:rsidRPr="00EC0718">
        <w:rPr>
          <w:w w:val="105"/>
        </w:rPr>
        <w:t>last names in HMIS can be removed from HMIS regularly. Regional Case Conferencing meetings provide an ideal setting to discuss both hard-to-locate households and households fleeing or attempting</w:t>
      </w:r>
      <w:r w:rsidRPr="00EC0718">
        <w:rPr>
          <w:spacing w:val="-14"/>
          <w:w w:val="105"/>
        </w:rPr>
        <w:t xml:space="preserve"> </w:t>
      </w:r>
      <w:r w:rsidRPr="00EC0718">
        <w:rPr>
          <w:w w:val="105"/>
        </w:rPr>
        <w:t>to</w:t>
      </w:r>
      <w:r w:rsidRPr="00EC0718">
        <w:rPr>
          <w:spacing w:val="-14"/>
          <w:w w:val="105"/>
        </w:rPr>
        <w:t xml:space="preserve"> </w:t>
      </w:r>
      <w:r w:rsidRPr="00EC0718">
        <w:rPr>
          <w:w w:val="105"/>
        </w:rPr>
        <w:t>flee</w:t>
      </w:r>
      <w:r w:rsidRPr="00EC0718">
        <w:rPr>
          <w:spacing w:val="-12"/>
          <w:w w:val="105"/>
        </w:rPr>
        <w:t xml:space="preserve"> </w:t>
      </w:r>
      <w:r w:rsidRPr="00EC0718">
        <w:rPr>
          <w:w w:val="105"/>
        </w:rPr>
        <w:t>domestic</w:t>
      </w:r>
      <w:r w:rsidRPr="00EC0718">
        <w:rPr>
          <w:spacing w:val="-14"/>
          <w:w w:val="105"/>
        </w:rPr>
        <w:t xml:space="preserve"> </w:t>
      </w:r>
      <w:r w:rsidRPr="00EC0718">
        <w:rPr>
          <w:w w:val="105"/>
        </w:rPr>
        <w:t>violence</w:t>
      </w:r>
      <w:r w:rsidRPr="00EC0718">
        <w:rPr>
          <w:spacing w:val="-15"/>
          <w:w w:val="105"/>
        </w:rPr>
        <w:t xml:space="preserve"> </w:t>
      </w:r>
      <w:r w:rsidRPr="00EC0718">
        <w:rPr>
          <w:w w:val="105"/>
        </w:rPr>
        <w:t>with</w:t>
      </w:r>
      <w:r w:rsidRPr="00EC0718">
        <w:rPr>
          <w:spacing w:val="-14"/>
          <w:w w:val="105"/>
        </w:rPr>
        <w:t xml:space="preserve"> </w:t>
      </w:r>
      <w:r w:rsidRPr="00EC0718">
        <w:rPr>
          <w:w w:val="105"/>
        </w:rPr>
        <w:t>all</w:t>
      </w:r>
      <w:r w:rsidRPr="00EC0718">
        <w:rPr>
          <w:spacing w:val="-13"/>
          <w:w w:val="105"/>
        </w:rPr>
        <w:t xml:space="preserve"> </w:t>
      </w:r>
      <w:r w:rsidRPr="00EC0718">
        <w:rPr>
          <w:w w:val="105"/>
        </w:rPr>
        <w:t>Participating</w:t>
      </w:r>
      <w:r w:rsidRPr="00EC0718">
        <w:rPr>
          <w:spacing w:val="-14"/>
          <w:w w:val="105"/>
        </w:rPr>
        <w:t xml:space="preserve"> </w:t>
      </w:r>
      <w:r w:rsidRPr="00EC0718">
        <w:rPr>
          <w:w w:val="105"/>
        </w:rPr>
        <w:t>Agencies.</w:t>
      </w:r>
    </w:p>
    <w:p w14:paraId="1C95EDD1" w14:textId="77777777" w:rsidR="009F20AD" w:rsidRPr="00EC0718" w:rsidRDefault="009F20AD" w:rsidP="005D2624">
      <w:pPr>
        <w:pStyle w:val="Heading3"/>
        <w:spacing w:before="127"/>
        <w:ind w:left="0"/>
        <w:rPr>
          <w:rFonts w:ascii="Roboto" w:hAnsi="Roboto"/>
        </w:rPr>
      </w:pPr>
      <w:r w:rsidRPr="00EC0718">
        <w:rPr>
          <w:rFonts w:ascii="Roboto" w:hAnsi="Roboto"/>
          <w:color w:val="003C79"/>
        </w:rPr>
        <w:t>After</w:t>
      </w:r>
      <w:r w:rsidRPr="00EC0718">
        <w:rPr>
          <w:rFonts w:ascii="Roboto" w:hAnsi="Roboto"/>
          <w:color w:val="003C79"/>
          <w:spacing w:val="6"/>
        </w:rPr>
        <w:t xml:space="preserve"> </w:t>
      </w:r>
      <w:proofErr w:type="gramStart"/>
      <w:r w:rsidRPr="00EC0718">
        <w:rPr>
          <w:rFonts w:ascii="Roboto" w:hAnsi="Roboto"/>
          <w:color w:val="003C79"/>
        </w:rPr>
        <w:t>Making</w:t>
      </w:r>
      <w:r w:rsidRPr="00EC0718">
        <w:rPr>
          <w:rFonts w:ascii="Roboto" w:hAnsi="Roboto"/>
          <w:color w:val="003C79"/>
          <w:spacing w:val="6"/>
        </w:rPr>
        <w:t xml:space="preserve"> </w:t>
      </w:r>
      <w:r w:rsidRPr="00EC0718">
        <w:rPr>
          <w:rFonts w:ascii="Roboto" w:hAnsi="Roboto"/>
          <w:color w:val="003C79"/>
        </w:rPr>
        <w:t>Contact</w:t>
      </w:r>
      <w:r w:rsidRPr="00EC0718">
        <w:rPr>
          <w:rFonts w:ascii="Roboto" w:hAnsi="Roboto"/>
          <w:color w:val="003C79"/>
          <w:spacing w:val="6"/>
        </w:rPr>
        <w:t xml:space="preserve"> </w:t>
      </w:r>
      <w:r w:rsidRPr="00EC0718">
        <w:rPr>
          <w:rFonts w:ascii="Roboto" w:hAnsi="Roboto"/>
          <w:color w:val="003C79"/>
        </w:rPr>
        <w:t>with</w:t>
      </w:r>
      <w:proofErr w:type="gramEnd"/>
      <w:r w:rsidRPr="00EC0718">
        <w:rPr>
          <w:rFonts w:ascii="Roboto" w:hAnsi="Roboto"/>
          <w:color w:val="003C79"/>
          <w:spacing w:val="6"/>
        </w:rPr>
        <w:t xml:space="preserve"> </w:t>
      </w:r>
      <w:r w:rsidRPr="00EC0718">
        <w:rPr>
          <w:rFonts w:ascii="Roboto" w:hAnsi="Roboto"/>
          <w:color w:val="003C79"/>
        </w:rPr>
        <w:t>a</w:t>
      </w:r>
      <w:r w:rsidRPr="00EC0718">
        <w:rPr>
          <w:rFonts w:ascii="Roboto" w:hAnsi="Roboto"/>
          <w:color w:val="003C79"/>
          <w:spacing w:val="3"/>
        </w:rPr>
        <w:t xml:space="preserve"> </w:t>
      </w:r>
      <w:r w:rsidRPr="00EC0718">
        <w:rPr>
          <w:rFonts w:ascii="Roboto" w:hAnsi="Roboto"/>
          <w:color w:val="003C79"/>
          <w:spacing w:val="-2"/>
        </w:rPr>
        <w:t>Household</w:t>
      </w:r>
    </w:p>
    <w:p w14:paraId="3ED13E06" w14:textId="77777777" w:rsidR="009F20AD" w:rsidRPr="00EC0718" w:rsidRDefault="009F20AD" w:rsidP="005D2624">
      <w:pPr>
        <w:pStyle w:val="BodyText"/>
        <w:spacing w:before="80" w:line="242" w:lineRule="auto"/>
        <w:ind w:left="0" w:right="214"/>
      </w:pPr>
      <w:r w:rsidRPr="00EC0718">
        <w:rPr>
          <w:w w:val="105"/>
        </w:rPr>
        <w:t>If</w:t>
      </w:r>
      <w:r w:rsidRPr="00EC0718">
        <w:rPr>
          <w:spacing w:val="-11"/>
          <w:w w:val="105"/>
        </w:rPr>
        <w:t xml:space="preserve"> </w:t>
      </w:r>
      <w:r w:rsidRPr="00EC0718">
        <w:rPr>
          <w:w w:val="105"/>
        </w:rPr>
        <w:t>a</w:t>
      </w:r>
      <w:r w:rsidRPr="00EC0718">
        <w:rPr>
          <w:spacing w:val="-11"/>
          <w:w w:val="105"/>
        </w:rPr>
        <w:t xml:space="preserve"> </w:t>
      </w:r>
      <w:r w:rsidRPr="00EC0718">
        <w:rPr>
          <w:w w:val="105"/>
        </w:rPr>
        <w:t>household</w:t>
      </w:r>
      <w:r w:rsidRPr="00EC0718">
        <w:rPr>
          <w:spacing w:val="-11"/>
          <w:w w:val="105"/>
        </w:rPr>
        <w:t xml:space="preserve"> </w:t>
      </w:r>
      <w:r w:rsidRPr="00EC0718">
        <w:rPr>
          <w:w w:val="105"/>
        </w:rPr>
        <w:t>is</w:t>
      </w:r>
      <w:r w:rsidRPr="00EC0718">
        <w:rPr>
          <w:spacing w:val="-11"/>
          <w:w w:val="105"/>
        </w:rPr>
        <w:t xml:space="preserve"> </w:t>
      </w:r>
      <w:r w:rsidRPr="00EC0718">
        <w:rPr>
          <w:w w:val="105"/>
        </w:rPr>
        <w:t>contacted,</w:t>
      </w:r>
      <w:r w:rsidRPr="00EC0718">
        <w:rPr>
          <w:spacing w:val="-10"/>
          <w:w w:val="105"/>
        </w:rPr>
        <w:t xml:space="preserve"> </w:t>
      </w:r>
      <w:r w:rsidRPr="00EC0718">
        <w:rPr>
          <w:w w:val="105"/>
        </w:rPr>
        <w:t>the</w:t>
      </w:r>
      <w:r w:rsidRPr="00EC0718">
        <w:rPr>
          <w:spacing w:val="-10"/>
          <w:w w:val="105"/>
        </w:rPr>
        <w:t xml:space="preserve"> </w:t>
      </w:r>
      <w:r w:rsidRPr="00EC0718">
        <w:rPr>
          <w:w w:val="105"/>
        </w:rPr>
        <w:t>Receiving</w:t>
      </w:r>
      <w:r w:rsidRPr="00EC0718">
        <w:rPr>
          <w:spacing w:val="-12"/>
          <w:w w:val="105"/>
        </w:rPr>
        <w:t xml:space="preserve"> </w:t>
      </w:r>
      <w:r w:rsidRPr="00EC0718">
        <w:rPr>
          <w:w w:val="105"/>
        </w:rPr>
        <w:t>Project</w:t>
      </w:r>
      <w:r w:rsidRPr="00EC0718">
        <w:rPr>
          <w:spacing w:val="-11"/>
          <w:w w:val="105"/>
        </w:rPr>
        <w:t xml:space="preserve"> </w:t>
      </w:r>
      <w:r w:rsidRPr="00EC0718">
        <w:rPr>
          <w:w w:val="105"/>
        </w:rPr>
        <w:t>should</w:t>
      </w:r>
      <w:r w:rsidRPr="00EC0718">
        <w:rPr>
          <w:spacing w:val="-10"/>
          <w:w w:val="105"/>
        </w:rPr>
        <w:t xml:space="preserve"> </w:t>
      </w:r>
      <w:r w:rsidRPr="00EC0718">
        <w:rPr>
          <w:w w:val="105"/>
        </w:rPr>
        <w:t>determine</w:t>
      </w:r>
      <w:r w:rsidRPr="00EC0718">
        <w:rPr>
          <w:spacing w:val="-10"/>
          <w:w w:val="105"/>
        </w:rPr>
        <w:t xml:space="preserve"> </w:t>
      </w:r>
      <w:r w:rsidRPr="00EC0718">
        <w:rPr>
          <w:w w:val="105"/>
        </w:rPr>
        <w:t>if</w:t>
      </w:r>
      <w:r w:rsidRPr="00EC0718">
        <w:rPr>
          <w:spacing w:val="-12"/>
          <w:w w:val="105"/>
        </w:rPr>
        <w:t xml:space="preserve"> </w:t>
      </w:r>
      <w:r w:rsidRPr="00EC0718">
        <w:rPr>
          <w:w w:val="105"/>
        </w:rPr>
        <w:t>the</w:t>
      </w:r>
      <w:r w:rsidRPr="00EC0718">
        <w:rPr>
          <w:spacing w:val="-13"/>
          <w:w w:val="105"/>
        </w:rPr>
        <w:t xml:space="preserve"> </w:t>
      </w:r>
      <w:r w:rsidRPr="00EC0718">
        <w:rPr>
          <w:w w:val="105"/>
        </w:rPr>
        <w:t>household</w:t>
      </w:r>
      <w:r w:rsidRPr="00EC0718">
        <w:rPr>
          <w:spacing w:val="-11"/>
          <w:w w:val="105"/>
        </w:rPr>
        <w:t xml:space="preserve"> </w:t>
      </w:r>
      <w:r w:rsidRPr="00EC0718">
        <w:rPr>
          <w:w w:val="105"/>
        </w:rPr>
        <w:t>is</w:t>
      </w:r>
      <w:r w:rsidRPr="00EC0718">
        <w:rPr>
          <w:spacing w:val="-11"/>
          <w:w w:val="105"/>
        </w:rPr>
        <w:t xml:space="preserve"> </w:t>
      </w:r>
      <w:r w:rsidRPr="00EC0718">
        <w:rPr>
          <w:w w:val="105"/>
        </w:rPr>
        <w:t xml:space="preserve">still </w:t>
      </w:r>
      <w:r w:rsidRPr="00EC0718">
        <w:t>eligible for the</w:t>
      </w:r>
      <w:r w:rsidRPr="00EC0718">
        <w:rPr>
          <w:spacing w:val="-2"/>
        </w:rPr>
        <w:t xml:space="preserve"> </w:t>
      </w:r>
      <w:r w:rsidRPr="00EC0718">
        <w:t>service and would like to</w:t>
      </w:r>
      <w:r w:rsidRPr="00EC0718">
        <w:rPr>
          <w:spacing w:val="-1"/>
        </w:rPr>
        <w:t xml:space="preserve"> </w:t>
      </w:r>
      <w:r w:rsidRPr="00EC0718">
        <w:t>participate. If a household has a de-identified first</w:t>
      </w:r>
      <w:r w:rsidRPr="00EC0718">
        <w:rPr>
          <w:spacing w:val="-1"/>
        </w:rPr>
        <w:t xml:space="preserve"> </w:t>
      </w:r>
      <w:r w:rsidRPr="00EC0718">
        <w:t xml:space="preserve">and </w:t>
      </w:r>
      <w:r w:rsidRPr="00EC0718">
        <w:rPr>
          <w:w w:val="105"/>
        </w:rPr>
        <w:t>last</w:t>
      </w:r>
      <w:r w:rsidRPr="00EC0718">
        <w:rPr>
          <w:spacing w:val="-12"/>
          <w:w w:val="105"/>
        </w:rPr>
        <w:t xml:space="preserve"> </w:t>
      </w:r>
      <w:r w:rsidRPr="00EC0718">
        <w:rPr>
          <w:w w:val="105"/>
        </w:rPr>
        <w:t>name</w:t>
      </w:r>
      <w:r w:rsidRPr="00EC0718">
        <w:rPr>
          <w:spacing w:val="-10"/>
          <w:w w:val="105"/>
        </w:rPr>
        <w:t xml:space="preserve"> </w:t>
      </w:r>
      <w:r w:rsidRPr="00EC0718">
        <w:rPr>
          <w:w w:val="105"/>
        </w:rPr>
        <w:t>in</w:t>
      </w:r>
      <w:r w:rsidRPr="00EC0718">
        <w:rPr>
          <w:spacing w:val="-12"/>
          <w:w w:val="105"/>
        </w:rPr>
        <w:t xml:space="preserve"> </w:t>
      </w:r>
      <w:r w:rsidRPr="00EC0718">
        <w:rPr>
          <w:w w:val="105"/>
        </w:rPr>
        <w:t>HMIS,</w:t>
      </w:r>
      <w:r w:rsidRPr="00EC0718">
        <w:rPr>
          <w:spacing w:val="-10"/>
          <w:w w:val="105"/>
        </w:rPr>
        <w:t xml:space="preserve"> </w:t>
      </w:r>
      <w:r w:rsidRPr="00EC0718">
        <w:rPr>
          <w:w w:val="105"/>
        </w:rPr>
        <w:t>the</w:t>
      </w:r>
      <w:r w:rsidRPr="00EC0718">
        <w:rPr>
          <w:spacing w:val="-13"/>
          <w:w w:val="105"/>
        </w:rPr>
        <w:t xml:space="preserve"> </w:t>
      </w:r>
      <w:r w:rsidRPr="00EC0718">
        <w:rPr>
          <w:w w:val="105"/>
        </w:rPr>
        <w:t>Entry</w:t>
      </w:r>
      <w:r w:rsidRPr="00EC0718">
        <w:rPr>
          <w:spacing w:val="-10"/>
          <w:w w:val="105"/>
        </w:rPr>
        <w:t xml:space="preserve"> </w:t>
      </w:r>
      <w:r w:rsidRPr="00EC0718">
        <w:rPr>
          <w:w w:val="105"/>
        </w:rPr>
        <w:t>Point</w:t>
      </w:r>
      <w:r w:rsidRPr="00EC0718">
        <w:rPr>
          <w:spacing w:val="-12"/>
          <w:w w:val="105"/>
        </w:rPr>
        <w:t xml:space="preserve"> </w:t>
      </w:r>
      <w:r w:rsidRPr="00EC0718">
        <w:rPr>
          <w:w w:val="105"/>
        </w:rPr>
        <w:t>that</w:t>
      </w:r>
      <w:r w:rsidRPr="00EC0718">
        <w:rPr>
          <w:spacing w:val="-12"/>
          <w:w w:val="105"/>
        </w:rPr>
        <w:t xml:space="preserve"> </w:t>
      </w:r>
      <w:r w:rsidRPr="00EC0718">
        <w:rPr>
          <w:w w:val="105"/>
        </w:rPr>
        <w:t>enrolled</w:t>
      </w:r>
      <w:r w:rsidRPr="00EC0718">
        <w:rPr>
          <w:spacing w:val="-11"/>
          <w:w w:val="105"/>
        </w:rPr>
        <w:t xml:space="preserve"> </w:t>
      </w:r>
      <w:r w:rsidRPr="00EC0718">
        <w:rPr>
          <w:w w:val="105"/>
        </w:rPr>
        <w:t>the</w:t>
      </w:r>
      <w:r w:rsidRPr="00EC0718">
        <w:rPr>
          <w:spacing w:val="-10"/>
          <w:w w:val="105"/>
        </w:rPr>
        <w:t xml:space="preserve"> </w:t>
      </w:r>
      <w:r w:rsidRPr="00EC0718">
        <w:rPr>
          <w:w w:val="105"/>
        </w:rPr>
        <w:t>household</w:t>
      </w:r>
      <w:r w:rsidRPr="00EC0718">
        <w:rPr>
          <w:spacing w:val="-11"/>
          <w:w w:val="105"/>
        </w:rPr>
        <w:t xml:space="preserve"> </w:t>
      </w:r>
      <w:r w:rsidRPr="00EC0718">
        <w:rPr>
          <w:w w:val="105"/>
        </w:rPr>
        <w:t>into</w:t>
      </w:r>
      <w:r w:rsidRPr="00EC0718">
        <w:rPr>
          <w:spacing w:val="-12"/>
          <w:w w:val="105"/>
        </w:rPr>
        <w:t xml:space="preserve"> </w:t>
      </w:r>
      <w:r w:rsidRPr="00EC0718">
        <w:rPr>
          <w:w w:val="105"/>
        </w:rPr>
        <w:t>CE</w:t>
      </w:r>
      <w:r w:rsidRPr="00EC0718">
        <w:rPr>
          <w:spacing w:val="-10"/>
          <w:w w:val="105"/>
        </w:rPr>
        <w:t xml:space="preserve"> </w:t>
      </w:r>
      <w:r w:rsidRPr="00EC0718">
        <w:rPr>
          <w:w w:val="105"/>
        </w:rPr>
        <w:t>must</w:t>
      </w:r>
      <w:r w:rsidRPr="00EC0718">
        <w:rPr>
          <w:spacing w:val="-12"/>
          <w:w w:val="105"/>
        </w:rPr>
        <w:t xml:space="preserve"> </w:t>
      </w:r>
      <w:r w:rsidRPr="00EC0718">
        <w:rPr>
          <w:w w:val="105"/>
        </w:rPr>
        <w:t>act</w:t>
      </w:r>
      <w:r w:rsidRPr="00EC0718">
        <w:rPr>
          <w:spacing w:val="-12"/>
          <w:w w:val="105"/>
        </w:rPr>
        <w:t xml:space="preserve"> </w:t>
      </w:r>
      <w:r w:rsidRPr="00EC0718">
        <w:rPr>
          <w:w w:val="105"/>
        </w:rPr>
        <w:t>as</w:t>
      </w:r>
      <w:r w:rsidRPr="00EC0718">
        <w:rPr>
          <w:spacing w:val="-10"/>
          <w:w w:val="105"/>
        </w:rPr>
        <w:t xml:space="preserve"> </w:t>
      </w:r>
      <w:r w:rsidRPr="00EC0718">
        <w:rPr>
          <w:w w:val="105"/>
        </w:rPr>
        <w:t>the</w:t>
      </w:r>
      <w:r w:rsidRPr="00EC0718">
        <w:rPr>
          <w:spacing w:val="-10"/>
          <w:w w:val="105"/>
        </w:rPr>
        <w:t xml:space="preserve"> </w:t>
      </w:r>
      <w:r w:rsidRPr="00EC0718">
        <w:rPr>
          <w:w w:val="105"/>
        </w:rPr>
        <w:t>liaison between</w:t>
      </w:r>
      <w:r w:rsidRPr="00EC0718">
        <w:rPr>
          <w:spacing w:val="-4"/>
          <w:w w:val="105"/>
        </w:rPr>
        <w:t xml:space="preserve"> </w:t>
      </w:r>
      <w:r w:rsidRPr="00EC0718">
        <w:rPr>
          <w:w w:val="105"/>
        </w:rPr>
        <w:t>the</w:t>
      </w:r>
      <w:r w:rsidRPr="00EC0718">
        <w:rPr>
          <w:spacing w:val="-2"/>
          <w:w w:val="105"/>
        </w:rPr>
        <w:t xml:space="preserve"> </w:t>
      </w:r>
      <w:r w:rsidRPr="00EC0718">
        <w:rPr>
          <w:w w:val="105"/>
        </w:rPr>
        <w:t>Receiving</w:t>
      </w:r>
      <w:r w:rsidRPr="00EC0718">
        <w:rPr>
          <w:spacing w:val="-7"/>
          <w:w w:val="105"/>
        </w:rPr>
        <w:t xml:space="preserve"> </w:t>
      </w:r>
      <w:r w:rsidRPr="00EC0718">
        <w:rPr>
          <w:w w:val="105"/>
        </w:rPr>
        <w:t>Project</w:t>
      </w:r>
      <w:r w:rsidRPr="00EC0718">
        <w:rPr>
          <w:spacing w:val="-4"/>
          <w:w w:val="105"/>
        </w:rPr>
        <w:t xml:space="preserve"> </w:t>
      </w:r>
      <w:r w:rsidRPr="00EC0718">
        <w:rPr>
          <w:w w:val="105"/>
        </w:rPr>
        <w:t>and</w:t>
      </w:r>
      <w:r w:rsidRPr="00EC0718">
        <w:rPr>
          <w:spacing w:val="-3"/>
          <w:w w:val="105"/>
        </w:rPr>
        <w:t xml:space="preserve"> </w:t>
      </w:r>
      <w:r w:rsidRPr="00EC0718">
        <w:rPr>
          <w:w w:val="105"/>
        </w:rPr>
        <w:t>household.</w:t>
      </w:r>
      <w:r w:rsidRPr="00EC0718">
        <w:rPr>
          <w:spacing w:val="-2"/>
          <w:w w:val="105"/>
        </w:rPr>
        <w:t xml:space="preserve"> </w:t>
      </w:r>
      <w:r w:rsidRPr="00EC0718">
        <w:rPr>
          <w:w w:val="105"/>
        </w:rPr>
        <w:t>As</w:t>
      </w:r>
      <w:r w:rsidRPr="00EC0718">
        <w:rPr>
          <w:spacing w:val="-5"/>
          <w:w w:val="105"/>
        </w:rPr>
        <w:t xml:space="preserve"> </w:t>
      </w:r>
      <w:r w:rsidRPr="00EC0718">
        <w:rPr>
          <w:w w:val="105"/>
        </w:rPr>
        <w:t>stated</w:t>
      </w:r>
      <w:r w:rsidRPr="00EC0718">
        <w:rPr>
          <w:spacing w:val="-3"/>
          <w:w w:val="105"/>
        </w:rPr>
        <w:t xml:space="preserve"> </w:t>
      </w:r>
      <w:r w:rsidRPr="00EC0718">
        <w:rPr>
          <w:w w:val="105"/>
        </w:rPr>
        <w:t>previously,</w:t>
      </w:r>
      <w:r w:rsidRPr="00EC0718">
        <w:rPr>
          <w:spacing w:val="-2"/>
          <w:w w:val="105"/>
        </w:rPr>
        <w:t xml:space="preserve"> </w:t>
      </w:r>
      <w:r w:rsidRPr="00EC0718">
        <w:rPr>
          <w:w w:val="105"/>
        </w:rPr>
        <w:t>VSP</w:t>
      </w:r>
      <w:r w:rsidRPr="00EC0718">
        <w:rPr>
          <w:spacing w:val="-5"/>
          <w:w w:val="105"/>
        </w:rPr>
        <w:t xml:space="preserve"> </w:t>
      </w:r>
      <w:r w:rsidRPr="00EC0718">
        <w:rPr>
          <w:w w:val="105"/>
        </w:rPr>
        <w:t>Entry</w:t>
      </w:r>
      <w:r w:rsidRPr="00EC0718">
        <w:rPr>
          <w:spacing w:val="-2"/>
          <w:w w:val="105"/>
        </w:rPr>
        <w:t xml:space="preserve"> </w:t>
      </w:r>
      <w:r w:rsidRPr="00EC0718">
        <w:rPr>
          <w:w w:val="105"/>
        </w:rPr>
        <w:t>Points</w:t>
      </w:r>
      <w:r w:rsidRPr="00EC0718">
        <w:rPr>
          <w:spacing w:val="-3"/>
          <w:w w:val="105"/>
        </w:rPr>
        <w:t xml:space="preserve"> </w:t>
      </w:r>
      <w:r w:rsidRPr="00EC0718">
        <w:rPr>
          <w:w w:val="105"/>
        </w:rPr>
        <w:t>must follow the confidentiality provisions in VAWA and FVPSA.</w:t>
      </w:r>
    </w:p>
    <w:p w14:paraId="7C453083" w14:textId="77777777" w:rsidR="009F20AD" w:rsidRPr="00EC0718" w:rsidRDefault="009F20AD" w:rsidP="005D2624">
      <w:pPr>
        <w:pStyle w:val="BodyText"/>
        <w:spacing w:before="120" w:line="242" w:lineRule="auto"/>
        <w:ind w:left="0" w:right="260"/>
      </w:pPr>
      <w:r w:rsidRPr="00EC0718">
        <w:rPr>
          <w:noProof/>
        </w:rPr>
        <mc:AlternateContent>
          <mc:Choice Requires="wps">
            <w:drawing>
              <wp:anchor distT="0" distB="0" distL="0" distR="0" simplePos="0" relativeHeight="487649280" behindDoc="1" locked="0" layoutInCell="1" allowOverlap="1" wp14:anchorId="6F988356" wp14:editId="48F36850">
                <wp:simplePos x="0" y="0"/>
                <wp:positionH relativeFrom="page">
                  <wp:posOffset>3146170</wp:posOffset>
                </wp:positionH>
                <wp:positionV relativeFrom="paragraph">
                  <wp:posOffset>838443</wp:posOffset>
                </wp:positionV>
                <wp:extent cx="43180" cy="6350"/>
                <wp:effectExtent l="0" t="0" r="0" b="0"/>
                <wp:wrapNone/>
                <wp:docPr id="83"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6350"/>
                        </a:xfrm>
                        <a:custGeom>
                          <a:avLst/>
                          <a:gdLst/>
                          <a:ahLst/>
                          <a:cxnLst/>
                          <a:rect l="l" t="t" r="r" b="b"/>
                          <a:pathLst>
                            <a:path w="43180" h="6350">
                              <a:moveTo>
                                <a:pt x="42672" y="0"/>
                              </a:moveTo>
                              <a:lnTo>
                                <a:pt x="0" y="0"/>
                              </a:lnTo>
                              <a:lnTo>
                                <a:pt x="0" y="6096"/>
                              </a:lnTo>
                              <a:lnTo>
                                <a:pt x="42672" y="6096"/>
                              </a:lnTo>
                              <a:lnTo>
                                <a:pt x="42672"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w14:anchorId="569DE310" id="Graphic 57" o:spid="_x0000_s1026" style="position:absolute;margin-left:247.75pt;margin-top:66pt;width:3.4pt;height:.5pt;z-index:-15667200;visibility:visible;mso-wrap-style:square;mso-wrap-distance-left:0;mso-wrap-distance-top:0;mso-wrap-distance-right:0;mso-wrap-distance-bottom:0;mso-position-horizontal:absolute;mso-position-horizontal-relative:page;mso-position-vertical:absolute;mso-position-vertical-relative:text;v-text-anchor:top" coordsize="43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" path="m42672,l,,,6096r42672,l42672,xe" fillcolor="#1154cc" stroked="f">
                <v:path arrowok="t"/>
                <w10:wrap anchorx="page"/>
              </v:shape>
            </w:pict>
          </mc:Fallback>
        </mc:AlternateContent>
      </w:r>
      <w:r w:rsidRPr="00EC0718">
        <w:rPr>
          <w:noProof/>
        </w:rPr>
        <mc:AlternateContent>
          <mc:Choice Requires="wps">
            <w:drawing>
              <wp:anchor distT="0" distB="0" distL="0" distR="0" simplePos="0" relativeHeight="487650304" behindDoc="1" locked="0" layoutInCell="1" allowOverlap="1" wp14:anchorId="3CF59875" wp14:editId="34E6A0B6">
                <wp:simplePos x="0" y="0"/>
                <wp:positionH relativeFrom="page">
                  <wp:posOffset>4450969</wp:posOffset>
                </wp:positionH>
                <wp:positionV relativeFrom="paragraph">
                  <wp:posOffset>838443</wp:posOffset>
                </wp:positionV>
                <wp:extent cx="41275" cy="6350"/>
                <wp:effectExtent l="0" t="0" r="0" b="0"/>
                <wp:wrapNone/>
                <wp:docPr id="84"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6350"/>
                        </a:xfrm>
                        <a:custGeom>
                          <a:avLst/>
                          <a:gdLst/>
                          <a:ahLst/>
                          <a:cxnLst/>
                          <a:rect l="l" t="t" r="r" b="b"/>
                          <a:pathLst>
                            <a:path w="41275" h="6350">
                              <a:moveTo>
                                <a:pt x="41148" y="0"/>
                              </a:moveTo>
                              <a:lnTo>
                                <a:pt x="0" y="0"/>
                              </a:lnTo>
                              <a:lnTo>
                                <a:pt x="0" y="6096"/>
                              </a:lnTo>
                              <a:lnTo>
                                <a:pt x="41148" y="6096"/>
                              </a:lnTo>
                              <a:lnTo>
                                <a:pt x="41148"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w14:anchorId="664BBDBD" id="Graphic 58" o:spid="_x0000_s1026" style="position:absolute;margin-left:350.45pt;margin-top:66pt;width:3.25pt;height:.5pt;z-index:-15666176;visibility:visible;mso-wrap-style:square;mso-wrap-distance-left:0;mso-wrap-distance-top:0;mso-wrap-distance-right:0;mso-wrap-distance-bottom:0;mso-position-horizontal:absolute;mso-position-horizontal-relative:page;mso-position-vertical:absolute;mso-position-vertical-relative:text;v-text-anchor:top" coordsize="41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" path="m41148,l,,,6096r41148,l41148,xe" fillcolor="#1154cc" stroked="f">
                <v:path arrowok="t"/>
                <w10:wrap anchorx="page"/>
              </v:shape>
            </w:pict>
          </mc:Fallback>
        </mc:AlternateContent>
      </w:r>
      <w:r w:rsidRPr="00EC0718">
        <w:t>If a household is still eligible and agrees to participate, the Receiving Project must set up an intake appointment and move forward with the referral. Receiving Projects should be as flexible as possible in an attempt at “meeting households where they are”. Some households will require more engagement, such as repeated offers of assistance, Case Conferencing, etc. in order to access</w:t>
      </w:r>
      <w:r w:rsidRPr="00EC0718">
        <w:rPr>
          <w:spacing w:val="33"/>
        </w:rPr>
        <w:t xml:space="preserve"> </w:t>
      </w:r>
      <w:r w:rsidRPr="00EC0718">
        <w:t>and/or</w:t>
      </w:r>
      <w:r w:rsidRPr="00EC0718">
        <w:rPr>
          <w:spacing w:val="33"/>
        </w:rPr>
        <w:t xml:space="preserve"> </w:t>
      </w:r>
      <w:r w:rsidRPr="00EC0718">
        <w:t>accept</w:t>
      </w:r>
      <w:r w:rsidRPr="00EC0718">
        <w:rPr>
          <w:spacing w:val="31"/>
        </w:rPr>
        <w:t xml:space="preserve"> </w:t>
      </w:r>
      <w:r w:rsidRPr="00EC0718">
        <w:t>services.</w:t>
      </w:r>
      <w:r w:rsidRPr="00EC0718">
        <w:rPr>
          <w:spacing w:val="34"/>
        </w:rPr>
        <w:t xml:space="preserve"> </w:t>
      </w:r>
      <w:r w:rsidRPr="00EC0718">
        <w:t>The</w:t>
      </w:r>
      <w:r w:rsidRPr="00EC0718">
        <w:rPr>
          <w:spacing w:val="36"/>
        </w:rPr>
        <w:t xml:space="preserve"> </w:t>
      </w:r>
      <w:r w:rsidRPr="00EC0718">
        <w:rPr>
          <w:color w:val="1154CC"/>
        </w:rPr>
        <w:t>“</w:t>
      </w:r>
      <w:hyperlink w:anchor="_bookmark114" w:history="1">
        <w:r w:rsidRPr="00EC0718">
          <w:rPr>
            <w:color w:val="1B5CBA"/>
            <w:u w:val="single" w:color="1B5CBA"/>
          </w:rPr>
          <w:t>Accepting</w:t>
        </w:r>
        <w:r w:rsidRPr="00EC0718">
          <w:rPr>
            <w:color w:val="1B5CBA"/>
            <w:spacing w:val="31"/>
            <w:u w:val="single" w:color="1B5CBA"/>
          </w:rPr>
          <w:t xml:space="preserve"> </w:t>
        </w:r>
        <w:r w:rsidRPr="00EC0718">
          <w:rPr>
            <w:color w:val="1B5CBA"/>
            <w:u w:val="single" w:color="1B5CBA"/>
          </w:rPr>
          <w:t>a Referral</w:t>
        </w:r>
      </w:hyperlink>
      <w:r w:rsidRPr="00EC0718">
        <w:rPr>
          <w:color w:val="1154CC"/>
        </w:rPr>
        <w:t>”</w:t>
      </w:r>
      <w:r w:rsidRPr="00EC0718">
        <w:rPr>
          <w:color w:val="1154CC"/>
          <w:spacing w:val="31"/>
        </w:rPr>
        <w:t xml:space="preserve"> </w:t>
      </w:r>
      <w:r w:rsidRPr="00EC0718">
        <w:t>section</w:t>
      </w:r>
      <w:r w:rsidRPr="00EC0718">
        <w:rPr>
          <w:spacing w:val="31"/>
        </w:rPr>
        <w:t xml:space="preserve"> </w:t>
      </w:r>
      <w:r w:rsidRPr="00EC0718">
        <w:t>describes</w:t>
      </w:r>
      <w:r w:rsidRPr="00EC0718">
        <w:rPr>
          <w:spacing w:val="33"/>
        </w:rPr>
        <w:t xml:space="preserve"> </w:t>
      </w:r>
      <w:r w:rsidRPr="00EC0718">
        <w:t>how</w:t>
      </w:r>
      <w:r w:rsidRPr="00EC0718">
        <w:rPr>
          <w:spacing w:val="34"/>
        </w:rPr>
        <w:t xml:space="preserve"> </w:t>
      </w:r>
      <w:r w:rsidRPr="00EC0718">
        <w:t>to</w:t>
      </w:r>
      <w:r w:rsidRPr="00EC0718">
        <w:rPr>
          <w:spacing w:val="31"/>
        </w:rPr>
        <w:t xml:space="preserve"> </w:t>
      </w:r>
      <w:r w:rsidRPr="00EC0718">
        <w:t>document the acceptance of a referral in HMIS.</w:t>
      </w:r>
    </w:p>
    <w:p w14:paraId="0563049C" w14:textId="77777777" w:rsidR="009F20AD" w:rsidRPr="00EC0718" w:rsidRDefault="009F20AD" w:rsidP="005D2624">
      <w:pPr>
        <w:pStyle w:val="BodyText"/>
        <w:spacing w:before="123" w:line="242" w:lineRule="auto"/>
        <w:ind w:left="0" w:right="341"/>
      </w:pPr>
      <w:r w:rsidRPr="00EC0718">
        <w:rPr>
          <w:noProof/>
        </w:rPr>
        <mc:AlternateContent>
          <mc:Choice Requires="wps">
            <w:drawing>
              <wp:anchor distT="0" distB="0" distL="0" distR="0" simplePos="0" relativeHeight="487651328" behindDoc="1" locked="0" layoutInCell="1" allowOverlap="1" wp14:anchorId="0EB048A7" wp14:editId="1BDFDCAD">
                <wp:simplePos x="0" y="0"/>
                <wp:positionH relativeFrom="page">
                  <wp:posOffset>5784850</wp:posOffset>
                </wp:positionH>
                <wp:positionV relativeFrom="paragraph">
                  <wp:posOffset>683630</wp:posOffset>
                </wp:positionV>
                <wp:extent cx="43180" cy="6350"/>
                <wp:effectExtent l="0" t="0" r="0" b="0"/>
                <wp:wrapNone/>
                <wp:docPr id="85"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6350"/>
                        </a:xfrm>
                        <a:custGeom>
                          <a:avLst/>
                          <a:gdLst/>
                          <a:ahLst/>
                          <a:cxnLst/>
                          <a:rect l="l" t="t" r="r" b="b"/>
                          <a:pathLst>
                            <a:path w="43180" h="6350">
                              <a:moveTo>
                                <a:pt x="42672" y="0"/>
                              </a:moveTo>
                              <a:lnTo>
                                <a:pt x="0" y="0"/>
                              </a:lnTo>
                              <a:lnTo>
                                <a:pt x="0" y="6095"/>
                              </a:lnTo>
                              <a:lnTo>
                                <a:pt x="42672" y="6095"/>
                              </a:lnTo>
                              <a:lnTo>
                                <a:pt x="42672"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w14:anchorId="6B4687DF" id="Graphic 59" o:spid="_x0000_s1026" style="position:absolute;margin-left:455.5pt;margin-top:53.85pt;width:3.4pt;height:.5pt;z-index:-15665152;visibility:visible;mso-wrap-style:square;mso-wrap-distance-left:0;mso-wrap-distance-top:0;mso-wrap-distance-right:0;mso-wrap-distance-bottom:0;mso-position-horizontal:absolute;mso-position-horizontal-relative:page;mso-position-vertical:absolute;mso-position-vertical-relative:text;v-text-anchor:top" coordsize="43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" path="m42672,l,,,6095r42672,l42672,xe" fillcolor="#1154cc" stroked="f">
                <v:path arrowok="t"/>
                <w10:wrap anchorx="page"/>
              </v:shape>
            </w:pict>
          </mc:Fallback>
        </mc:AlternateContent>
      </w:r>
      <w:r w:rsidRPr="00EC0718">
        <w:rPr>
          <w:noProof/>
        </w:rPr>
        <mc:AlternateContent>
          <mc:Choice Requires="wps">
            <w:drawing>
              <wp:anchor distT="0" distB="0" distL="0" distR="0" simplePos="0" relativeHeight="487648256" behindDoc="0" locked="0" layoutInCell="1" allowOverlap="1" wp14:anchorId="7621A08D" wp14:editId="03193AE9">
                <wp:simplePos x="0" y="0"/>
                <wp:positionH relativeFrom="page">
                  <wp:posOffset>1406905</wp:posOffset>
                </wp:positionH>
                <wp:positionV relativeFrom="paragraph">
                  <wp:posOffset>840601</wp:posOffset>
                </wp:positionV>
                <wp:extent cx="41275" cy="6350"/>
                <wp:effectExtent l="0" t="0" r="0" b="0"/>
                <wp:wrapNone/>
                <wp:docPr id="86"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6350"/>
                        </a:xfrm>
                        <a:custGeom>
                          <a:avLst/>
                          <a:gdLst/>
                          <a:ahLst/>
                          <a:cxnLst/>
                          <a:rect l="l" t="t" r="r" b="b"/>
                          <a:pathLst>
                            <a:path w="41275" h="6350">
                              <a:moveTo>
                                <a:pt x="41147" y="0"/>
                              </a:moveTo>
                              <a:lnTo>
                                <a:pt x="0" y="0"/>
                              </a:lnTo>
                              <a:lnTo>
                                <a:pt x="0" y="6096"/>
                              </a:lnTo>
                              <a:lnTo>
                                <a:pt x="41147" y="6096"/>
                              </a:lnTo>
                              <a:lnTo>
                                <a:pt x="41147"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w14:anchorId="1E6EE0D2" id="Graphic 60" o:spid="_x0000_s1026" style="position:absolute;margin-left:110.8pt;margin-top:66.2pt;width:3.25pt;height:.5pt;z-index:487648256;visibility:visible;mso-wrap-style:square;mso-wrap-distance-left:0;mso-wrap-distance-top:0;mso-wrap-distance-right:0;mso-wrap-distance-bottom:0;mso-position-horizontal:absolute;mso-position-horizontal-relative:page;mso-position-vertical:absolute;mso-position-vertical-relative:text;v-text-anchor:top" coordsize="41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" path="m41147,l,,,6096r41147,l41147,xe" fillcolor="#1154cc" stroked="f">
                <v:path arrowok="t"/>
                <w10:wrap anchorx="page"/>
              </v:shape>
            </w:pict>
          </mc:Fallback>
        </mc:AlternateContent>
      </w:r>
      <w:r w:rsidRPr="00EC0718">
        <w:t xml:space="preserve">If the household is contacted but no longer eligible, the Receiving Project must determine if the household is eligible for other housing interventions in the community, make appropriate referrals, and update HMIS with the referrals. If the household is not eligible for other housing interventions, the Receiving Project refers the household to an Entry Point and/or other community resources that may be of assistance to the household. The </w:t>
      </w:r>
      <w:r w:rsidRPr="00EC0718">
        <w:rPr>
          <w:color w:val="1154CC"/>
        </w:rPr>
        <w:t>“</w:t>
      </w:r>
      <w:hyperlink w:anchor="_bookmark115" w:history="1">
        <w:r w:rsidRPr="00EC0718">
          <w:rPr>
            <w:color w:val="1B5CBA"/>
            <w:u w:val="single" w:color="1B5CBA"/>
          </w:rPr>
          <w:t>Rejecting a</w:t>
        </w:r>
      </w:hyperlink>
      <w:r w:rsidRPr="00EC0718">
        <w:rPr>
          <w:color w:val="1B5CBA"/>
        </w:rPr>
        <w:t xml:space="preserve"> </w:t>
      </w:r>
      <w:hyperlink w:anchor="_bookmark115" w:history="1">
        <w:r w:rsidRPr="00EC0718">
          <w:rPr>
            <w:color w:val="1B5CBA"/>
            <w:u w:val="single" w:color="1B5CBA"/>
          </w:rPr>
          <w:t>Referral</w:t>
        </w:r>
      </w:hyperlink>
      <w:r w:rsidRPr="00EC0718">
        <w:rPr>
          <w:color w:val="1154CC"/>
        </w:rPr>
        <w:t xml:space="preserve">” </w:t>
      </w:r>
      <w:r w:rsidRPr="00EC0718">
        <w:t>section describes how to document the household’s ineligibility in HMIS.</w:t>
      </w:r>
    </w:p>
    <w:p w14:paraId="42B48141" w14:textId="77777777" w:rsidR="009F20AD" w:rsidRPr="00EC0718" w:rsidRDefault="009F20AD" w:rsidP="005D2624">
      <w:pPr>
        <w:pStyle w:val="Heading3"/>
        <w:ind w:left="0"/>
        <w:rPr>
          <w:rFonts w:ascii="Roboto" w:hAnsi="Roboto"/>
        </w:rPr>
      </w:pPr>
      <w:r w:rsidRPr="00EC0718">
        <w:rPr>
          <w:rFonts w:ascii="Roboto" w:hAnsi="Roboto"/>
          <w:color w:val="003C79"/>
        </w:rPr>
        <w:t>Decline</w:t>
      </w:r>
      <w:r w:rsidRPr="00EC0718">
        <w:rPr>
          <w:rFonts w:ascii="Roboto" w:hAnsi="Roboto"/>
          <w:color w:val="003C79"/>
          <w:spacing w:val="4"/>
        </w:rPr>
        <w:t xml:space="preserve"> </w:t>
      </w:r>
      <w:r w:rsidRPr="00EC0718">
        <w:rPr>
          <w:rFonts w:ascii="Roboto" w:hAnsi="Roboto"/>
          <w:color w:val="003C79"/>
        </w:rPr>
        <w:t>of</w:t>
      </w:r>
      <w:r w:rsidRPr="00EC0718">
        <w:rPr>
          <w:rFonts w:ascii="Roboto" w:hAnsi="Roboto"/>
          <w:color w:val="003C79"/>
          <w:spacing w:val="5"/>
        </w:rPr>
        <w:t xml:space="preserve"> </w:t>
      </w:r>
      <w:r w:rsidRPr="00EC0718">
        <w:rPr>
          <w:rFonts w:ascii="Roboto" w:hAnsi="Roboto"/>
          <w:color w:val="003C79"/>
          <w:spacing w:val="-2"/>
        </w:rPr>
        <w:t>Assistance</w:t>
      </w:r>
    </w:p>
    <w:p w14:paraId="21CF7760" w14:textId="77777777" w:rsidR="009F20AD" w:rsidRPr="00EC0718" w:rsidRDefault="009F20AD" w:rsidP="005D2624">
      <w:pPr>
        <w:pStyle w:val="BodyText"/>
        <w:spacing w:before="80" w:line="242" w:lineRule="auto"/>
        <w:ind w:left="0" w:right="341"/>
      </w:pPr>
      <w:r w:rsidRPr="00EC0718">
        <w:rPr>
          <w:noProof/>
        </w:rPr>
        <mc:AlternateContent>
          <mc:Choice Requires="wps">
            <w:drawing>
              <wp:anchor distT="0" distB="0" distL="0" distR="0" simplePos="0" relativeHeight="487652352" behindDoc="1" locked="0" layoutInCell="1" allowOverlap="1" wp14:anchorId="79F5AF85" wp14:editId="615B67F8">
                <wp:simplePos x="0" y="0"/>
                <wp:positionH relativeFrom="page">
                  <wp:posOffset>4075810</wp:posOffset>
                </wp:positionH>
                <wp:positionV relativeFrom="paragraph">
                  <wp:posOffset>1596760</wp:posOffset>
                </wp:positionV>
                <wp:extent cx="43180" cy="6350"/>
                <wp:effectExtent l="0" t="0" r="0" b="0"/>
                <wp:wrapNone/>
                <wp:docPr id="87"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6350"/>
                        </a:xfrm>
                        <a:custGeom>
                          <a:avLst/>
                          <a:gdLst/>
                          <a:ahLst/>
                          <a:cxnLst/>
                          <a:rect l="l" t="t" r="r" b="b"/>
                          <a:pathLst>
                            <a:path w="43180" h="6350">
                              <a:moveTo>
                                <a:pt x="42976" y="0"/>
                              </a:moveTo>
                              <a:lnTo>
                                <a:pt x="0" y="0"/>
                              </a:lnTo>
                              <a:lnTo>
                                <a:pt x="0" y="6095"/>
                              </a:lnTo>
                              <a:lnTo>
                                <a:pt x="42976" y="6095"/>
                              </a:lnTo>
                              <a:lnTo>
                                <a:pt x="42976"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w14:anchorId="70EFDDDC" id="Graphic 61" o:spid="_x0000_s1026" style="position:absolute;margin-left:320.95pt;margin-top:125.75pt;width:3.4pt;height:.5pt;z-index:-15664128;visibility:visible;mso-wrap-style:square;mso-wrap-distance-left:0;mso-wrap-distance-top:0;mso-wrap-distance-right:0;mso-wrap-distance-bottom:0;mso-position-horizontal:absolute;mso-position-horizontal-relative:page;mso-position-vertical:absolute;mso-position-vertical-relative:text;v-text-anchor:top" coordsize="43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" path="m42976,l,,,6095r42976,l42976,xe" fillcolor="#1154cc" stroked="f">
                <v:path arrowok="t"/>
                <w10:wrap anchorx="page"/>
              </v:shape>
            </w:pict>
          </mc:Fallback>
        </mc:AlternateContent>
      </w:r>
      <w:r w:rsidRPr="00EC0718">
        <w:rPr>
          <w:noProof/>
        </w:rPr>
        <mc:AlternateContent>
          <mc:Choice Requires="wps">
            <w:drawing>
              <wp:anchor distT="0" distB="0" distL="0" distR="0" simplePos="0" relativeHeight="487653376" behindDoc="1" locked="0" layoutInCell="1" allowOverlap="1" wp14:anchorId="0AB0802B" wp14:editId="3031BAC1">
                <wp:simplePos x="0" y="0"/>
                <wp:positionH relativeFrom="page">
                  <wp:posOffset>5330316</wp:posOffset>
                </wp:positionH>
                <wp:positionV relativeFrom="paragraph">
                  <wp:posOffset>1596760</wp:posOffset>
                </wp:positionV>
                <wp:extent cx="41275" cy="6350"/>
                <wp:effectExtent l="0" t="0" r="0" b="0"/>
                <wp:wrapNone/>
                <wp:docPr id="88"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6350"/>
                        </a:xfrm>
                        <a:custGeom>
                          <a:avLst/>
                          <a:gdLst/>
                          <a:ahLst/>
                          <a:cxnLst/>
                          <a:rect l="l" t="t" r="r" b="b"/>
                          <a:pathLst>
                            <a:path w="41275" h="6350">
                              <a:moveTo>
                                <a:pt x="41148" y="0"/>
                              </a:moveTo>
                              <a:lnTo>
                                <a:pt x="0" y="0"/>
                              </a:lnTo>
                              <a:lnTo>
                                <a:pt x="0" y="6095"/>
                              </a:lnTo>
                              <a:lnTo>
                                <a:pt x="41148" y="6095"/>
                              </a:lnTo>
                              <a:lnTo>
                                <a:pt x="41148"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w14:anchorId="4E32F44A" id="Graphic 62" o:spid="_x0000_s1026" style="position:absolute;margin-left:419.7pt;margin-top:125.75pt;width:3.25pt;height:.5pt;z-index:-15663104;visibility:visible;mso-wrap-style:square;mso-wrap-distance-left:0;mso-wrap-distance-top:0;mso-wrap-distance-right:0;mso-wrap-distance-bottom:0;mso-position-horizontal:absolute;mso-position-horizontal-relative:page;mso-position-vertical:absolute;mso-position-vertical-relative:text;v-text-anchor:top" coordsize="41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" path="m41148,l,,,6095r41148,l41148,xe" fillcolor="#1154cc" stroked="f">
                <v:path arrowok="t"/>
                <w10:wrap anchorx="page"/>
              </v:shape>
            </w:pict>
          </mc:Fallback>
        </mc:AlternateContent>
      </w:r>
      <w:r w:rsidRPr="00EC0718">
        <w:t xml:space="preserve">If the household is contacted and still eligible but declines the offer of assistance, the Receiving Project moves on to the next household on the region’s Housing Priority List or, if the Receiving Project is funded by the </w:t>
      </w:r>
      <w:proofErr w:type="spellStart"/>
      <w:r w:rsidRPr="00EC0718">
        <w:t>CoC</w:t>
      </w:r>
      <w:proofErr w:type="spellEnd"/>
      <w:r w:rsidRPr="00EC0718">
        <w:t xml:space="preserve"> Program, the next household meeting the prioritization standards</w:t>
      </w:r>
      <w:r w:rsidRPr="00EC0718">
        <w:rPr>
          <w:spacing w:val="40"/>
        </w:rPr>
        <w:t xml:space="preserve"> </w:t>
      </w:r>
      <w:r w:rsidRPr="00EC0718">
        <w:t>for the specific housing intervention. In some cases, after the Receiving Project moved forward with</w:t>
      </w:r>
      <w:r w:rsidRPr="00EC0718">
        <w:rPr>
          <w:spacing w:val="20"/>
        </w:rPr>
        <w:t xml:space="preserve"> </w:t>
      </w:r>
      <w:r w:rsidRPr="00EC0718">
        <w:t>a</w:t>
      </w:r>
      <w:r w:rsidRPr="00EC0718">
        <w:rPr>
          <w:spacing w:val="22"/>
        </w:rPr>
        <w:t xml:space="preserve"> </w:t>
      </w:r>
      <w:r w:rsidRPr="00EC0718">
        <w:t>different</w:t>
      </w:r>
      <w:r w:rsidRPr="00EC0718">
        <w:rPr>
          <w:spacing w:val="20"/>
        </w:rPr>
        <w:t xml:space="preserve"> </w:t>
      </w:r>
      <w:r w:rsidRPr="00EC0718">
        <w:t>household</w:t>
      </w:r>
      <w:r w:rsidRPr="00EC0718">
        <w:rPr>
          <w:spacing w:val="22"/>
        </w:rPr>
        <w:t xml:space="preserve"> </w:t>
      </w:r>
      <w:r w:rsidRPr="00EC0718">
        <w:t>and</w:t>
      </w:r>
      <w:r w:rsidRPr="00EC0718">
        <w:rPr>
          <w:spacing w:val="22"/>
        </w:rPr>
        <w:t xml:space="preserve"> </w:t>
      </w:r>
      <w:r w:rsidRPr="00EC0718">
        <w:t>a</w:t>
      </w:r>
      <w:r w:rsidRPr="00EC0718">
        <w:rPr>
          <w:spacing w:val="22"/>
        </w:rPr>
        <w:t xml:space="preserve"> </w:t>
      </w:r>
      <w:r w:rsidRPr="00EC0718">
        <w:t>new</w:t>
      </w:r>
      <w:r w:rsidRPr="00EC0718">
        <w:rPr>
          <w:spacing w:val="23"/>
        </w:rPr>
        <w:t xml:space="preserve"> </w:t>
      </w:r>
      <w:r w:rsidRPr="00EC0718">
        <w:t>opening</w:t>
      </w:r>
      <w:r w:rsidRPr="00EC0718">
        <w:rPr>
          <w:spacing w:val="20"/>
        </w:rPr>
        <w:t xml:space="preserve"> </w:t>
      </w:r>
      <w:r w:rsidRPr="00EC0718">
        <w:t>came</w:t>
      </w:r>
      <w:r w:rsidRPr="00EC0718">
        <w:rPr>
          <w:spacing w:val="23"/>
        </w:rPr>
        <w:t xml:space="preserve"> </w:t>
      </w:r>
      <w:r w:rsidRPr="00EC0718">
        <w:t>up</w:t>
      </w:r>
      <w:r w:rsidRPr="00EC0718">
        <w:rPr>
          <w:spacing w:val="20"/>
        </w:rPr>
        <w:t xml:space="preserve"> </w:t>
      </w:r>
      <w:r w:rsidRPr="00EC0718">
        <w:t>at</w:t>
      </w:r>
      <w:r w:rsidRPr="00EC0718">
        <w:rPr>
          <w:spacing w:val="20"/>
        </w:rPr>
        <w:t xml:space="preserve"> </w:t>
      </w:r>
      <w:r w:rsidRPr="00EC0718">
        <w:t>the</w:t>
      </w:r>
      <w:r w:rsidRPr="00EC0718">
        <w:rPr>
          <w:spacing w:val="23"/>
        </w:rPr>
        <w:t xml:space="preserve"> </w:t>
      </w:r>
      <w:r w:rsidRPr="00EC0718">
        <w:t>project,</w:t>
      </w:r>
      <w:r w:rsidRPr="00EC0718">
        <w:rPr>
          <w:spacing w:val="23"/>
        </w:rPr>
        <w:t xml:space="preserve"> </w:t>
      </w:r>
      <w:r w:rsidRPr="00EC0718">
        <w:t>the household</w:t>
      </w:r>
      <w:r w:rsidRPr="00EC0718">
        <w:rPr>
          <w:spacing w:val="22"/>
        </w:rPr>
        <w:t xml:space="preserve"> </w:t>
      </w:r>
      <w:r w:rsidRPr="00EC0718">
        <w:t xml:space="preserve">was </w:t>
      </w:r>
      <w:proofErr w:type="gramStart"/>
      <w:r w:rsidRPr="00EC0718">
        <w:t>offered assistance</w:t>
      </w:r>
      <w:proofErr w:type="gramEnd"/>
      <w:r w:rsidRPr="00EC0718">
        <w:t xml:space="preserve"> and declined once more. If the household declines four (4) separate offers of assistance, the Receiving Project must contact the referring Entry Point to set up a meeting with the household, Assessor, and/or case manager to discuss the current and future options for the</w:t>
      </w:r>
      <w:r w:rsidRPr="00EC0718">
        <w:rPr>
          <w:spacing w:val="40"/>
        </w:rPr>
        <w:t xml:space="preserve"> </w:t>
      </w:r>
      <w:r w:rsidRPr="00EC0718">
        <w:t>household.</w:t>
      </w:r>
      <w:r w:rsidRPr="00EC0718">
        <w:rPr>
          <w:spacing w:val="39"/>
        </w:rPr>
        <w:t xml:space="preserve"> </w:t>
      </w:r>
      <w:r w:rsidRPr="00EC0718">
        <w:t>Regional</w:t>
      </w:r>
      <w:r w:rsidRPr="00EC0718">
        <w:rPr>
          <w:spacing w:val="37"/>
        </w:rPr>
        <w:t xml:space="preserve"> </w:t>
      </w:r>
      <w:r w:rsidRPr="00EC0718">
        <w:t>CE</w:t>
      </w:r>
      <w:r w:rsidRPr="00EC0718">
        <w:rPr>
          <w:spacing w:val="35"/>
        </w:rPr>
        <w:t xml:space="preserve"> </w:t>
      </w:r>
      <w:r w:rsidRPr="00EC0718">
        <w:t>policies</w:t>
      </w:r>
      <w:r w:rsidRPr="00EC0718">
        <w:rPr>
          <w:spacing w:val="37"/>
        </w:rPr>
        <w:t xml:space="preserve"> </w:t>
      </w:r>
      <w:r w:rsidRPr="00EC0718">
        <w:t>and</w:t>
      </w:r>
      <w:r w:rsidRPr="00EC0718">
        <w:rPr>
          <w:spacing w:val="37"/>
        </w:rPr>
        <w:t xml:space="preserve"> </w:t>
      </w:r>
      <w:r w:rsidRPr="00EC0718">
        <w:t>procedures</w:t>
      </w:r>
      <w:r w:rsidRPr="00EC0718">
        <w:rPr>
          <w:spacing w:val="34"/>
        </w:rPr>
        <w:t xml:space="preserve"> </w:t>
      </w:r>
      <w:r w:rsidRPr="00EC0718">
        <w:t>must</w:t>
      </w:r>
      <w:r w:rsidRPr="00EC0718">
        <w:rPr>
          <w:spacing w:val="35"/>
        </w:rPr>
        <w:t xml:space="preserve"> </w:t>
      </w:r>
      <w:r w:rsidRPr="00EC0718">
        <w:t>describe</w:t>
      </w:r>
      <w:r w:rsidRPr="00EC0718">
        <w:rPr>
          <w:spacing w:val="39"/>
        </w:rPr>
        <w:t xml:space="preserve"> </w:t>
      </w:r>
      <w:r w:rsidRPr="00EC0718">
        <w:t>the</w:t>
      </w:r>
      <w:r w:rsidRPr="00EC0718">
        <w:rPr>
          <w:spacing w:val="39"/>
        </w:rPr>
        <w:t xml:space="preserve"> </w:t>
      </w:r>
      <w:r w:rsidRPr="00EC0718">
        <w:t>local</w:t>
      </w:r>
      <w:r w:rsidRPr="00EC0718">
        <w:rPr>
          <w:spacing w:val="34"/>
        </w:rPr>
        <w:t xml:space="preserve"> </w:t>
      </w:r>
      <w:r w:rsidRPr="00EC0718">
        <w:t>process</w:t>
      </w:r>
      <w:r w:rsidRPr="00EC0718">
        <w:rPr>
          <w:spacing w:val="37"/>
        </w:rPr>
        <w:t xml:space="preserve"> </w:t>
      </w:r>
      <w:r w:rsidRPr="00EC0718">
        <w:t>for</w:t>
      </w:r>
      <w:r w:rsidRPr="00EC0718">
        <w:rPr>
          <w:spacing w:val="37"/>
        </w:rPr>
        <w:t xml:space="preserve"> </w:t>
      </w:r>
      <w:r w:rsidRPr="00EC0718">
        <w:t xml:space="preserve">assisting households declining four offers of assistance. The </w:t>
      </w:r>
      <w:r w:rsidRPr="00EC0718">
        <w:rPr>
          <w:color w:val="1154CC"/>
        </w:rPr>
        <w:t>“</w:t>
      </w:r>
      <w:hyperlink w:anchor="_bookmark115" w:history="1">
        <w:r w:rsidRPr="00EC0718">
          <w:rPr>
            <w:color w:val="1B5CBA"/>
            <w:u w:val="single" w:color="1B5CBA"/>
          </w:rPr>
          <w:t>Rejecting a Referral</w:t>
        </w:r>
      </w:hyperlink>
      <w:r w:rsidRPr="00EC0718">
        <w:rPr>
          <w:color w:val="1154CC"/>
        </w:rPr>
        <w:t xml:space="preserve">” </w:t>
      </w:r>
      <w:r w:rsidRPr="00EC0718">
        <w:t>section describes how to document the household’s decline of assistance in HMIS.</w:t>
      </w:r>
    </w:p>
    <w:p w14:paraId="2F2372C5" w14:textId="77777777" w:rsidR="009F20AD" w:rsidRPr="00EC0718" w:rsidRDefault="009F20AD" w:rsidP="005D2624">
      <w:pPr>
        <w:pStyle w:val="Heading2"/>
        <w:spacing w:before="131"/>
        <w:ind w:left="0"/>
        <w:rPr>
          <w:rFonts w:ascii="Roboto" w:hAnsi="Roboto"/>
        </w:rPr>
      </w:pPr>
      <w:r w:rsidRPr="00EC0718">
        <w:rPr>
          <w:rFonts w:ascii="Roboto" w:hAnsi="Roboto"/>
          <w:color w:val="9DBA52"/>
        </w:rPr>
        <w:t>Updating</w:t>
      </w:r>
      <w:r w:rsidRPr="00EC0718">
        <w:rPr>
          <w:rFonts w:ascii="Roboto" w:hAnsi="Roboto"/>
          <w:color w:val="9DBA52"/>
          <w:spacing w:val="-11"/>
        </w:rPr>
        <w:t xml:space="preserve"> </w:t>
      </w:r>
      <w:r w:rsidRPr="00EC0718">
        <w:rPr>
          <w:rFonts w:ascii="Roboto" w:hAnsi="Roboto"/>
          <w:color w:val="9DBA52"/>
        </w:rPr>
        <w:t>the</w:t>
      </w:r>
      <w:r w:rsidRPr="00EC0718">
        <w:rPr>
          <w:rFonts w:ascii="Roboto" w:hAnsi="Roboto"/>
          <w:color w:val="9DBA52"/>
          <w:spacing w:val="-11"/>
        </w:rPr>
        <w:t xml:space="preserve"> </w:t>
      </w:r>
      <w:r w:rsidRPr="00EC0718">
        <w:rPr>
          <w:rFonts w:ascii="Roboto" w:hAnsi="Roboto"/>
          <w:color w:val="9DBA52"/>
        </w:rPr>
        <w:t>Result</w:t>
      </w:r>
      <w:r w:rsidRPr="00EC0718">
        <w:rPr>
          <w:rFonts w:ascii="Roboto" w:hAnsi="Roboto"/>
          <w:color w:val="9DBA52"/>
          <w:spacing w:val="-11"/>
        </w:rPr>
        <w:t xml:space="preserve"> </w:t>
      </w:r>
      <w:r w:rsidRPr="00EC0718">
        <w:rPr>
          <w:rFonts w:ascii="Roboto" w:hAnsi="Roboto"/>
          <w:color w:val="9DBA52"/>
        </w:rPr>
        <w:t>of</w:t>
      </w:r>
      <w:r w:rsidRPr="00EC0718">
        <w:rPr>
          <w:rFonts w:ascii="Roboto" w:hAnsi="Roboto"/>
          <w:color w:val="9DBA52"/>
          <w:spacing w:val="-11"/>
        </w:rPr>
        <w:t xml:space="preserve"> </w:t>
      </w:r>
      <w:r w:rsidRPr="00EC0718">
        <w:rPr>
          <w:rFonts w:ascii="Roboto" w:hAnsi="Roboto"/>
          <w:color w:val="9DBA52"/>
        </w:rPr>
        <w:t>a</w:t>
      </w:r>
      <w:r w:rsidRPr="00EC0718">
        <w:rPr>
          <w:rFonts w:ascii="Roboto" w:hAnsi="Roboto"/>
          <w:color w:val="9DBA52"/>
          <w:spacing w:val="-12"/>
        </w:rPr>
        <w:t xml:space="preserve"> </w:t>
      </w:r>
      <w:r w:rsidRPr="00EC0718">
        <w:rPr>
          <w:rFonts w:ascii="Roboto" w:hAnsi="Roboto"/>
          <w:color w:val="9DBA52"/>
          <w:spacing w:val="-2"/>
        </w:rPr>
        <w:t>Referral</w:t>
      </w:r>
    </w:p>
    <w:p w14:paraId="7DF6C1AF" w14:textId="77777777" w:rsidR="009F20AD" w:rsidRPr="00EC0718" w:rsidRDefault="009F20AD" w:rsidP="005D2624">
      <w:pPr>
        <w:pStyle w:val="BodyText"/>
        <w:spacing w:before="29" w:line="242" w:lineRule="auto"/>
        <w:ind w:left="0" w:right="315"/>
      </w:pPr>
      <w:r w:rsidRPr="00EC0718">
        <w:t>Receiving</w:t>
      </w:r>
      <w:r w:rsidRPr="00EC0718">
        <w:rPr>
          <w:spacing w:val="31"/>
        </w:rPr>
        <w:t xml:space="preserve"> </w:t>
      </w:r>
      <w:r w:rsidRPr="00EC0718">
        <w:t>Agencies</w:t>
      </w:r>
      <w:r w:rsidRPr="00EC0718">
        <w:rPr>
          <w:spacing w:val="33"/>
        </w:rPr>
        <w:t xml:space="preserve"> </w:t>
      </w:r>
      <w:r w:rsidRPr="00EC0718">
        <w:t>must</w:t>
      </w:r>
      <w:r w:rsidRPr="00EC0718">
        <w:rPr>
          <w:spacing w:val="28"/>
        </w:rPr>
        <w:t xml:space="preserve"> </w:t>
      </w:r>
      <w:r w:rsidRPr="00EC0718">
        <w:t>inform</w:t>
      </w:r>
      <w:r w:rsidRPr="00EC0718">
        <w:rPr>
          <w:spacing w:val="35"/>
        </w:rPr>
        <w:t xml:space="preserve"> </w:t>
      </w:r>
      <w:r w:rsidRPr="00EC0718">
        <w:t>and</w:t>
      </w:r>
      <w:r w:rsidRPr="00EC0718">
        <w:rPr>
          <w:spacing w:val="33"/>
        </w:rPr>
        <w:t xml:space="preserve"> </w:t>
      </w:r>
      <w:r w:rsidRPr="00EC0718">
        <w:t>update</w:t>
      </w:r>
      <w:r w:rsidRPr="00EC0718">
        <w:rPr>
          <w:spacing w:val="35"/>
        </w:rPr>
        <w:t xml:space="preserve"> </w:t>
      </w:r>
      <w:r w:rsidRPr="00EC0718">
        <w:t>Participating</w:t>
      </w:r>
      <w:r w:rsidRPr="00EC0718">
        <w:rPr>
          <w:spacing w:val="31"/>
        </w:rPr>
        <w:t xml:space="preserve"> </w:t>
      </w:r>
      <w:r w:rsidRPr="00EC0718">
        <w:t>Agencies</w:t>
      </w:r>
      <w:r w:rsidRPr="00EC0718">
        <w:rPr>
          <w:spacing w:val="33"/>
        </w:rPr>
        <w:t xml:space="preserve"> </w:t>
      </w:r>
      <w:r w:rsidRPr="00EC0718">
        <w:t>in</w:t>
      </w:r>
      <w:r w:rsidRPr="00EC0718">
        <w:rPr>
          <w:spacing w:val="31"/>
        </w:rPr>
        <w:t xml:space="preserve"> </w:t>
      </w:r>
      <w:r w:rsidRPr="00EC0718">
        <w:t>the</w:t>
      </w:r>
      <w:r w:rsidRPr="00EC0718">
        <w:rPr>
          <w:spacing w:val="35"/>
        </w:rPr>
        <w:t xml:space="preserve"> </w:t>
      </w:r>
      <w:r w:rsidRPr="00EC0718">
        <w:t>region</w:t>
      </w:r>
      <w:r w:rsidRPr="00EC0718">
        <w:rPr>
          <w:spacing w:val="31"/>
        </w:rPr>
        <w:t xml:space="preserve"> </w:t>
      </w:r>
      <w:r w:rsidRPr="00EC0718">
        <w:t>about</w:t>
      </w:r>
      <w:r w:rsidRPr="00EC0718">
        <w:rPr>
          <w:spacing w:val="31"/>
        </w:rPr>
        <w:t xml:space="preserve"> </w:t>
      </w:r>
      <w:r w:rsidRPr="00EC0718">
        <w:t>the result of a referral. Regions have found success in updating the result of referrals during Case Conferencing, whenever it is determined that the need has been met. Updating the result of a referral is critical for the local CE process and is the responsibility of all</w:t>
      </w:r>
      <w:r w:rsidRPr="00EC0718">
        <w:rPr>
          <w:spacing w:val="-2"/>
        </w:rPr>
        <w:t xml:space="preserve"> </w:t>
      </w:r>
      <w:r w:rsidRPr="00EC0718">
        <w:t>Participating Agencies. It keeps all Participating Agencies informed about who is seeking services in the</w:t>
      </w:r>
      <w:r w:rsidRPr="00EC0718">
        <w:rPr>
          <w:spacing w:val="18"/>
        </w:rPr>
        <w:t xml:space="preserve"> </w:t>
      </w:r>
      <w:r w:rsidRPr="00EC0718">
        <w:t>region and active</w:t>
      </w:r>
      <w:r w:rsidRPr="00EC0718">
        <w:rPr>
          <w:spacing w:val="80"/>
        </w:rPr>
        <w:t xml:space="preserve"> </w:t>
      </w:r>
      <w:r w:rsidRPr="00EC0718">
        <w:t>in meeting the</w:t>
      </w:r>
      <w:r w:rsidRPr="00EC0718">
        <w:rPr>
          <w:spacing w:val="38"/>
        </w:rPr>
        <w:t xml:space="preserve"> </w:t>
      </w:r>
      <w:r w:rsidRPr="00EC0718">
        <w:t>needs</w:t>
      </w:r>
      <w:r w:rsidRPr="00EC0718">
        <w:rPr>
          <w:spacing w:val="36"/>
        </w:rPr>
        <w:t xml:space="preserve"> </w:t>
      </w:r>
      <w:r w:rsidRPr="00EC0718">
        <w:t>of</w:t>
      </w:r>
      <w:r w:rsidRPr="00EC0718">
        <w:rPr>
          <w:spacing w:val="36"/>
        </w:rPr>
        <w:t xml:space="preserve"> </w:t>
      </w:r>
      <w:r w:rsidRPr="00EC0718">
        <w:t>those</w:t>
      </w:r>
      <w:r w:rsidRPr="00EC0718">
        <w:rPr>
          <w:spacing w:val="38"/>
        </w:rPr>
        <w:t xml:space="preserve"> </w:t>
      </w:r>
      <w:r w:rsidRPr="00EC0718">
        <w:t>households</w:t>
      </w:r>
      <w:r w:rsidRPr="00EC0718">
        <w:rPr>
          <w:spacing w:val="36"/>
        </w:rPr>
        <w:t xml:space="preserve"> </w:t>
      </w:r>
      <w:r w:rsidRPr="00EC0718">
        <w:t>as</w:t>
      </w:r>
      <w:r w:rsidRPr="00EC0718">
        <w:rPr>
          <w:spacing w:val="38"/>
        </w:rPr>
        <w:t xml:space="preserve"> </w:t>
      </w:r>
      <w:r w:rsidRPr="00EC0718">
        <w:t>quickly</w:t>
      </w:r>
      <w:r w:rsidRPr="00EC0718">
        <w:rPr>
          <w:spacing w:val="38"/>
        </w:rPr>
        <w:t xml:space="preserve"> </w:t>
      </w:r>
      <w:r w:rsidRPr="00EC0718">
        <w:t>as</w:t>
      </w:r>
      <w:r w:rsidRPr="00EC0718">
        <w:rPr>
          <w:spacing w:val="36"/>
        </w:rPr>
        <w:t xml:space="preserve"> </w:t>
      </w:r>
      <w:r w:rsidRPr="00EC0718">
        <w:t>possible.</w:t>
      </w:r>
    </w:p>
    <w:p w14:paraId="7E7159C5" w14:textId="3C9E9CC4" w:rsidR="009F20AD" w:rsidRPr="00EC0718" w:rsidRDefault="009F20AD" w:rsidP="005D2624">
      <w:pPr>
        <w:pStyle w:val="BodyText"/>
        <w:spacing w:before="77" w:line="242" w:lineRule="auto"/>
        <w:ind w:left="0"/>
      </w:pPr>
      <w:r w:rsidRPr="00EC0718">
        <w:rPr>
          <w:w w:val="105"/>
        </w:rPr>
        <w:t>Receiving</w:t>
      </w:r>
      <w:r w:rsidRPr="00EC0718">
        <w:rPr>
          <w:spacing w:val="-4"/>
          <w:w w:val="105"/>
        </w:rPr>
        <w:t xml:space="preserve"> </w:t>
      </w:r>
      <w:r w:rsidRPr="00EC0718">
        <w:rPr>
          <w:w w:val="105"/>
        </w:rPr>
        <w:t>Agencies</w:t>
      </w:r>
      <w:r w:rsidRPr="00EC0718">
        <w:rPr>
          <w:spacing w:val="-5"/>
          <w:w w:val="105"/>
        </w:rPr>
        <w:t xml:space="preserve"> </w:t>
      </w:r>
      <w:r w:rsidRPr="00EC0718">
        <w:rPr>
          <w:w w:val="105"/>
        </w:rPr>
        <w:t>with</w:t>
      </w:r>
      <w:r w:rsidRPr="00EC0718">
        <w:rPr>
          <w:spacing w:val="-4"/>
          <w:w w:val="105"/>
        </w:rPr>
        <w:t xml:space="preserve"> </w:t>
      </w:r>
      <w:r w:rsidRPr="00EC0718">
        <w:rPr>
          <w:w w:val="105"/>
        </w:rPr>
        <w:t>access</w:t>
      </w:r>
      <w:r w:rsidRPr="00EC0718">
        <w:rPr>
          <w:spacing w:val="-3"/>
          <w:w w:val="105"/>
        </w:rPr>
        <w:t xml:space="preserve"> </w:t>
      </w:r>
      <w:r w:rsidRPr="00EC0718">
        <w:rPr>
          <w:w w:val="105"/>
        </w:rPr>
        <w:t>to</w:t>
      </w:r>
      <w:r w:rsidRPr="00EC0718">
        <w:rPr>
          <w:spacing w:val="-4"/>
          <w:w w:val="105"/>
        </w:rPr>
        <w:t xml:space="preserve"> </w:t>
      </w:r>
      <w:r w:rsidRPr="00EC0718">
        <w:rPr>
          <w:w w:val="105"/>
        </w:rPr>
        <w:t>HMIS</w:t>
      </w:r>
      <w:r w:rsidRPr="00EC0718">
        <w:rPr>
          <w:spacing w:val="-4"/>
          <w:w w:val="105"/>
        </w:rPr>
        <w:t xml:space="preserve"> </w:t>
      </w:r>
      <w:r w:rsidRPr="00EC0718">
        <w:rPr>
          <w:w w:val="105"/>
        </w:rPr>
        <w:t>must</w:t>
      </w:r>
      <w:r w:rsidRPr="00EC0718">
        <w:rPr>
          <w:spacing w:val="-4"/>
          <w:w w:val="105"/>
        </w:rPr>
        <w:t xml:space="preserve"> </w:t>
      </w:r>
      <w:r w:rsidRPr="00EC0718">
        <w:rPr>
          <w:w w:val="105"/>
        </w:rPr>
        <w:t>update</w:t>
      </w:r>
      <w:r w:rsidRPr="00EC0718">
        <w:rPr>
          <w:spacing w:val="-1"/>
          <w:w w:val="105"/>
        </w:rPr>
        <w:t xml:space="preserve"> </w:t>
      </w:r>
      <w:r w:rsidRPr="00EC0718">
        <w:rPr>
          <w:w w:val="105"/>
        </w:rPr>
        <w:t>the result</w:t>
      </w:r>
      <w:r w:rsidRPr="00EC0718">
        <w:rPr>
          <w:spacing w:val="-4"/>
          <w:w w:val="105"/>
        </w:rPr>
        <w:t xml:space="preserve"> </w:t>
      </w:r>
      <w:r w:rsidRPr="00EC0718">
        <w:rPr>
          <w:w w:val="105"/>
        </w:rPr>
        <w:t>of</w:t>
      </w:r>
      <w:r w:rsidRPr="00EC0718">
        <w:rPr>
          <w:spacing w:val="-3"/>
          <w:w w:val="105"/>
        </w:rPr>
        <w:t xml:space="preserve"> </w:t>
      </w:r>
      <w:r w:rsidRPr="00EC0718">
        <w:rPr>
          <w:w w:val="105"/>
        </w:rPr>
        <w:t>a</w:t>
      </w:r>
      <w:r w:rsidRPr="00EC0718">
        <w:rPr>
          <w:spacing w:val="-3"/>
          <w:w w:val="105"/>
        </w:rPr>
        <w:t xml:space="preserve"> </w:t>
      </w:r>
      <w:r w:rsidRPr="00EC0718">
        <w:rPr>
          <w:w w:val="105"/>
        </w:rPr>
        <w:t>referral</w:t>
      </w:r>
      <w:r w:rsidRPr="00EC0718">
        <w:rPr>
          <w:spacing w:val="-3"/>
          <w:w w:val="105"/>
        </w:rPr>
        <w:t xml:space="preserve"> </w:t>
      </w:r>
      <w:r w:rsidRPr="00EC0718">
        <w:rPr>
          <w:w w:val="105"/>
        </w:rPr>
        <w:t>in</w:t>
      </w:r>
      <w:r w:rsidRPr="00EC0718">
        <w:rPr>
          <w:spacing w:val="-4"/>
          <w:w w:val="105"/>
        </w:rPr>
        <w:t xml:space="preserve"> </w:t>
      </w:r>
      <w:r w:rsidRPr="00EC0718">
        <w:rPr>
          <w:w w:val="105"/>
        </w:rPr>
        <w:t>HMIS. Regions</w:t>
      </w:r>
      <w:r w:rsidRPr="00EC0718">
        <w:rPr>
          <w:spacing w:val="-9"/>
          <w:w w:val="105"/>
        </w:rPr>
        <w:t xml:space="preserve"> </w:t>
      </w:r>
      <w:r w:rsidRPr="00EC0718">
        <w:rPr>
          <w:w w:val="105"/>
        </w:rPr>
        <w:t xml:space="preserve">with Participating </w:t>
      </w:r>
      <w:proofErr w:type="gramStart"/>
      <w:r w:rsidRPr="00EC0718">
        <w:rPr>
          <w:w w:val="105"/>
        </w:rPr>
        <w:t xml:space="preserve">VSPs </w:t>
      </w:r>
      <w:r w:rsidRPr="00EC0718">
        <w:rPr>
          <w:spacing w:val="-1"/>
          <w:w w:val="105"/>
        </w:rPr>
        <w:t xml:space="preserve"> </w:t>
      </w:r>
      <w:r w:rsidRPr="00EC0718">
        <w:rPr>
          <w:w w:val="105"/>
        </w:rPr>
        <w:t>must</w:t>
      </w:r>
      <w:proofErr w:type="gramEnd"/>
      <w:r w:rsidRPr="00EC0718">
        <w:rPr>
          <w:spacing w:val="-4"/>
          <w:w w:val="105"/>
        </w:rPr>
        <w:t xml:space="preserve"> </w:t>
      </w:r>
      <w:r w:rsidRPr="00EC0718">
        <w:rPr>
          <w:w w:val="105"/>
        </w:rPr>
        <w:t>create a local process to update the result</w:t>
      </w:r>
      <w:r w:rsidRPr="00EC0718">
        <w:rPr>
          <w:spacing w:val="-1"/>
          <w:w w:val="105"/>
        </w:rPr>
        <w:t xml:space="preserve"> </w:t>
      </w:r>
      <w:r w:rsidRPr="00EC0718">
        <w:rPr>
          <w:w w:val="105"/>
        </w:rPr>
        <w:t>of referrals</w:t>
      </w:r>
      <w:r w:rsidRPr="00EC0718">
        <w:rPr>
          <w:spacing w:val="-1"/>
          <w:w w:val="105"/>
        </w:rPr>
        <w:t xml:space="preserve"> </w:t>
      </w:r>
      <w:r w:rsidRPr="00EC0718">
        <w:rPr>
          <w:w w:val="105"/>
        </w:rPr>
        <w:t>in</w:t>
      </w:r>
      <w:r w:rsidRPr="00EC0718">
        <w:rPr>
          <w:spacing w:val="-4"/>
          <w:w w:val="105"/>
        </w:rPr>
        <w:t xml:space="preserve"> </w:t>
      </w:r>
      <w:r w:rsidRPr="00EC0718">
        <w:rPr>
          <w:w w:val="105"/>
        </w:rPr>
        <w:t>HMIS</w:t>
      </w:r>
      <w:r w:rsidRPr="00EC0718">
        <w:rPr>
          <w:spacing w:val="-4"/>
          <w:w w:val="105"/>
        </w:rPr>
        <w:t xml:space="preserve"> </w:t>
      </w:r>
      <w:r w:rsidRPr="00EC0718">
        <w:rPr>
          <w:w w:val="105"/>
        </w:rPr>
        <w:t>and</w:t>
      </w:r>
      <w:r w:rsidRPr="00EC0718">
        <w:rPr>
          <w:spacing w:val="-2"/>
          <w:w w:val="105"/>
        </w:rPr>
        <w:t xml:space="preserve"> </w:t>
      </w:r>
      <w:r w:rsidRPr="00EC0718">
        <w:rPr>
          <w:w w:val="105"/>
        </w:rPr>
        <w:t>describe</w:t>
      </w:r>
      <w:r w:rsidRPr="00EC0718">
        <w:rPr>
          <w:spacing w:val="-1"/>
          <w:w w:val="105"/>
        </w:rPr>
        <w:t xml:space="preserve"> </w:t>
      </w:r>
      <w:r w:rsidRPr="00EC0718">
        <w:rPr>
          <w:w w:val="105"/>
        </w:rPr>
        <w:t>this</w:t>
      </w:r>
      <w:r w:rsidRPr="00EC0718">
        <w:rPr>
          <w:spacing w:val="-2"/>
          <w:w w:val="105"/>
        </w:rPr>
        <w:t xml:space="preserve"> </w:t>
      </w:r>
      <w:r w:rsidRPr="00EC0718">
        <w:rPr>
          <w:w w:val="105"/>
        </w:rPr>
        <w:t>process</w:t>
      </w:r>
      <w:r w:rsidRPr="00EC0718">
        <w:rPr>
          <w:spacing w:val="-2"/>
          <w:w w:val="105"/>
        </w:rPr>
        <w:t xml:space="preserve"> </w:t>
      </w:r>
      <w:r w:rsidRPr="00EC0718">
        <w:rPr>
          <w:w w:val="105"/>
        </w:rPr>
        <w:t>in</w:t>
      </w:r>
      <w:r w:rsidRPr="00EC0718">
        <w:rPr>
          <w:spacing w:val="-4"/>
          <w:w w:val="105"/>
        </w:rPr>
        <w:t xml:space="preserve"> </w:t>
      </w:r>
      <w:r w:rsidRPr="00EC0718">
        <w:rPr>
          <w:w w:val="105"/>
        </w:rPr>
        <w:t>the</w:t>
      </w:r>
      <w:r w:rsidRPr="00EC0718">
        <w:rPr>
          <w:spacing w:val="-1"/>
          <w:w w:val="105"/>
        </w:rPr>
        <w:t xml:space="preserve"> </w:t>
      </w:r>
      <w:r w:rsidRPr="00EC0718">
        <w:rPr>
          <w:w w:val="105"/>
        </w:rPr>
        <w:t>regional</w:t>
      </w:r>
      <w:r w:rsidRPr="00EC0718">
        <w:rPr>
          <w:spacing w:val="-2"/>
          <w:w w:val="105"/>
        </w:rPr>
        <w:t xml:space="preserve"> </w:t>
      </w:r>
      <w:r w:rsidRPr="00EC0718">
        <w:rPr>
          <w:w w:val="105"/>
        </w:rPr>
        <w:t>CE</w:t>
      </w:r>
      <w:r w:rsidRPr="00EC0718">
        <w:rPr>
          <w:spacing w:val="-1"/>
          <w:w w:val="105"/>
        </w:rPr>
        <w:t xml:space="preserve"> </w:t>
      </w:r>
      <w:r w:rsidRPr="00EC0718">
        <w:rPr>
          <w:w w:val="105"/>
        </w:rPr>
        <w:t>policies</w:t>
      </w:r>
      <w:r w:rsidRPr="00EC0718">
        <w:rPr>
          <w:spacing w:val="-2"/>
          <w:w w:val="105"/>
        </w:rPr>
        <w:t xml:space="preserve"> </w:t>
      </w:r>
      <w:r w:rsidRPr="00EC0718">
        <w:rPr>
          <w:w w:val="105"/>
        </w:rPr>
        <w:t>and</w:t>
      </w:r>
      <w:r w:rsidRPr="00EC0718">
        <w:rPr>
          <w:spacing w:val="-2"/>
          <w:w w:val="105"/>
        </w:rPr>
        <w:t xml:space="preserve"> </w:t>
      </w:r>
      <w:r w:rsidRPr="00EC0718">
        <w:rPr>
          <w:w w:val="105"/>
        </w:rPr>
        <w:t>procedures.</w:t>
      </w:r>
    </w:p>
    <w:p w14:paraId="5D8DDCDD" w14:textId="77777777" w:rsidR="009F20AD" w:rsidRPr="00EC0718" w:rsidRDefault="009F20AD" w:rsidP="005D2624">
      <w:pPr>
        <w:pStyle w:val="Heading3"/>
        <w:spacing w:before="0"/>
        <w:ind w:left="0"/>
        <w:rPr>
          <w:rFonts w:ascii="Roboto" w:hAnsi="Roboto"/>
        </w:rPr>
      </w:pPr>
      <w:bookmarkStart w:id="296" w:name="_Toc147224745"/>
      <w:r w:rsidRPr="00EC0718">
        <w:rPr>
          <w:rFonts w:ascii="Roboto" w:hAnsi="Roboto"/>
          <w:color w:val="003C79"/>
          <w:w w:val="105"/>
        </w:rPr>
        <w:t>Accepting</w:t>
      </w:r>
      <w:r w:rsidRPr="00EC0718">
        <w:rPr>
          <w:rFonts w:ascii="Roboto" w:hAnsi="Roboto"/>
          <w:color w:val="003C79"/>
          <w:spacing w:val="-13"/>
          <w:w w:val="105"/>
        </w:rPr>
        <w:t xml:space="preserve"> </w:t>
      </w:r>
      <w:r w:rsidRPr="00EC0718">
        <w:rPr>
          <w:rFonts w:ascii="Roboto" w:hAnsi="Roboto"/>
          <w:color w:val="003C79"/>
          <w:w w:val="105"/>
        </w:rPr>
        <w:t>a</w:t>
      </w:r>
      <w:r w:rsidRPr="00EC0718">
        <w:rPr>
          <w:rFonts w:ascii="Roboto" w:hAnsi="Roboto"/>
          <w:color w:val="003C79"/>
          <w:spacing w:val="-11"/>
          <w:w w:val="105"/>
        </w:rPr>
        <w:t xml:space="preserve"> </w:t>
      </w:r>
      <w:r w:rsidRPr="00EC0718">
        <w:rPr>
          <w:rFonts w:ascii="Roboto" w:hAnsi="Roboto"/>
          <w:color w:val="003C79"/>
          <w:spacing w:val="-2"/>
          <w:w w:val="105"/>
        </w:rPr>
        <w:t>Referral</w:t>
      </w:r>
      <w:bookmarkEnd w:id="296"/>
    </w:p>
    <w:p w14:paraId="265F05B2" w14:textId="50A5BA31" w:rsidR="009F20AD" w:rsidRDefault="009F20AD" w:rsidP="005D2624">
      <w:pPr>
        <w:pStyle w:val="BodyText"/>
        <w:spacing w:before="80" w:line="242" w:lineRule="auto"/>
        <w:ind w:left="0" w:right="214"/>
        <w:rPr>
          <w:w w:val="105"/>
        </w:rPr>
      </w:pPr>
      <w:r w:rsidRPr="00EC0718">
        <w:rPr>
          <w:spacing w:val="-2"/>
          <w:w w:val="105"/>
        </w:rPr>
        <w:t>Accepting</w:t>
      </w:r>
      <w:r w:rsidRPr="00EC0718">
        <w:rPr>
          <w:spacing w:val="-12"/>
          <w:w w:val="105"/>
        </w:rPr>
        <w:t xml:space="preserve"> </w:t>
      </w:r>
      <w:r w:rsidRPr="00EC0718">
        <w:rPr>
          <w:spacing w:val="-2"/>
          <w:w w:val="105"/>
        </w:rPr>
        <w:t>a</w:t>
      </w:r>
      <w:r w:rsidRPr="00EC0718">
        <w:rPr>
          <w:spacing w:val="-10"/>
          <w:w w:val="105"/>
        </w:rPr>
        <w:t xml:space="preserve"> </w:t>
      </w:r>
      <w:r w:rsidRPr="00EC0718">
        <w:rPr>
          <w:spacing w:val="-2"/>
          <w:w w:val="105"/>
        </w:rPr>
        <w:t>referral</w:t>
      </w:r>
      <w:r w:rsidRPr="00EC0718">
        <w:rPr>
          <w:spacing w:val="-12"/>
          <w:w w:val="105"/>
        </w:rPr>
        <w:t xml:space="preserve"> </w:t>
      </w:r>
      <w:r w:rsidRPr="00EC0718">
        <w:rPr>
          <w:spacing w:val="-2"/>
          <w:w w:val="105"/>
        </w:rPr>
        <w:t>means</w:t>
      </w:r>
      <w:r w:rsidRPr="00EC0718">
        <w:rPr>
          <w:spacing w:val="-10"/>
          <w:w w:val="105"/>
        </w:rPr>
        <w:t xml:space="preserve"> </w:t>
      </w:r>
      <w:r w:rsidRPr="00EC0718">
        <w:rPr>
          <w:spacing w:val="-2"/>
          <w:w w:val="105"/>
        </w:rPr>
        <w:t>the</w:t>
      </w:r>
      <w:r w:rsidRPr="00EC0718">
        <w:rPr>
          <w:spacing w:val="-9"/>
          <w:w w:val="105"/>
        </w:rPr>
        <w:t xml:space="preserve"> </w:t>
      </w:r>
      <w:r w:rsidRPr="00EC0718">
        <w:rPr>
          <w:spacing w:val="-2"/>
          <w:w w:val="105"/>
        </w:rPr>
        <w:t>Receiving</w:t>
      </w:r>
      <w:r w:rsidRPr="00EC0718">
        <w:rPr>
          <w:spacing w:val="-12"/>
          <w:w w:val="105"/>
        </w:rPr>
        <w:t xml:space="preserve"> </w:t>
      </w:r>
      <w:r w:rsidRPr="00EC0718">
        <w:rPr>
          <w:spacing w:val="-2"/>
          <w:w w:val="105"/>
        </w:rPr>
        <w:t>Agency</w:t>
      </w:r>
      <w:r w:rsidRPr="00EC0718">
        <w:rPr>
          <w:spacing w:val="-13"/>
          <w:w w:val="105"/>
        </w:rPr>
        <w:t xml:space="preserve"> </w:t>
      </w:r>
      <w:r w:rsidRPr="00EC0718">
        <w:rPr>
          <w:spacing w:val="-2"/>
          <w:w w:val="105"/>
        </w:rPr>
        <w:t>has</w:t>
      </w:r>
      <w:r w:rsidRPr="00EC0718">
        <w:rPr>
          <w:spacing w:val="-9"/>
          <w:w w:val="105"/>
        </w:rPr>
        <w:t xml:space="preserve"> </w:t>
      </w:r>
      <w:r w:rsidRPr="00EC0718">
        <w:rPr>
          <w:spacing w:val="-2"/>
          <w:w w:val="105"/>
        </w:rPr>
        <w:t>availability</w:t>
      </w:r>
      <w:r w:rsidRPr="00EC0718">
        <w:rPr>
          <w:spacing w:val="-10"/>
          <w:w w:val="105"/>
        </w:rPr>
        <w:t xml:space="preserve"> </w:t>
      </w:r>
      <w:r w:rsidRPr="00EC0718">
        <w:rPr>
          <w:spacing w:val="-2"/>
          <w:w w:val="105"/>
        </w:rPr>
        <w:t>in</w:t>
      </w:r>
      <w:r w:rsidRPr="00EC0718">
        <w:rPr>
          <w:spacing w:val="-12"/>
          <w:w w:val="105"/>
        </w:rPr>
        <w:t xml:space="preserve"> </w:t>
      </w:r>
      <w:r w:rsidRPr="00EC0718">
        <w:rPr>
          <w:spacing w:val="-2"/>
          <w:w w:val="105"/>
        </w:rPr>
        <w:t>their</w:t>
      </w:r>
      <w:r w:rsidRPr="00EC0718">
        <w:rPr>
          <w:spacing w:val="-10"/>
          <w:w w:val="105"/>
        </w:rPr>
        <w:t xml:space="preserve"> </w:t>
      </w:r>
      <w:r w:rsidRPr="00EC0718">
        <w:rPr>
          <w:spacing w:val="-2"/>
          <w:w w:val="105"/>
        </w:rPr>
        <w:t>project</w:t>
      </w:r>
      <w:r w:rsidRPr="00EC0718">
        <w:rPr>
          <w:spacing w:val="-12"/>
          <w:w w:val="105"/>
        </w:rPr>
        <w:t xml:space="preserve"> </w:t>
      </w:r>
      <w:r w:rsidRPr="00EC0718">
        <w:rPr>
          <w:spacing w:val="-2"/>
          <w:w w:val="105"/>
        </w:rPr>
        <w:t>and</w:t>
      </w:r>
      <w:r w:rsidRPr="00EC0718">
        <w:rPr>
          <w:spacing w:val="-10"/>
          <w:w w:val="105"/>
        </w:rPr>
        <w:t xml:space="preserve"> </w:t>
      </w:r>
      <w:r w:rsidRPr="00EC0718">
        <w:rPr>
          <w:spacing w:val="-2"/>
          <w:w w:val="105"/>
        </w:rPr>
        <w:t>has</w:t>
      </w:r>
      <w:r w:rsidRPr="00EC0718">
        <w:rPr>
          <w:spacing w:val="-9"/>
          <w:w w:val="105"/>
        </w:rPr>
        <w:t xml:space="preserve"> </w:t>
      </w:r>
      <w:r w:rsidRPr="00EC0718">
        <w:rPr>
          <w:spacing w:val="-2"/>
          <w:w w:val="105"/>
        </w:rPr>
        <w:t>found</w:t>
      </w:r>
      <w:r w:rsidRPr="00EC0718">
        <w:rPr>
          <w:spacing w:val="-10"/>
          <w:w w:val="105"/>
        </w:rPr>
        <w:t xml:space="preserve"> </w:t>
      </w:r>
      <w:r w:rsidRPr="00EC0718">
        <w:rPr>
          <w:spacing w:val="-2"/>
          <w:w w:val="105"/>
        </w:rPr>
        <w:t>a household</w:t>
      </w:r>
      <w:r w:rsidRPr="00EC0718">
        <w:rPr>
          <w:spacing w:val="-11"/>
          <w:w w:val="105"/>
        </w:rPr>
        <w:t xml:space="preserve"> </w:t>
      </w:r>
      <w:r w:rsidRPr="00EC0718">
        <w:rPr>
          <w:spacing w:val="-2"/>
          <w:w w:val="105"/>
        </w:rPr>
        <w:t>that</w:t>
      </w:r>
      <w:r w:rsidRPr="00EC0718">
        <w:rPr>
          <w:spacing w:val="-12"/>
          <w:w w:val="105"/>
        </w:rPr>
        <w:t xml:space="preserve"> </w:t>
      </w:r>
      <w:r w:rsidRPr="00EC0718">
        <w:rPr>
          <w:spacing w:val="-2"/>
          <w:w w:val="105"/>
        </w:rPr>
        <w:t>is</w:t>
      </w:r>
      <w:r w:rsidRPr="00EC0718">
        <w:rPr>
          <w:spacing w:val="-11"/>
          <w:w w:val="105"/>
        </w:rPr>
        <w:t xml:space="preserve"> </w:t>
      </w:r>
      <w:r w:rsidRPr="00EC0718">
        <w:rPr>
          <w:spacing w:val="-2"/>
          <w:w w:val="105"/>
        </w:rPr>
        <w:t>eligible</w:t>
      </w:r>
      <w:r w:rsidRPr="00EC0718">
        <w:rPr>
          <w:spacing w:val="-12"/>
          <w:w w:val="105"/>
        </w:rPr>
        <w:t xml:space="preserve"> </w:t>
      </w:r>
      <w:r w:rsidRPr="00EC0718">
        <w:rPr>
          <w:spacing w:val="-2"/>
          <w:w w:val="105"/>
        </w:rPr>
        <w:t>and</w:t>
      </w:r>
      <w:r w:rsidRPr="00EC0718">
        <w:rPr>
          <w:spacing w:val="-11"/>
          <w:w w:val="105"/>
        </w:rPr>
        <w:t xml:space="preserve"> </w:t>
      </w:r>
      <w:r w:rsidRPr="00EC0718">
        <w:rPr>
          <w:spacing w:val="-2"/>
          <w:w w:val="105"/>
        </w:rPr>
        <w:t>agrees</w:t>
      </w:r>
      <w:r w:rsidRPr="00EC0718">
        <w:rPr>
          <w:spacing w:val="-11"/>
          <w:w w:val="105"/>
        </w:rPr>
        <w:t xml:space="preserve"> </w:t>
      </w:r>
      <w:r w:rsidRPr="00EC0718">
        <w:rPr>
          <w:spacing w:val="-2"/>
          <w:w w:val="105"/>
        </w:rPr>
        <w:t>to</w:t>
      </w:r>
      <w:r w:rsidRPr="00EC0718">
        <w:rPr>
          <w:spacing w:val="-12"/>
          <w:w w:val="105"/>
        </w:rPr>
        <w:t xml:space="preserve"> </w:t>
      </w:r>
      <w:r w:rsidRPr="00EC0718">
        <w:rPr>
          <w:spacing w:val="-2"/>
          <w:w w:val="105"/>
        </w:rPr>
        <w:t>fill</w:t>
      </w:r>
      <w:r w:rsidRPr="00EC0718">
        <w:rPr>
          <w:spacing w:val="-11"/>
          <w:w w:val="105"/>
        </w:rPr>
        <w:t xml:space="preserve"> </w:t>
      </w:r>
      <w:r w:rsidRPr="00EC0718">
        <w:rPr>
          <w:spacing w:val="-2"/>
          <w:w w:val="105"/>
        </w:rPr>
        <w:t>that</w:t>
      </w:r>
      <w:r w:rsidRPr="00EC0718">
        <w:rPr>
          <w:spacing w:val="-12"/>
          <w:w w:val="105"/>
        </w:rPr>
        <w:t xml:space="preserve"> </w:t>
      </w:r>
      <w:r w:rsidRPr="00EC0718">
        <w:rPr>
          <w:spacing w:val="-2"/>
          <w:w w:val="105"/>
        </w:rPr>
        <w:t>availability.</w:t>
      </w:r>
      <w:r w:rsidRPr="00EC0718">
        <w:rPr>
          <w:spacing w:val="-9"/>
          <w:w w:val="105"/>
        </w:rPr>
        <w:t xml:space="preserve"> </w:t>
      </w:r>
      <w:r w:rsidRPr="00EC0718">
        <w:rPr>
          <w:spacing w:val="-2"/>
          <w:w w:val="105"/>
        </w:rPr>
        <w:t>In</w:t>
      </w:r>
      <w:r w:rsidRPr="00EC0718">
        <w:rPr>
          <w:spacing w:val="-12"/>
          <w:w w:val="105"/>
        </w:rPr>
        <w:t xml:space="preserve"> </w:t>
      </w:r>
      <w:r w:rsidRPr="00EC0718">
        <w:rPr>
          <w:spacing w:val="-2"/>
          <w:w w:val="105"/>
        </w:rPr>
        <w:t>HMIS,</w:t>
      </w:r>
      <w:r w:rsidRPr="00EC0718">
        <w:rPr>
          <w:spacing w:val="-10"/>
          <w:w w:val="105"/>
        </w:rPr>
        <w:t xml:space="preserve"> </w:t>
      </w:r>
      <w:r w:rsidRPr="00EC0718">
        <w:rPr>
          <w:spacing w:val="-2"/>
          <w:w w:val="105"/>
        </w:rPr>
        <w:t>the</w:t>
      </w:r>
      <w:r w:rsidRPr="00EC0718">
        <w:rPr>
          <w:spacing w:val="-10"/>
          <w:w w:val="105"/>
        </w:rPr>
        <w:t xml:space="preserve"> </w:t>
      </w:r>
      <w:r w:rsidRPr="00EC0718">
        <w:rPr>
          <w:spacing w:val="-2"/>
          <w:w w:val="105"/>
        </w:rPr>
        <w:t>region</w:t>
      </w:r>
      <w:r w:rsidRPr="00EC0718">
        <w:rPr>
          <w:spacing w:val="-12"/>
          <w:w w:val="105"/>
        </w:rPr>
        <w:t xml:space="preserve"> </w:t>
      </w:r>
      <w:r w:rsidRPr="00EC0718">
        <w:rPr>
          <w:spacing w:val="-2"/>
          <w:w w:val="105"/>
        </w:rPr>
        <w:t>must</w:t>
      </w:r>
      <w:r w:rsidRPr="00EC0718">
        <w:rPr>
          <w:spacing w:val="-12"/>
          <w:w w:val="105"/>
        </w:rPr>
        <w:t xml:space="preserve"> </w:t>
      </w:r>
      <w:r w:rsidRPr="00EC0718">
        <w:rPr>
          <w:spacing w:val="-2"/>
          <w:w w:val="105"/>
        </w:rPr>
        <w:t>update</w:t>
      </w:r>
      <w:r w:rsidRPr="00EC0718">
        <w:rPr>
          <w:spacing w:val="-10"/>
          <w:w w:val="105"/>
        </w:rPr>
        <w:t xml:space="preserve"> </w:t>
      </w:r>
      <w:r w:rsidRPr="00EC0718">
        <w:rPr>
          <w:spacing w:val="-2"/>
          <w:w w:val="105"/>
        </w:rPr>
        <w:t>two things:</w:t>
      </w:r>
      <w:r w:rsidRPr="00EC0718">
        <w:rPr>
          <w:spacing w:val="-11"/>
          <w:w w:val="105"/>
        </w:rPr>
        <w:t xml:space="preserve"> </w:t>
      </w:r>
      <w:r w:rsidRPr="00EC0718">
        <w:rPr>
          <w:spacing w:val="-2"/>
          <w:w w:val="105"/>
        </w:rPr>
        <w:t>the</w:t>
      </w:r>
      <w:r w:rsidRPr="00EC0718">
        <w:rPr>
          <w:spacing w:val="-11"/>
          <w:w w:val="105"/>
        </w:rPr>
        <w:t xml:space="preserve"> </w:t>
      </w:r>
      <w:r w:rsidRPr="00EC0718">
        <w:rPr>
          <w:spacing w:val="-2"/>
          <w:w w:val="105"/>
        </w:rPr>
        <w:t>referral</w:t>
      </w:r>
      <w:r w:rsidRPr="00EC0718">
        <w:rPr>
          <w:spacing w:val="-12"/>
          <w:w w:val="105"/>
        </w:rPr>
        <w:t xml:space="preserve"> </w:t>
      </w:r>
      <w:r w:rsidRPr="00EC0718">
        <w:rPr>
          <w:spacing w:val="-2"/>
          <w:w w:val="105"/>
        </w:rPr>
        <w:t>and</w:t>
      </w:r>
      <w:r w:rsidRPr="00EC0718">
        <w:rPr>
          <w:spacing w:val="-12"/>
          <w:w w:val="105"/>
        </w:rPr>
        <w:t xml:space="preserve"> </w:t>
      </w:r>
      <w:r w:rsidRPr="00EC0718">
        <w:rPr>
          <w:spacing w:val="-2"/>
          <w:w w:val="105"/>
        </w:rPr>
        <w:t>the</w:t>
      </w:r>
      <w:r w:rsidRPr="00EC0718">
        <w:rPr>
          <w:spacing w:val="-11"/>
          <w:w w:val="105"/>
        </w:rPr>
        <w:t xml:space="preserve"> </w:t>
      </w:r>
      <w:r w:rsidRPr="00EC0718">
        <w:rPr>
          <w:spacing w:val="-2"/>
          <w:w w:val="105"/>
        </w:rPr>
        <w:t>CE</w:t>
      </w:r>
      <w:r w:rsidRPr="00EC0718">
        <w:rPr>
          <w:spacing w:val="-11"/>
          <w:w w:val="105"/>
        </w:rPr>
        <w:t xml:space="preserve"> </w:t>
      </w:r>
      <w:r w:rsidRPr="00EC0718">
        <w:rPr>
          <w:spacing w:val="-2"/>
          <w:w w:val="105"/>
        </w:rPr>
        <w:t>status</w:t>
      </w:r>
      <w:r w:rsidRPr="00EC0718">
        <w:rPr>
          <w:spacing w:val="-12"/>
          <w:w w:val="105"/>
        </w:rPr>
        <w:t xml:space="preserve"> </w:t>
      </w:r>
      <w:r w:rsidRPr="00EC0718">
        <w:rPr>
          <w:spacing w:val="-2"/>
          <w:w w:val="105"/>
        </w:rPr>
        <w:t>of</w:t>
      </w:r>
      <w:r w:rsidRPr="00EC0718">
        <w:rPr>
          <w:spacing w:val="-12"/>
          <w:w w:val="105"/>
        </w:rPr>
        <w:t xml:space="preserve"> </w:t>
      </w:r>
      <w:r w:rsidRPr="00EC0718">
        <w:rPr>
          <w:spacing w:val="-2"/>
          <w:w w:val="105"/>
        </w:rPr>
        <w:t>the</w:t>
      </w:r>
      <w:r w:rsidRPr="00EC0718">
        <w:rPr>
          <w:spacing w:val="-11"/>
          <w:w w:val="105"/>
        </w:rPr>
        <w:t xml:space="preserve"> </w:t>
      </w:r>
      <w:r w:rsidRPr="00EC0718">
        <w:rPr>
          <w:spacing w:val="-2"/>
          <w:w w:val="105"/>
        </w:rPr>
        <w:t>household.</w:t>
      </w:r>
      <w:r w:rsidRPr="00EC0718">
        <w:rPr>
          <w:spacing w:val="-11"/>
          <w:w w:val="105"/>
        </w:rPr>
        <w:t xml:space="preserve"> </w:t>
      </w:r>
      <w:r w:rsidRPr="00EC0718">
        <w:rPr>
          <w:spacing w:val="-2"/>
          <w:w w:val="105"/>
        </w:rPr>
        <w:t>Using</w:t>
      </w:r>
      <w:r w:rsidRPr="00EC0718">
        <w:rPr>
          <w:spacing w:val="-13"/>
          <w:w w:val="105"/>
        </w:rPr>
        <w:t xml:space="preserve"> </w:t>
      </w:r>
      <w:r w:rsidRPr="00EC0718">
        <w:rPr>
          <w:spacing w:val="-2"/>
          <w:w w:val="105"/>
        </w:rPr>
        <w:t>the</w:t>
      </w:r>
      <w:r w:rsidRPr="00EC0718">
        <w:rPr>
          <w:spacing w:val="-11"/>
          <w:w w:val="105"/>
        </w:rPr>
        <w:t xml:space="preserve"> </w:t>
      </w:r>
      <w:r w:rsidRPr="00EC0718">
        <w:rPr>
          <w:spacing w:val="-2"/>
          <w:w w:val="105"/>
        </w:rPr>
        <w:t>“Referrals”</w:t>
      </w:r>
      <w:r w:rsidRPr="00EC0718">
        <w:rPr>
          <w:spacing w:val="-11"/>
          <w:w w:val="105"/>
        </w:rPr>
        <w:t xml:space="preserve"> </w:t>
      </w:r>
      <w:r w:rsidRPr="00EC0718">
        <w:rPr>
          <w:spacing w:val="-2"/>
          <w:w w:val="105"/>
        </w:rPr>
        <w:t>page,</w:t>
      </w:r>
      <w:r w:rsidRPr="00EC0718">
        <w:rPr>
          <w:spacing w:val="-11"/>
          <w:w w:val="105"/>
        </w:rPr>
        <w:t xml:space="preserve"> </w:t>
      </w:r>
      <w:r w:rsidRPr="00EC0718">
        <w:rPr>
          <w:spacing w:val="-2"/>
          <w:w w:val="105"/>
        </w:rPr>
        <w:t>the</w:t>
      </w:r>
      <w:r w:rsidRPr="00EC0718">
        <w:rPr>
          <w:spacing w:val="-11"/>
          <w:w w:val="105"/>
        </w:rPr>
        <w:t xml:space="preserve"> </w:t>
      </w:r>
      <w:r w:rsidRPr="00EC0718">
        <w:rPr>
          <w:spacing w:val="-2"/>
          <w:w w:val="105"/>
        </w:rPr>
        <w:t>region</w:t>
      </w:r>
      <w:r w:rsidRPr="00EC0718">
        <w:rPr>
          <w:spacing w:val="-13"/>
          <w:w w:val="105"/>
        </w:rPr>
        <w:t xml:space="preserve"> </w:t>
      </w:r>
      <w:r w:rsidRPr="00EC0718">
        <w:rPr>
          <w:spacing w:val="-2"/>
          <w:w w:val="105"/>
        </w:rPr>
        <w:t xml:space="preserve">or </w:t>
      </w:r>
      <w:r w:rsidRPr="00EC0718">
        <w:rPr>
          <w:w w:val="105"/>
        </w:rPr>
        <w:t>the</w:t>
      </w:r>
      <w:r w:rsidRPr="00EC0718">
        <w:rPr>
          <w:spacing w:val="-10"/>
          <w:w w:val="105"/>
        </w:rPr>
        <w:t xml:space="preserve"> </w:t>
      </w:r>
      <w:r w:rsidRPr="00EC0718">
        <w:rPr>
          <w:w w:val="105"/>
        </w:rPr>
        <w:t>Receiving</w:t>
      </w:r>
      <w:r w:rsidRPr="00EC0718">
        <w:rPr>
          <w:spacing w:val="-12"/>
          <w:w w:val="105"/>
        </w:rPr>
        <w:t xml:space="preserve"> </w:t>
      </w:r>
      <w:r w:rsidRPr="00EC0718">
        <w:rPr>
          <w:w w:val="105"/>
        </w:rPr>
        <w:t>Agency</w:t>
      </w:r>
      <w:r w:rsidRPr="00EC0718">
        <w:rPr>
          <w:spacing w:val="-11"/>
          <w:w w:val="105"/>
        </w:rPr>
        <w:t xml:space="preserve"> </w:t>
      </w:r>
      <w:r w:rsidRPr="00EC0718">
        <w:rPr>
          <w:w w:val="105"/>
        </w:rPr>
        <w:t>with</w:t>
      </w:r>
      <w:r w:rsidRPr="00EC0718">
        <w:rPr>
          <w:spacing w:val="-12"/>
          <w:w w:val="105"/>
        </w:rPr>
        <w:t xml:space="preserve"> </w:t>
      </w:r>
      <w:r w:rsidRPr="00EC0718">
        <w:rPr>
          <w:w w:val="105"/>
        </w:rPr>
        <w:t>access</w:t>
      </w:r>
      <w:r w:rsidRPr="00EC0718">
        <w:rPr>
          <w:spacing w:val="-11"/>
          <w:w w:val="105"/>
        </w:rPr>
        <w:t xml:space="preserve"> </w:t>
      </w:r>
      <w:r w:rsidRPr="00EC0718">
        <w:rPr>
          <w:w w:val="105"/>
        </w:rPr>
        <w:t>to</w:t>
      </w:r>
      <w:r w:rsidRPr="00EC0718">
        <w:rPr>
          <w:spacing w:val="-12"/>
          <w:w w:val="105"/>
        </w:rPr>
        <w:t xml:space="preserve"> </w:t>
      </w:r>
      <w:r w:rsidRPr="00EC0718">
        <w:rPr>
          <w:w w:val="105"/>
        </w:rPr>
        <w:t>HMIS</w:t>
      </w:r>
      <w:r w:rsidRPr="00EC0718">
        <w:rPr>
          <w:spacing w:val="-12"/>
          <w:w w:val="105"/>
        </w:rPr>
        <w:t xml:space="preserve"> </w:t>
      </w:r>
      <w:r w:rsidRPr="00EC0718">
        <w:rPr>
          <w:w w:val="105"/>
        </w:rPr>
        <w:t>edit</w:t>
      </w:r>
      <w:r w:rsidRPr="00EC0718">
        <w:rPr>
          <w:spacing w:val="-13"/>
          <w:w w:val="105"/>
        </w:rPr>
        <w:t xml:space="preserve"> </w:t>
      </w:r>
      <w:r w:rsidRPr="00EC0718">
        <w:rPr>
          <w:w w:val="105"/>
        </w:rPr>
        <w:t>the</w:t>
      </w:r>
      <w:r w:rsidRPr="00EC0718">
        <w:rPr>
          <w:spacing w:val="-10"/>
          <w:w w:val="105"/>
        </w:rPr>
        <w:t xml:space="preserve"> </w:t>
      </w:r>
      <w:r w:rsidRPr="00EC0718">
        <w:rPr>
          <w:w w:val="105"/>
        </w:rPr>
        <w:t>referral,</w:t>
      </w:r>
      <w:r w:rsidRPr="00EC0718">
        <w:rPr>
          <w:spacing w:val="-10"/>
          <w:w w:val="105"/>
        </w:rPr>
        <w:t xml:space="preserve"> </w:t>
      </w:r>
      <w:r w:rsidRPr="00EC0718">
        <w:rPr>
          <w:w w:val="105"/>
        </w:rPr>
        <w:t>select</w:t>
      </w:r>
      <w:r w:rsidRPr="00EC0718">
        <w:rPr>
          <w:spacing w:val="-12"/>
          <w:w w:val="105"/>
        </w:rPr>
        <w:t xml:space="preserve"> </w:t>
      </w:r>
      <w:r w:rsidRPr="00EC0718">
        <w:rPr>
          <w:w w:val="105"/>
        </w:rPr>
        <w:t>“Service</w:t>
      </w:r>
      <w:r w:rsidRPr="00EC0718">
        <w:rPr>
          <w:spacing w:val="-12"/>
          <w:w w:val="105"/>
        </w:rPr>
        <w:t xml:space="preserve"> </w:t>
      </w:r>
      <w:r w:rsidRPr="00EC0718">
        <w:rPr>
          <w:w w:val="105"/>
        </w:rPr>
        <w:t>Provided”</w:t>
      </w:r>
      <w:r w:rsidRPr="00EC0718">
        <w:rPr>
          <w:spacing w:val="-12"/>
          <w:w w:val="105"/>
        </w:rPr>
        <w:t xml:space="preserve"> </w:t>
      </w:r>
      <w:r w:rsidRPr="00EC0718">
        <w:rPr>
          <w:w w:val="105"/>
        </w:rPr>
        <w:t>as</w:t>
      </w:r>
      <w:r w:rsidRPr="00EC0718">
        <w:rPr>
          <w:spacing w:val="-10"/>
          <w:w w:val="105"/>
        </w:rPr>
        <w:t xml:space="preserve"> </w:t>
      </w:r>
      <w:r w:rsidRPr="00EC0718">
        <w:rPr>
          <w:w w:val="105"/>
        </w:rPr>
        <w:t xml:space="preserve">the </w:t>
      </w:r>
      <w:r w:rsidRPr="00EC0718">
        <w:rPr>
          <w:spacing w:val="-2"/>
          <w:w w:val="105"/>
        </w:rPr>
        <w:t>result</w:t>
      </w:r>
      <w:r w:rsidRPr="00EC0718">
        <w:rPr>
          <w:spacing w:val="-13"/>
          <w:w w:val="105"/>
        </w:rPr>
        <w:t xml:space="preserve"> </w:t>
      </w:r>
      <w:r w:rsidRPr="00EC0718">
        <w:rPr>
          <w:spacing w:val="-2"/>
          <w:w w:val="105"/>
        </w:rPr>
        <w:t>under</w:t>
      </w:r>
      <w:r w:rsidRPr="00EC0718">
        <w:rPr>
          <w:spacing w:val="-12"/>
          <w:w w:val="105"/>
        </w:rPr>
        <w:t xml:space="preserve"> </w:t>
      </w:r>
      <w:r w:rsidRPr="00EC0718">
        <w:rPr>
          <w:spacing w:val="-2"/>
          <w:w w:val="105"/>
        </w:rPr>
        <w:t>the</w:t>
      </w:r>
      <w:r w:rsidRPr="00EC0718">
        <w:rPr>
          <w:spacing w:val="-11"/>
          <w:w w:val="105"/>
        </w:rPr>
        <w:t xml:space="preserve"> </w:t>
      </w:r>
      <w:r w:rsidRPr="00EC0718">
        <w:rPr>
          <w:spacing w:val="-2"/>
          <w:w w:val="105"/>
        </w:rPr>
        <w:t>“Result</w:t>
      </w:r>
      <w:r w:rsidRPr="00EC0718">
        <w:rPr>
          <w:spacing w:val="-13"/>
          <w:w w:val="105"/>
        </w:rPr>
        <w:t xml:space="preserve"> </w:t>
      </w:r>
      <w:r w:rsidRPr="00EC0718">
        <w:rPr>
          <w:spacing w:val="-2"/>
          <w:w w:val="105"/>
        </w:rPr>
        <w:t>Outcome</w:t>
      </w:r>
      <w:r w:rsidRPr="00EC0718">
        <w:rPr>
          <w:spacing w:val="-11"/>
          <w:w w:val="105"/>
        </w:rPr>
        <w:t xml:space="preserve"> </w:t>
      </w:r>
      <w:r w:rsidRPr="00EC0718">
        <w:rPr>
          <w:spacing w:val="-2"/>
          <w:w w:val="105"/>
        </w:rPr>
        <w:t>Information”</w:t>
      </w:r>
      <w:r w:rsidRPr="00EC0718">
        <w:rPr>
          <w:spacing w:val="-13"/>
          <w:w w:val="105"/>
        </w:rPr>
        <w:t xml:space="preserve"> </w:t>
      </w:r>
      <w:r w:rsidRPr="00EC0718">
        <w:rPr>
          <w:spacing w:val="-2"/>
          <w:w w:val="105"/>
        </w:rPr>
        <w:t>section,</w:t>
      </w:r>
      <w:r w:rsidRPr="00EC0718">
        <w:rPr>
          <w:spacing w:val="-11"/>
          <w:w w:val="105"/>
        </w:rPr>
        <w:t xml:space="preserve"> </w:t>
      </w:r>
      <w:r w:rsidRPr="00EC0718">
        <w:rPr>
          <w:spacing w:val="-2"/>
          <w:w w:val="105"/>
        </w:rPr>
        <w:t>select</w:t>
      </w:r>
      <w:r w:rsidRPr="00EC0718">
        <w:rPr>
          <w:spacing w:val="-13"/>
          <w:w w:val="105"/>
        </w:rPr>
        <w:t xml:space="preserve"> </w:t>
      </w:r>
      <w:r w:rsidRPr="00EC0718">
        <w:rPr>
          <w:spacing w:val="-2"/>
          <w:w w:val="105"/>
        </w:rPr>
        <w:t>a</w:t>
      </w:r>
      <w:r w:rsidRPr="00EC0718">
        <w:rPr>
          <w:spacing w:val="-12"/>
          <w:w w:val="105"/>
        </w:rPr>
        <w:t xml:space="preserve"> </w:t>
      </w:r>
      <w:r w:rsidRPr="00EC0718">
        <w:rPr>
          <w:spacing w:val="-2"/>
          <w:w w:val="105"/>
        </w:rPr>
        <w:t>date</w:t>
      </w:r>
      <w:r w:rsidRPr="00EC0718">
        <w:rPr>
          <w:spacing w:val="-11"/>
          <w:w w:val="105"/>
        </w:rPr>
        <w:t xml:space="preserve"> </w:t>
      </w:r>
      <w:r w:rsidRPr="00EC0718">
        <w:rPr>
          <w:spacing w:val="-2"/>
          <w:w w:val="105"/>
        </w:rPr>
        <w:t>for</w:t>
      </w:r>
      <w:r w:rsidRPr="00EC0718">
        <w:rPr>
          <w:spacing w:val="-12"/>
          <w:w w:val="105"/>
        </w:rPr>
        <w:t xml:space="preserve"> </w:t>
      </w:r>
      <w:r w:rsidRPr="00EC0718">
        <w:rPr>
          <w:spacing w:val="-2"/>
          <w:w w:val="105"/>
        </w:rPr>
        <w:t>the</w:t>
      </w:r>
      <w:r w:rsidRPr="00EC0718">
        <w:rPr>
          <w:spacing w:val="-11"/>
          <w:w w:val="105"/>
        </w:rPr>
        <w:t xml:space="preserve"> </w:t>
      </w:r>
      <w:r w:rsidRPr="00EC0718">
        <w:rPr>
          <w:spacing w:val="-2"/>
          <w:w w:val="105"/>
        </w:rPr>
        <w:t>result,</w:t>
      </w:r>
      <w:r w:rsidRPr="00EC0718">
        <w:rPr>
          <w:spacing w:val="-11"/>
          <w:w w:val="105"/>
        </w:rPr>
        <w:t xml:space="preserve"> </w:t>
      </w:r>
      <w:r w:rsidRPr="00EC0718">
        <w:rPr>
          <w:spacing w:val="-2"/>
          <w:w w:val="105"/>
        </w:rPr>
        <w:t>and</w:t>
      </w:r>
      <w:r w:rsidRPr="00EC0718">
        <w:rPr>
          <w:spacing w:val="-12"/>
          <w:w w:val="105"/>
        </w:rPr>
        <w:t xml:space="preserve"> </w:t>
      </w:r>
      <w:r w:rsidRPr="00EC0718">
        <w:rPr>
          <w:spacing w:val="-2"/>
          <w:w w:val="105"/>
        </w:rPr>
        <w:t xml:space="preserve">click </w:t>
      </w:r>
      <w:r w:rsidRPr="00EC0718">
        <w:rPr>
          <w:w w:val="105"/>
        </w:rPr>
        <w:t>“Save”.</w:t>
      </w:r>
      <w:r w:rsidRPr="00EC0718">
        <w:rPr>
          <w:spacing w:val="-12"/>
          <w:w w:val="105"/>
        </w:rPr>
        <w:t xml:space="preserve"> </w:t>
      </w:r>
      <w:r w:rsidRPr="00EC0718">
        <w:rPr>
          <w:w w:val="105"/>
        </w:rPr>
        <w:t>Using</w:t>
      </w:r>
      <w:r w:rsidRPr="00EC0718">
        <w:rPr>
          <w:spacing w:val="-14"/>
          <w:w w:val="105"/>
        </w:rPr>
        <w:t xml:space="preserve"> </w:t>
      </w:r>
      <w:r w:rsidRPr="00EC0718">
        <w:rPr>
          <w:w w:val="105"/>
        </w:rPr>
        <w:t>the</w:t>
      </w:r>
      <w:r w:rsidRPr="00EC0718">
        <w:rPr>
          <w:spacing w:val="-12"/>
          <w:w w:val="105"/>
        </w:rPr>
        <w:t xml:space="preserve"> </w:t>
      </w:r>
      <w:r w:rsidRPr="00EC0718">
        <w:rPr>
          <w:w w:val="105"/>
        </w:rPr>
        <w:t>“Services”</w:t>
      </w:r>
      <w:r w:rsidRPr="00EC0718">
        <w:rPr>
          <w:spacing w:val="-14"/>
          <w:w w:val="105"/>
        </w:rPr>
        <w:t xml:space="preserve"> </w:t>
      </w:r>
      <w:r w:rsidRPr="00EC0718">
        <w:rPr>
          <w:w w:val="105"/>
        </w:rPr>
        <w:t>page,</w:t>
      </w:r>
      <w:r w:rsidRPr="00EC0718">
        <w:rPr>
          <w:spacing w:val="-12"/>
          <w:w w:val="105"/>
        </w:rPr>
        <w:t xml:space="preserve"> </w:t>
      </w:r>
      <w:r w:rsidRPr="00EC0718">
        <w:rPr>
          <w:w w:val="105"/>
        </w:rPr>
        <w:t>the</w:t>
      </w:r>
      <w:r w:rsidRPr="00EC0718">
        <w:rPr>
          <w:spacing w:val="-12"/>
          <w:w w:val="105"/>
        </w:rPr>
        <w:t xml:space="preserve"> </w:t>
      </w:r>
      <w:r w:rsidRPr="00EC0718">
        <w:rPr>
          <w:w w:val="105"/>
        </w:rPr>
        <w:t>region</w:t>
      </w:r>
      <w:r w:rsidRPr="00EC0718">
        <w:rPr>
          <w:spacing w:val="-14"/>
          <w:w w:val="105"/>
        </w:rPr>
        <w:t xml:space="preserve"> </w:t>
      </w:r>
      <w:r w:rsidRPr="00EC0718">
        <w:rPr>
          <w:w w:val="105"/>
        </w:rPr>
        <w:t>or</w:t>
      </w:r>
      <w:r w:rsidRPr="00EC0718">
        <w:rPr>
          <w:spacing w:val="-13"/>
          <w:w w:val="105"/>
        </w:rPr>
        <w:t xml:space="preserve"> </w:t>
      </w:r>
      <w:r w:rsidRPr="00EC0718">
        <w:rPr>
          <w:w w:val="105"/>
        </w:rPr>
        <w:t>any</w:t>
      </w:r>
      <w:r w:rsidRPr="00EC0718">
        <w:rPr>
          <w:spacing w:val="-13"/>
          <w:w w:val="105"/>
        </w:rPr>
        <w:t xml:space="preserve"> </w:t>
      </w:r>
      <w:r w:rsidRPr="00EC0718">
        <w:rPr>
          <w:w w:val="105"/>
        </w:rPr>
        <w:t>HMIS</w:t>
      </w:r>
      <w:r w:rsidRPr="00EC0718">
        <w:rPr>
          <w:spacing w:val="-14"/>
          <w:w w:val="105"/>
        </w:rPr>
        <w:t xml:space="preserve"> </w:t>
      </w:r>
      <w:r w:rsidRPr="00EC0718">
        <w:rPr>
          <w:w w:val="105"/>
        </w:rPr>
        <w:t>user</w:t>
      </w:r>
      <w:r w:rsidRPr="00EC0718">
        <w:rPr>
          <w:spacing w:val="-13"/>
          <w:w w:val="105"/>
        </w:rPr>
        <w:t xml:space="preserve"> </w:t>
      </w:r>
      <w:r w:rsidRPr="00EC0718">
        <w:rPr>
          <w:w w:val="105"/>
        </w:rPr>
        <w:t>adds</w:t>
      </w:r>
      <w:r w:rsidRPr="00EC0718">
        <w:rPr>
          <w:spacing w:val="-13"/>
          <w:w w:val="105"/>
        </w:rPr>
        <w:t xml:space="preserve"> </w:t>
      </w:r>
      <w:r w:rsidRPr="00EC0718">
        <w:rPr>
          <w:w w:val="105"/>
        </w:rPr>
        <w:t>a</w:t>
      </w:r>
      <w:r w:rsidRPr="00EC0718">
        <w:rPr>
          <w:spacing w:val="-13"/>
          <w:w w:val="105"/>
        </w:rPr>
        <w:t xml:space="preserve"> </w:t>
      </w:r>
      <w:r w:rsidRPr="00EC0718">
        <w:rPr>
          <w:w w:val="105"/>
        </w:rPr>
        <w:t>new</w:t>
      </w:r>
      <w:r w:rsidRPr="00EC0718">
        <w:rPr>
          <w:spacing w:val="-14"/>
          <w:w w:val="105"/>
        </w:rPr>
        <w:t xml:space="preserve"> </w:t>
      </w:r>
      <w:r w:rsidRPr="00EC0718">
        <w:rPr>
          <w:w w:val="105"/>
        </w:rPr>
        <w:t>service,</w:t>
      </w:r>
      <w:r w:rsidRPr="00EC0718">
        <w:rPr>
          <w:spacing w:val="-12"/>
          <w:w w:val="105"/>
        </w:rPr>
        <w:t xml:space="preserve"> </w:t>
      </w:r>
      <w:r w:rsidRPr="00EC0718">
        <w:rPr>
          <w:w w:val="105"/>
        </w:rPr>
        <w:t>selects</w:t>
      </w:r>
      <w:r w:rsidRPr="00EC0718">
        <w:rPr>
          <w:spacing w:val="-13"/>
          <w:w w:val="105"/>
        </w:rPr>
        <w:t xml:space="preserve"> </w:t>
      </w:r>
      <w:r w:rsidRPr="00EC0718">
        <w:rPr>
          <w:w w:val="105"/>
        </w:rPr>
        <w:t xml:space="preserve">the </w:t>
      </w:r>
      <w:r w:rsidRPr="00EC0718">
        <w:t xml:space="preserve">service as “Client Accepted” under “CE Statuses”, select a date for the service, and click “Save”. </w:t>
      </w:r>
    </w:p>
    <w:p w14:paraId="00E4BAF4" w14:textId="77777777" w:rsidR="00F81255" w:rsidRPr="00EC0718" w:rsidRDefault="00F81255" w:rsidP="005D2624">
      <w:pPr>
        <w:pStyle w:val="BodyText"/>
        <w:spacing w:before="80" w:line="242" w:lineRule="auto"/>
        <w:ind w:left="0" w:right="214"/>
      </w:pPr>
    </w:p>
    <w:p w14:paraId="266A375C" w14:textId="77777777" w:rsidR="009F20AD" w:rsidRPr="00EC0718" w:rsidRDefault="009F20AD" w:rsidP="005D2624">
      <w:pPr>
        <w:pStyle w:val="Heading3"/>
        <w:spacing w:before="126"/>
        <w:ind w:left="0"/>
        <w:rPr>
          <w:rFonts w:ascii="Roboto" w:hAnsi="Roboto"/>
        </w:rPr>
      </w:pPr>
      <w:bookmarkStart w:id="297" w:name="_Toc147224746"/>
      <w:r w:rsidRPr="00EC0718">
        <w:rPr>
          <w:rFonts w:ascii="Roboto" w:hAnsi="Roboto"/>
          <w:color w:val="003C79"/>
        </w:rPr>
        <w:lastRenderedPageBreak/>
        <w:t>Rejecting</w:t>
      </w:r>
      <w:r w:rsidRPr="00EC0718">
        <w:rPr>
          <w:rFonts w:ascii="Roboto" w:hAnsi="Roboto"/>
          <w:color w:val="003C79"/>
          <w:spacing w:val="2"/>
        </w:rPr>
        <w:t xml:space="preserve"> </w:t>
      </w:r>
      <w:r w:rsidRPr="00EC0718">
        <w:rPr>
          <w:rFonts w:ascii="Roboto" w:hAnsi="Roboto"/>
          <w:color w:val="003C79"/>
        </w:rPr>
        <w:t xml:space="preserve">a </w:t>
      </w:r>
      <w:r w:rsidRPr="00EC0718">
        <w:rPr>
          <w:rFonts w:ascii="Roboto" w:hAnsi="Roboto"/>
          <w:color w:val="003C79"/>
          <w:spacing w:val="-2"/>
        </w:rPr>
        <w:t>Referral</w:t>
      </w:r>
      <w:bookmarkEnd w:id="297"/>
    </w:p>
    <w:p w14:paraId="53DA9904" w14:textId="77777777" w:rsidR="009F20AD" w:rsidRPr="00EC0718" w:rsidRDefault="009F20AD" w:rsidP="005D2624">
      <w:pPr>
        <w:pStyle w:val="BodyText"/>
        <w:spacing w:before="80"/>
        <w:ind w:left="0"/>
      </w:pPr>
      <w:r w:rsidRPr="00EC0718">
        <w:rPr>
          <w:w w:val="105"/>
        </w:rPr>
        <w:t>The</w:t>
      </w:r>
      <w:r w:rsidRPr="00EC0718">
        <w:rPr>
          <w:spacing w:val="-14"/>
          <w:w w:val="105"/>
        </w:rPr>
        <w:t xml:space="preserve"> </w:t>
      </w:r>
      <w:r w:rsidRPr="00EC0718">
        <w:rPr>
          <w:w w:val="105"/>
        </w:rPr>
        <w:t>following</w:t>
      </w:r>
      <w:r w:rsidRPr="00EC0718">
        <w:rPr>
          <w:spacing w:val="-16"/>
          <w:w w:val="105"/>
        </w:rPr>
        <w:t xml:space="preserve"> </w:t>
      </w:r>
      <w:r w:rsidRPr="00EC0718">
        <w:rPr>
          <w:w w:val="105"/>
        </w:rPr>
        <w:t>are</w:t>
      </w:r>
      <w:r w:rsidRPr="00EC0718">
        <w:rPr>
          <w:spacing w:val="-13"/>
          <w:w w:val="105"/>
        </w:rPr>
        <w:t xml:space="preserve"> </w:t>
      </w:r>
      <w:r w:rsidRPr="00EC0718">
        <w:rPr>
          <w:w w:val="105"/>
        </w:rPr>
        <w:t>acceptable</w:t>
      </w:r>
      <w:r w:rsidRPr="00EC0718">
        <w:rPr>
          <w:spacing w:val="-15"/>
          <w:w w:val="105"/>
        </w:rPr>
        <w:t xml:space="preserve"> </w:t>
      </w:r>
      <w:r w:rsidRPr="00EC0718">
        <w:rPr>
          <w:w w:val="105"/>
        </w:rPr>
        <w:t>reasons</w:t>
      </w:r>
      <w:r w:rsidRPr="00EC0718">
        <w:rPr>
          <w:spacing w:val="-14"/>
          <w:w w:val="105"/>
        </w:rPr>
        <w:t xml:space="preserve"> </w:t>
      </w:r>
      <w:r w:rsidRPr="00EC0718">
        <w:rPr>
          <w:w w:val="105"/>
        </w:rPr>
        <w:t>a</w:t>
      </w:r>
      <w:r w:rsidRPr="00EC0718">
        <w:rPr>
          <w:spacing w:val="-15"/>
          <w:w w:val="105"/>
        </w:rPr>
        <w:t xml:space="preserve"> </w:t>
      </w:r>
      <w:r w:rsidRPr="00EC0718">
        <w:rPr>
          <w:w w:val="105"/>
        </w:rPr>
        <w:t>Receiving</w:t>
      </w:r>
      <w:r w:rsidRPr="00EC0718">
        <w:rPr>
          <w:spacing w:val="-17"/>
          <w:w w:val="105"/>
        </w:rPr>
        <w:t xml:space="preserve"> </w:t>
      </w:r>
      <w:r w:rsidRPr="00EC0718">
        <w:rPr>
          <w:w w:val="105"/>
        </w:rPr>
        <w:t>Agency</w:t>
      </w:r>
      <w:r w:rsidRPr="00EC0718">
        <w:rPr>
          <w:spacing w:val="-14"/>
          <w:w w:val="105"/>
        </w:rPr>
        <w:t xml:space="preserve"> </w:t>
      </w:r>
      <w:r w:rsidRPr="00EC0718">
        <w:rPr>
          <w:w w:val="105"/>
        </w:rPr>
        <w:t>may</w:t>
      </w:r>
      <w:r w:rsidRPr="00EC0718">
        <w:rPr>
          <w:spacing w:val="-15"/>
          <w:w w:val="105"/>
        </w:rPr>
        <w:t xml:space="preserve"> </w:t>
      </w:r>
      <w:r w:rsidRPr="00EC0718">
        <w:rPr>
          <w:w w:val="105"/>
        </w:rPr>
        <w:t>reject</w:t>
      </w:r>
      <w:r w:rsidRPr="00EC0718">
        <w:rPr>
          <w:spacing w:val="-15"/>
          <w:w w:val="105"/>
        </w:rPr>
        <w:t xml:space="preserve"> </w:t>
      </w:r>
      <w:r w:rsidRPr="00EC0718">
        <w:rPr>
          <w:w w:val="105"/>
        </w:rPr>
        <w:t>a</w:t>
      </w:r>
      <w:r w:rsidRPr="00EC0718">
        <w:rPr>
          <w:spacing w:val="-15"/>
          <w:w w:val="105"/>
        </w:rPr>
        <w:t xml:space="preserve"> </w:t>
      </w:r>
      <w:r w:rsidRPr="00EC0718">
        <w:rPr>
          <w:spacing w:val="-2"/>
          <w:w w:val="105"/>
        </w:rPr>
        <w:t>referral:</w:t>
      </w:r>
    </w:p>
    <w:p w14:paraId="042D0B12" w14:textId="77777777" w:rsidR="009F20AD" w:rsidRPr="00EC0718" w:rsidRDefault="009F20AD" w:rsidP="005D2624">
      <w:pPr>
        <w:pStyle w:val="ListParagraph"/>
        <w:numPr>
          <w:ilvl w:val="0"/>
          <w:numId w:val="2"/>
        </w:numPr>
        <w:tabs>
          <w:tab w:val="left" w:pos="820"/>
        </w:tabs>
        <w:spacing w:before="123"/>
        <w:ind w:left="720"/>
        <w:rPr>
          <w:rFonts w:ascii="Roboto" w:hAnsi="Roboto"/>
          <w:sz w:val="21"/>
        </w:rPr>
      </w:pPr>
      <w:r w:rsidRPr="00EC0718">
        <w:rPr>
          <w:rFonts w:ascii="Roboto" w:hAnsi="Roboto"/>
          <w:spacing w:val="-2"/>
          <w:w w:val="105"/>
          <w:sz w:val="21"/>
        </w:rPr>
        <w:t>Household</w:t>
      </w:r>
      <w:r w:rsidRPr="00EC0718">
        <w:rPr>
          <w:rFonts w:ascii="Roboto" w:hAnsi="Roboto"/>
          <w:spacing w:val="-1"/>
          <w:w w:val="105"/>
          <w:sz w:val="21"/>
        </w:rPr>
        <w:t xml:space="preserve"> </w:t>
      </w:r>
      <w:r w:rsidRPr="00EC0718">
        <w:rPr>
          <w:rFonts w:ascii="Roboto" w:hAnsi="Roboto"/>
          <w:spacing w:val="-2"/>
          <w:w w:val="105"/>
          <w:sz w:val="21"/>
        </w:rPr>
        <w:t>declined</w:t>
      </w:r>
      <w:r w:rsidRPr="00EC0718">
        <w:rPr>
          <w:rFonts w:ascii="Roboto" w:hAnsi="Roboto"/>
          <w:spacing w:val="-1"/>
          <w:w w:val="105"/>
          <w:sz w:val="21"/>
        </w:rPr>
        <w:t xml:space="preserve"> </w:t>
      </w:r>
      <w:r w:rsidRPr="00EC0718">
        <w:rPr>
          <w:rFonts w:ascii="Roboto" w:hAnsi="Roboto"/>
          <w:spacing w:val="-2"/>
          <w:w w:val="105"/>
          <w:sz w:val="21"/>
        </w:rPr>
        <w:t>further participation.</w:t>
      </w:r>
    </w:p>
    <w:p w14:paraId="4F0E5222" w14:textId="77777777" w:rsidR="009F20AD" w:rsidRPr="00EC0718" w:rsidRDefault="009F20AD" w:rsidP="005D2624">
      <w:pPr>
        <w:pStyle w:val="ListParagraph"/>
        <w:numPr>
          <w:ilvl w:val="0"/>
          <w:numId w:val="2"/>
        </w:numPr>
        <w:tabs>
          <w:tab w:val="left" w:pos="820"/>
        </w:tabs>
        <w:ind w:left="720"/>
        <w:rPr>
          <w:rFonts w:ascii="Roboto" w:hAnsi="Roboto"/>
          <w:sz w:val="21"/>
        </w:rPr>
      </w:pPr>
      <w:r w:rsidRPr="00EC0718">
        <w:rPr>
          <w:rFonts w:ascii="Roboto" w:hAnsi="Roboto"/>
          <w:w w:val="105"/>
          <w:sz w:val="21"/>
        </w:rPr>
        <w:t>Household</w:t>
      </w:r>
      <w:r w:rsidRPr="00EC0718">
        <w:rPr>
          <w:rFonts w:ascii="Roboto" w:hAnsi="Roboto"/>
          <w:spacing w:val="-17"/>
          <w:w w:val="105"/>
          <w:sz w:val="21"/>
        </w:rPr>
        <w:t xml:space="preserve"> </w:t>
      </w:r>
      <w:r w:rsidRPr="00EC0718">
        <w:rPr>
          <w:rFonts w:ascii="Roboto" w:hAnsi="Roboto"/>
          <w:w w:val="105"/>
          <w:sz w:val="21"/>
        </w:rPr>
        <w:t>has</w:t>
      </w:r>
      <w:r w:rsidRPr="00EC0718">
        <w:rPr>
          <w:rFonts w:ascii="Roboto" w:hAnsi="Roboto"/>
          <w:spacing w:val="-17"/>
          <w:w w:val="105"/>
          <w:sz w:val="21"/>
        </w:rPr>
        <w:t xml:space="preserve"> </w:t>
      </w:r>
      <w:r w:rsidRPr="00EC0718">
        <w:rPr>
          <w:rFonts w:ascii="Roboto" w:hAnsi="Roboto"/>
          <w:w w:val="105"/>
          <w:sz w:val="21"/>
        </w:rPr>
        <w:t>permanently</w:t>
      </w:r>
      <w:r w:rsidRPr="00EC0718">
        <w:rPr>
          <w:rFonts w:ascii="Roboto" w:hAnsi="Roboto"/>
          <w:spacing w:val="-16"/>
          <w:w w:val="105"/>
          <w:sz w:val="21"/>
        </w:rPr>
        <w:t xml:space="preserve"> </w:t>
      </w:r>
      <w:r w:rsidRPr="00EC0718">
        <w:rPr>
          <w:rFonts w:ascii="Roboto" w:hAnsi="Roboto"/>
          <w:w w:val="105"/>
          <w:sz w:val="21"/>
        </w:rPr>
        <w:t>left</w:t>
      </w:r>
      <w:r w:rsidRPr="00EC0718">
        <w:rPr>
          <w:rFonts w:ascii="Roboto" w:hAnsi="Roboto"/>
          <w:spacing w:val="-17"/>
          <w:w w:val="105"/>
          <w:sz w:val="21"/>
        </w:rPr>
        <w:t xml:space="preserve"> </w:t>
      </w:r>
      <w:r w:rsidRPr="00EC0718">
        <w:rPr>
          <w:rFonts w:ascii="Roboto" w:hAnsi="Roboto"/>
          <w:w w:val="105"/>
          <w:sz w:val="21"/>
        </w:rPr>
        <w:t>the</w:t>
      </w:r>
      <w:r w:rsidRPr="00EC0718">
        <w:rPr>
          <w:rFonts w:ascii="Roboto" w:hAnsi="Roboto"/>
          <w:spacing w:val="-16"/>
          <w:w w:val="105"/>
          <w:sz w:val="21"/>
        </w:rPr>
        <w:t xml:space="preserve"> </w:t>
      </w:r>
      <w:r w:rsidRPr="00EC0718">
        <w:rPr>
          <w:rFonts w:ascii="Roboto" w:hAnsi="Roboto"/>
          <w:spacing w:val="-2"/>
          <w:w w:val="105"/>
          <w:sz w:val="21"/>
        </w:rPr>
        <w:t>area.</w:t>
      </w:r>
    </w:p>
    <w:p w14:paraId="7371BCB6" w14:textId="77777777" w:rsidR="009F20AD" w:rsidRPr="00EC0718" w:rsidRDefault="009F20AD" w:rsidP="005D2624">
      <w:pPr>
        <w:pStyle w:val="ListParagraph"/>
        <w:numPr>
          <w:ilvl w:val="0"/>
          <w:numId w:val="2"/>
        </w:numPr>
        <w:tabs>
          <w:tab w:val="left" w:pos="820"/>
        </w:tabs>
        <w:spacing w:before="4"/>
        <w:ind w:left="720"/>
        <w:rPr>
          <w:rFonts w:ascii="Roboto" w:hAnsi="Roboto"/>
          <w:sz w:val="21"/>
        </w:rPr>
      </w:pPr>
      <w:r w:rsidRPr="00EC0718">
        <w:rPr>
          <w:rFonts w:ascii="Roboto" w:hAnsi="Roboto"/>
          <w:sz w:val="21"/>
        </w:rPr>
        <w:t>Household</w:t>
      </w:r>
      <w:r w:rsidRPr="00EC0718">
        <w:rPr>
          <w:rFonts w:ascii="Roboto" w:hAnsi="Roboto"/>
          <w:spacing w:val="6"/>
          <w:sz w:val="21"/>
        </w:rPr>
        <w:t xml:space="preserve"> </w:t>
      </w:r>
      <w:r w:rsidRPr="00EC0718">
        <w:rPr>
          <w:rFonts w:ascii="Roboto" w:hAnsi="Roboto"/>
          <w:sz w:val="21"/>
        </w:rPr>
        <w:t>does</w:t>
      </w:r>
      <w:r w:rsidRPr="00EC0718">
        <w:rPr>
          <w:rFonts w:ascii="Roboto" w:hAnsi="Roboto"/>
          <w:spacing w:val="4"/>
          <w:sz w:val="21"/>
        </w:rPr>
        <w:t xml:space="preserve"> </w:t>
      </w:r>
      <w:r w:rsidRPr="00EC0718">
        <w:rPr>
          <w:rFonts w:ascii="Roboto" w:hAnsi="Roboto"/>
          <w:sz w:val="21"/>
        </w:rPr>
        <w:t>not</w:t>
      </w:r>
      <w:r w:rsidRPr="00EC0718">
        <w:rPr>
          <w:rFonts w:ascii="Roboto" w:hAnsi="Roboto"/>
          <w:spacing w:val="4"/>
          <w:sz w:val="21"/>
        </w:rPr>
        <w:t xml:space="preserve"> </w:t>
      </w:r>
      <w:r w:rsidRPr="00EC0718">
        <w:rPr>
          <w:rFonts w:ascii="Roboto" w:hAnsi="Roboto"/>
          <w:sz w:val="21"/>
        </w:rPr>
        <w:t>meet</w:t>
      </w:r>
      <w:r w:rsidRPr="00EC0718">
        <w:rPr>
          <w:rFonts w:ascii="Roboto" w:hAnsi="Roboto"/>
          <w:spacing w:val="4"/>
          <w:sz w:val="21"/>
        </w:rPr>
        <w:t xml:space="preserve"> </w:t>
      </w:r>
      <w:r w:rsidRPr="00EC0718">
        <w:rPr>
          <w:rFonts w:ascii="Roboto" w:hAnsi="Roboto"/>
          <w:sz w:val="21"/>
        </w:rPr>
        <w:t>required</w:t>
      </w:r>
      <w:r w:rsidRPr="00EC0718">
        <w:rPr>
          <w:rFonts w:ascii="Roboto" w:hAnsi="Roboto"/>
          <w:spacing w:val="4"/>
          <w:sz w:val="21"/>
        </w:rPr>
        <w:t xml:space="preserve"> </w:t>
      </w:r>
      <w:r w:rsidRPr="00EC0718">
        <w:rPr>
          <w:rFonts w:ascii="Roboto" w:hAnsi="Roboto"/>
          <w:sz w:val="21"/>
        </w:rPr>
        <w:t>criteria</w:t>
      </w:r>
      <w:r w:rsidRPr="00EC0718">
        <w:rPr>
          <w:rFonts w:ascii="Roboto" w:hAnsi="Roboto"/>
          <w:spacing w:val="5"/>
          <w:sz w:val="21"/>
        </w:rPr>
        <w:t xml:space="preserve"> </w:t>
      </w:r>
      <w:r w:rsidRPr="00EC0718">
        <w:rPr>
          <w:rFonts w:ascii="Roboto" w:hAnsi="Roboto"/>
          <w:sz w:val="21"/>
        </w:rPr>
        <w:t>for</w:t>
      </w:r>
      <w:r w:rsidRPr="00EC0718">
        <w:rPr>
          <w:rFonts w:ascii="Roboto" w:hAnsi="Roboto"/>
          <w:spacing w:val="5"/>
          <w:sz w:val="21"/>
        </w:rPr>
        <w:t xml:space="preserve"> </w:t>
      </w:r>
      <w:r w:rsidRPr="00EC0718">
        <w:rPr>
          <w:rFonts w:ascii="Roboto" w:hAnsi="Roboto"/>
          <w:sz w:val="21"/>
        </w:rPr>
        <w:t>project</w:t>
      </w:r>
      <w:r w:rsidRPr="00EC0718">
        <w:rPr>
          <w:rFonts w:ascii="Roboto" w:hAnsi="Roboto"/>
          <w:spacing w:val="4"/>
          <w:sz w:val="21"/>
        </w:rPr>
        <w:t xml:space="preserve"> </w:t>
      </w:r>
      <w:r w:rsidRPr="00EC0718">
        <w:rPr>
          <w:rFonts w:ascii="Roboto" w:hAnsi="Roboto"/>
          <w:spacing w:val="-2"/>
          <w:sz w:val="21"/>
        </w:rPr>
        <w:t>eligibility.</w:t>
      </w:r>
    </w:p>
    <w:p w14:paraId="6D619491" w14:textId="77777777" w:rsidR="009F20AD" w:rsidRPr="00EC0718" w:rsidRDefault="009F20AD" w:rsidP="005D2624">
      <w:pPr>
        <w:pStyle w:val="ListParagraph"/>
        <w:numPr>
          <w:ilvl w:val="0"/>
          <w:numId w:val="2"/>
        </w:numPr>
        <w:tabs>
          <w:tab w:val="left" w:pos="820"/>
        </w:tabs>
        <w:spacing w:before="3"/>
        <w:ind w:left="720" w:right="255"/>
        <w:rPr>
          <w:rFonts w:ascii="Roboto" w:hAnsi="Roboto"/>
          <w:sz w:val="21"/>
        </w:rPr>
      </w:pPr>
      <w:r w:rsidRPr="00EC0718">
        <w:rPr>
          <w:rFonts w:ascii="Roboto" w:hAnsi="Roboto"/>
          <w:noProof/>
        </w:rPr>
        <mc:AlternateContent>
          <mc:Choice Requires="wps">
            <w:drawing>
              <wp:anchor distT="0" distB="0" distL="0" distR="0" simplePos="0" relativeHeight="487646208" behindDoc="0" locked="0" layoutInCell="1" allowOverlap="1" wp14:anchorId="7ED63C60" wp14:editId="7BD72CE7">
                <wp:simplePos x="0" y="0"/>
                <wp:positionH relativeFrom="page">
                  <wp:posOffset>2007361</wp:posOffset>
                </wp:positionH>
                <wp:positionV relativeFrom="paragraph">
                  <wp:posOffset>293231</wp:posOffset>
                </wp:positionV>
                <wp:extent cx="43180" cy="635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6350"/>
                        </a:xfrm>
                        <a:custGeom>
                          <a:avLst/>
                          <a:gdLst/>
                          <a:ahLst/>
                          <a:cxnLst/>
                          <a:rect l="l" t="t" r="r" b="b"/>
                          <a:pathLst>
                            <a:path w="43180" h="6350">
                              <a:moveTo>
                                <a:pt x="42672" y="0"/>
                              </a:moveTo>
                              <a:lnTo>
                                <a:pt x="0" y="0"/>
                              </a:lnTo>
                              <a:lnTo>
                                <a:pt x="0" y="6096"/>
                              </a:lnTo>
                              <a:lnTo>
                                <a:pt x="42672" y="6096"/>
                              </a:lnTo>
                              <a:lnTo>
                                <a:pt x="42672"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w14:anchorId="11935234" id="Graphic 63" o:spid="_x0000_s1026" style="position:absolute;margin-left:158.05pt;margin-top:23.1pt;width:3.4pt;height:.5pt;z-index:487646208;visibility:visible;mso-wrap-style:square;mso-wrap-distance-left:0;mso-wrap-distance-top:0;mso-wrap-distance-right:0;mso-wrap-distance-bottom:0;mso-position-horizontal:absolute;mso-position-horizontal-relative:page;mso-position-vertical:absolute;mso-position-vertical-relative:text;v-text-anchor:top" coordsize="43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" path="m42672,l,,,6096r42672,l42672,xe" fillcolor="#1154cc" stroked="f">
                <v:path arrowok="t"/>
                <w10:wrap anchorx="page"/>
              </v:shape>
            </w:pict>
          </mc:Fallback>
        </mc:AlternateContent>
      </w:r>
      <w:r w:rsidRPr="00EC0718">
        <w:rPr>
          <w:rFonts w:ascii="Roboto" w:hAnsi="Roboto"/>
          <w:noProof/>
        </w:rPr>
        <mc:AlternateContent>
          <mc:Choice Requires="wps">
            <w:drawing>
              <wp:anchor distT="0" distB="0" distL="0" distR="0" simplePos="0" relativeHeight="487647232" behindDoc="0" locked="0" layoutInCell="1" allowOverlap="1" wp14:anchorId="08E287D7" wp14:editId="75820890">
                <wp:simplePos x="0" y="0"/>
                <wp:positionH relativeFrom="page">
                  <wp:posOffset>3498215</wp:posOffset>
                </wp:positionH>
                <wp:positionV relativeFrom="paragraph">
                  <wp:posOffset>293231</wp:posOffset>
                </wp:positionV>
                <wp:extent cx="41275" cy="635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6350"/>
                        </a:xfrm>
                        <a:custGeom>
                          <a:avLst/>
                          <a:gdLst/>
                          <a:ahLst/>
                          <a:cxnLst/>
                          <a:rect l="l" t="t" r="r" b="b"/>
                          <a:pathLst>
                            <a:path w="41275" h="6350">
                              <a:moveTo>
                                <a:pt x="41148" y="0"/>
                              </a:moveTo>
                              <a:lnTo>
                                <a:pt x="0" y="0"/>
                              </a:lnTo>
                              <a:lnTo>
                                <a:pt x="0" y="6096"/>
                              </a:lnTo>
                              <a:lnTo>
                                <a:pt x="41148" y="6096"/>
                              </a:lnTo>
                              <a:lnTo>
                                <a:pt x="41148"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w14:anchorId="2BA5D52C" id="Graphic 64" o:spid="_x0000_s1026" style="position:absolute;margin-left:275.45pt;margin-top:23.1pt;width:3.25pt;height:.5pt;z-index:487647232;visibility:visible;mso-wrap-style:square;mso-wrap-distance-left:0;mso-wrap-distance-top:0;mso-wrap-distance-right:0;mso-wrap-distance-bottom:0;mso-position-horizontal:absolute;mso-position-horizontal-relative:page;mso-position-vertical:absolute;mso-position-vertical-relative:text;v-text-anchor:top" coordsize="41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" path="m41148,l,,,6096r41148,l41148,xe" fillcolor="#1154cc" stroked="f">
                <v:path arrowok="t"/>
                <w10:wrap anchorx="page"/>
              </v:shape>
            </w:pict>
          </mc:Fallback>
        </mc:AlternateContent>
      </w:r>
      <w:r w:rsidRPr="00EC0718">
        <w:rPr>
          <w:rFonts w:ascii="Roboto" w:hAnsi="Roboto"/>
          <w:spacing w:val="-2"/>
          <w:w w:val="105"/>
          <w:sz w:val="21"/>
        </w:rPr>
        <w:t>Household</w:t>
      </w:r>
      <w:r w:rsidRPr="00EC0718">
        <w:rPr>
          <w:rFonts w:ascii="Roboto" w:hAnsi="Roboto"/>
          <w:spacing w:val="-9"/>
          <w:w w:val="105"/>
          <w:sz w:val="21"/>
        </w:rPr>
        <w:t xml:space="preserve"> </w:t>
      </w:r>
      <w:r w:rsidRPr="00EC0718">
        <w:rPr>
          <w:rFonts w:ascii="Roboto" w:hAnsi="Roboto"/>
          <w:spacing w:val="-2"/>
          <w:w w:val="105"/>
          <w:sz w:val="21"/>
        </w:rPr>
        <w:t>unresponsive</w:t>
      </w:r>
      <w:r w:rsidRPr="00EC0718">
        <w:rPr>
          <w:rFonts w:ascii="Roboto" w:hAnsi="Roboto"/>
          <w:spacing w:val="-11"/>
          <w:w w:val="105"/>
          <w:sz w:val="21"/>
        </w:rPr>
        <w:t xml:space="preserve"> </w:t>
      </w:r>
      <w:r w:rsidRPr="00EC0718">
        <w:rPr>
          <w:rFonts w:ascii="Roboto" w:hAnsi="Roboto"/>
          <w:spacing w:val="-2"/>
          <w:w w:val="105"/>
          <w:sz w:val="21"/>
        </w:rPr>
        <w:t>to</w:t>
      </w:r>
      <w:r w:rsidRPr="00EC0718">
        <w:rPr>
          <w:rFonts w:ascii="Roboto" w:hAnsi="Roboto"/>
          <w:spacing w:val="-11"/>
          <w:w w:val="105"/>
          <w:sz w:val="21"/>
        </w:rPr>
        <w:t xml:space="preserve"> </w:t>
      </w:r>
      <w:r w:rsidRPr="00EC0718">
        <w:rPr>
          <w:rFonts w:ascii="Roboto" w:hAnsi="Roboto"/>
          <w:spacing w:val="-2"/>
          <w:w w:val="105"/>
          <w:sz w:val="21"/>
        </w:rPr>
        <w:t>any</w:t>
      </w:r>
      <w:r w:rsidRPr="00EC0718">
        <w:rPr>
          <w:rFonts w:ascii="Roboto" w:hAnsi="Roboto"/>
          <w:spacing w:val="-9"/>
          <w:w w:val="105"/>
          <w:sz w:val="21"/>
        </w:rPr>
        <w:t xml:space="preserve"> </w:t>
      </w:r>
      <w:r w:rsidRPr="00EC0718">
        <w:rPr>
          <w:rFonts w:ascii="Roboto" w:hAnsi="Roboto"/>
          <w:spacing w:val="-2"/>
          <w:w w:val="105"/>
          <w:sz w:val="21"/>
        </w:rPr>
        <w:t>communication</w:t>
      </w:r>
      <w:r w:rsidRPr="00EC0718">
        <w:rPr>
          <w:rFonts w:ascii="Roboto" w:hAnsi="Roboto"/>
          <w:spacing w:val="-11"/>
          <w:w w:val="105"/>
          <w:sz w:val="21"/>
        </w:rPr>
        <w:t xml:space="preserve"> </w:t>
      </w:r>
      <w:r w:rsidRPr="00EC0718">
        <w:rPr>
          <w:rFonts w:ascii="Roboto" w:hAnsi="Roboto"/>
          <w:spacing w:val="-2"/>
          <w:w w:val="105"/>
          <w:sz w:val="21"/>
        </w:rPr>
        <w:t>attempt</w:t>
      </w:r>
      <w:r w:rsidRPr="00EC0718">
        <w:rPr>
          <w:rFonts w:ascii="Roboto" w:hAnsi="Roboto"/>
          <w:spacing w:val="-11"/>
          <w:w w:val="105"/>
          <w:sz w:val="21"/>
        </w:rPr>
        <w:t xml:space="preserve"> </w:t>
      </w:r>
      <w:r w:rsidRPr="00EC0718">
        <w:rPr>
          <w:rFonts w:ascii="Roboto" w:hAnsi="Roboto"/>
          <w:spacing w:val="-2"/>
          <w:w w:val="105"/>
          <w:sz w:val="21"/>
        </w:rPr>
        <w:t>after</w:t>
      </w:r>
      <w:r w:rsidRPr="00EC0718">
        <w:rPr>
          <w:rFonts w:ascii="Roboto" w:hAnsi="Roboto"/>
          <w:spacing w:val="-10"/>
          <w:w w:val="105"/>
          <w:sz w:val="21"/>
        </w:rPr>
        <w:t xml:space="preserve"> </w:t>
      </w:r>
      <w:r w:rsidRPr="00EC0718">
        <w:rPr>
          <w:rFonts w:ascii="Roboto" w:hAnsi="Roboto"/>
          <w:spacing w:val="-2"/>
          <w:w w:val="105"/>
          <w:sz w:val="21"/>
        </w:rPr>
        <w:t>5</w:t>
      </w:r>
      <w:r w:rsidRPr="00EC0718">
        <w:rPr>
          <w:rFonts w:ascii="Roboto" w:hAnsi="Roboto"/>
          <w:spacing w:val="-10"/>
          <w:w w:val="105"/>
          <w:sz w:val="21"/>
        </w:rPr>
        <w:t xml:space="preserve"> </w:t>
      </w:r>
      <w:r w:rsidRPr="00EC0718">
        <w:rPr>
          <w:rFonts w:ascii="Roboto" w:hAnsi="Roboto"/>
          <w:spacing w:val="-2"/>
          <w:w w:val="105"/>
          <w:sz w:val="21"/>
        </w:rPr>
        <w:t>attempts</w:t>
      </w:r>
      <w:r w:rsidRPr="00EC0718">
        <w:rPr>
          <w:rFonts w:ascii="Roboto" w:hAnsi="Roboto"/>
          <w:spacing w:val="-10"/>
          <w:w w:val="105"/>
          <w:sz w:val="21"/>
        </w:rPr>
        <w:t xml:space="preserve"> </w:t>
      </w:r>
      <w:r w:rsidRPr="00EC0718">
        <w:rPr>
          <w:rFonts w:ascii="Roboto" w:hAnsi="Roboto"/>
          <w:spacing w:val="-2"/>
          <w:w w:val="105"/>
          <w:sz w:val="21"/>
        </w:rPr>
        <w:t>to</w:t>
      </w:r>
      <w:r w:rsidRPr="00EC0718">
        <w:rPr>
          <w:rFonts w:ascii="Roboto" w:hAnsi="Roboto"/>
          <w:spacing w:val="-11"/>
          <w:w w:val="105"/>
          <w:sz w:val="21"/>
        </w:rPr>
        <w:t xml:space="preserve"> </w:t>
      </w:r>
      <w:r w:rsidRPr="00EC0718">
        <w:rPr>
          <w:rFonts w:ascii="Roboto" w:hAnsi="Roboto"/>
          <w:spacing w:val="-2"/>
          <w:w w:val="105"/>
          <w:sz w:val="21"/>
        </w:rPr>
        <w:t>contact</w:t>
      </w:r>
      <w:r w:rsidRPr="00EC0718">
        <w:rPr>
          <w:rFonts w:ascii="Roboto" w:hAnsi="Roboto"/>
          <w:spacing w:val="-11"/>
          <w:w w:val="105"/>
          <w:sz w:val="21"/>
        </w:rPr>
        <w:t xml:space="preserve"> </w:t>
      </w:r>
      <w:r w:rsidRPr="00EC0718">
        <w:rPr>
          <w:rFonts w:ascii="Roboto" w:hAnsi="Roboto"/>
          <w:spacing w:val="-2"/>
          <w:w w:val="105"/>
          <w:sz w:val="21"/>
        </w:rPr>
        <w:t>in</w:t>
      </w:r>
      <w:r w:rsidRPr="00EC0718">
        <w:rPr>
          <w:rFonts w:ascii="Roboto" w:hAnsi="Roboto"/>
          <w:spacing w:val="-9"/>
          <w:w w:val="105"/>
          <w:sz w:val="21"/>
        </w:rPr>
        <w:t xml:space="preserve"> </w:t>
      </w:r>
      <w:r w:rsidRPr="00EC0718">
        <w:rPr>
          <w:rFonts w:ascii="Roboto" w:hAnsi="Roboto"/>
          <w:spacing w:val="-2"/>
          <w:w w:val="105"/>
          <w:sz w:val="21"/>
        </w:rPr>
        <w:t xml:space="preserve">10 business </w:t>
      </w:r>
      <w:r w:rsidRPr="00EC0718">
        <w:rPr>
          <w:rFonts w:ascii="Roboto" w:hAnsi="Roboto"/>
          <w:w w:val="105"/>
          <w:sz w:val="21"/>
        </w:rPr>
        <w:t xml:space="preserve">days (See </w:t>
      </w:r>
      <w:r w:rsidRPr="00EC0718">
        <w:rPr>
          <w:rFonts w:ascii="Roboto" w:hAnsi="Roboto"/>
          <w:color w:val="1154CC"/>
          <w:w w:val="105"/>
          <w:sz w:val="21"/>
        </w:rPr>
        <w:t>“</w:t>
      </w:r>
      <w:hyperlink w:anchor="_bookmark110" w:history="1">
        <w:r w:rsidRPr="00EC0718">
          <w:rPr>
            <w:rFonts w:ascii="Roboto" w:hAnsi="Roboto"/>
            <w:color w:val="1B5CBA"/>
            <w:w w:val="105"/>
            <w:sz w:val="21"/>
            <w:u w:val="single" w:color="1B5CBA"/>
          </w:rPr>
          <w:t>Contacting Households</w:t>
        </w:r>
      </w:hyperlink>
      <w:r w:rsidRPr="00EC0718">
        <w:rPr>
          <w:rFonts w:ascii="Roboto" w:hAnsi="Roboto"/>
          <w:color w:val="1154CC"/>
          <w:w w:val="105"/>
          <w:sz w:val="21"/>
        </w:rPr>
        <w:t xml:space="preserve">” </w:t>
      </w:r>
      <w:r w:rsidRPr="00EC0718">
        <w:rPr>
          <w:rFonts w:ascii="Roboto" w:hAnsi="Roboto"/>
          <w:w w:val="105"/>
          <w:sz w:val="21"/>
        </w:rPr>
        <w:t>section).</w:t>
      </w:r>
    </w:p>
    <w:p w14:paraId="538D61A8" w14:textId="77777777" w:rsidR="009F20AD" w:rsidRPr="00EC0718" w:rsidRDefault="009F20AD" w:rsidP="005D2624">
      <w:pPr>
        <w:pStyle w:val="ListParagraph"/>
        <w:numPr>
          <w:ilvl w:val="0"/>
          <w:numId w:val="2"/>
        </w:numPr>
        <w:tabs>
          <w:tab w:val="left" w:pos="820"/>
        </w:tabs>
        <w:spacing w:before="4"/>
        <w:ind w:left="720"/>
        <w:rPr>
          <w:rFonts w:ascii="Roboto" w:hAnsi="Roboto"/>
          <w:sz w:val="21"/>
        </w:rPr>
      </w:pPr>
      <w:r w:rsidRPr="00EC0718">
        <w:rPr>
          <w:rFonts w:ascii="Roboto" w:hAnsi="Roboto"/>
          <w:sz w:val="21"/>
        </w:rPr>
        <w:t>Household</w:t>
      </w:r>
      <w:r w:rsidRPr="00EC0718">
        <w:rPr>
          <w:rFonts w:ascii="Roboto" w:hAnsi="Roboto"/>
          <w:spacing w:val="26"/>
          <w:sz w:val="21"/>
        </w:rPr>
        <w:t xml:space="preserve"> </w:t>
      </w:r>
      <w:r w:rsidRPr="00EC0718">
        <w:rPr>
          <w:rFonts w:ascii="Roboto" w:hAnsi="Roboto"/>
          <w:sz w:val="21"/>
        </w:rPr>
        <w:t>resolved</w:t>
      </w:r>
      <w:r w:rsidRPr="00EC0718">
        <w:rPr>
          <w:rFonts w:ascii="Roboto" w:hAnsi="Roboto"/>
          <w:spacing w:val="25"/>
          <w:sz w:val="21"/>
        </w:rPr>
        <w:t xml:space="preserve"> </w:t>
      </w:r>
      <w:r w:rsidRPr="00EC0718">
        <w:rPr>
          <w:rFonts w:ascii="Roboto" w:hAnsi="Roboto"/>
          <w:sz w:val="21"/>
        </w:rPr>
        <w:t>crisis</w:t>
      </w:r>
      <w:r w:rsidRPr="00EC0718">
        <w:rPr>
          <w:rFonts w:ascii="Roboto" w:hAnsi="Roboto"/>
          <w:spacing w:val="25"/>
          <w:sz w:val="21"/>
        </w:rPr>
        <w:t xml:space="preserve"> </w:t>
      </w:r>
      <w:r w:rsidRPr="00EC0718">
        <w:rPr>
          <w:rFonts w:ascii="Roboto" w:hAnsi="Roboto"/>
          <w:sz w:val="21"/>
        </w:rPr>
        <w:t>without</w:t>
      </w:r>
      <w:r w:rsidRPr="00EC0718">
        <w:rPr>
          <w:rFonts w:ascii="Roboto" w:hAnsi="Roboto"/>
          <w:spacing w:val="23"/>
          <w:sz w:val="21"/>
        </w:rPr>
        <w:t xml:space="preserve"> </w:t>
      </w:r>
      <w:r w:rsidRPr="00EC0718">
        <w:rPr>
          <w:rFonts w:ascii="Roboto" w:hAnsi="Roboto"/>
          <w:spacing w:val="-2"/>
          <w:sz w:val="21"/>
        </w:rPr>
        <w:t>assistance.</w:t>
      </w:r>
    </w:p>
    <w:p w14:paraId="71E841EB" w14:textId="77777777" w:rsidR="009F20AD" w:rsidRPr="00EC0718" w:rsidRDefault="009F20AD" w:rsidP="005D2624">
      <w:pPr>
        <w:pStyle w:val="ListParagraph"/>
        <w:numPr>
          <w:ilvl w:val="0"/>
          <w:numId w:val="2"/>
        </w:numPr>
        <w:tabs>
          <w:tab w:val="left" w:pos="820"/>
        </w:tabs>
        <w:spacing w:before="4"/>
        <w:ind w:left="720"/>
        <w:rPr>
          <w:rFonts w:ascii="Roboto" w:hAnsi="Roboto"/>
          <w:sz w:val="21"/>
        </w:rPr>
      </w:pPr>
      <w:r w:rsidRPr="00EC0718">
        <w:rPr>
          <w:rFonts w:ascii="Roboto" w:hAnsi="Roboto"/>
          <w:w w:val="105"/>
          <w:sz w:val="21"/>
        </w:rPr>
        <w:t>Household</w:t>
      </w:r>
      <w:r w:rsidRPr="00EC0718">
        <w:rPr>
          <w:rFonts w:ascii="Roboto" w:hAnsi="Roboto"/>
          <w:spacing w:val="-11"/>
          <w:w w:val="105"/>
          <w:sz w:val="21"/>
        </w:rPr>
        <w:t xml:space="preserve"> </w:t>
      </w:r>
      <w:r w:rsidRPr="00EC0718">
        <w:rPr>
          <w:rFonts w:ascii="Roboto" w:hAnsi="Roboto"/>
          <w:w w:val="105"/>
          <w:sz w:val="21"/>
        </w:rPr>
        <w:t>has</w:t>
      </w:r>
      <w:r w:rsidRPr="00EC0718">
        <w:rPr>
          <w:rFonts w:ascii="Roboto" w:hAnsi="Roboto"/>
          <w:spacing w:val="-14"/>
          <w:w w:val="105"/>
          <w:sz w:val="21"/>
        </w:rPr>
        <w:t xml:space="preserve"> </w:t>
      </w:r>
      <w:r w:rsidRPr="00EC0718">
        <w:rPr>
          <w:rFonts w:ascii="Roboto" w:hAnsi="Roboto"/>
          <w:w w:val="105"/>
          <w:sz w:val="21"/>
        </w:rPr>
        <w:t>safety</w:t>
      </w:r>
      <w:r w:rsidRPr="00EC0718">
        <w:rPr>
          <w:rFonts w:ascii="Roboto" w:hAnsi="Roboto"/>
          <w:spacing w:val="-12"/>
          <w:w w:val="105"/>
          <w:sz w:val="21"/>
        </w:rPr>
        <w:t xml:space="preserve"> </w:t>
      </w:r>
      <w:r w:rsidRPr="00EC0718">
        <w:rPr>
          <w:rFonts w:ascii="Roboto" w:hAnsi="Roboto"/>
          <w:w w:val="105"/>
          <w:sz w:val="21"/>
        </w:rPr>
        <w:t>concerns</w:t>
      </w:r>
      <w:r w:rsidRPr="00EC0718">
        <w:rPr>
          <w:rFonts w:ascii="Roboto" w:hAnsi="Roboto"/>
          <w:spacing w:val="-11"/>
          <w:w w:val="105"/>
          <w:sz w:val="21"/>
        </w:rPr>
        <w:t xml:space="preserve"> </w:t>
      </w:r>
      <w:r w:rsidRPr="00EC0718">
        <w:rPr>
          <w:rFonts w:ascii="Roboto" w:hAnsi="Roboto"/>
          <w:w w:val="105"/>
          <w:sz w:val="21"/>
        </w:rPr>
        <w:t>that</w:t>
      </w:r>
      <w:r w:rsidRPr="00EC0718">
        <w:rPr>
          <w:rFonts w:ascii="Roboto" w:hAnsi="Roboto"/>
          <w:spacing w:val="-13"/>
          <w:w w:val="105"/>
          <w:sz w:val="21"/>
        </w:rPr>
        <w:t xml:space="preserve"> </w:t>
      </w:r>
      <w:r w:rsidRPr="00EC0718">
        <w:rPr>
          <w:rFonts w:ascii="Roboto" w:hAnsi="Roboto"/>
          <w:w w:val="105"/>
          <w:sz w:val="21"/>
        </w:rPr>
        <w:t>cannot</w:t>
      </w:r>
      <w:r w:rsidRPr="00EC0718">
        <w:rPr>
          <w:rFonts w:ascii="Roboto" w:hAnsi="Roboto"/>
          <w:spacing w:val="-13"/>
          <w:w w:val="105"/>
          <w:sz w:val="21"/>
        </w:rPr>
        <w:t xml:space="preserve"> </w:t>
      </w:r>
      <w:r w:rsidRPr="00EC0718">
        <w:rPr>
          <w:rFonts w:ascii="Roboto" w:hAnsi="Roboto"/>
          <w:w w:val="105"/>
          <w:sz w:val="21"/>
        </w:rPr>
        <w:t>be</w:t>
      </w:r>
      <w:r w:rsidRPr="00EC0718">
        <w:rPr>
          <w:rFonts w:ascii="Roboto" w:hAnsi="Roboto"/>
          <w:spacing w:val="-11"/>
          <w:w w:val="105"/>
          <w:sz w:val="21"/>
        </w:rPr>
        <w:t xml:space="preserve"> </w:t>
      </w:r>
      <w:r w:rsidRPr="00EC0718">
        <w:rPr>
          <w:rFonts w:ascii="Roboto" w:hAnsi="Roboto"/>
          <w:w w:val="105"/>
          <w:sz w:val="21"/>
        </w:rPr>
        <w:t>met</w:t>
      </w:r>
      <w:r w:rsidRPr="00EC0718">
        <w:rPr>
          <w:rFonts w:ascii="Roboto" w:hAnsi="Roboto"/>
          <w:spacing w:val="-12"/>
          <w:w w:val="105"/>
          <w:sz w:val="21"/>
        </w:rPr>
        <w:t xml:space="preserve"> </w:t>
      </w:r>
      <w:r w:rsidRPr="00EC0718">
        <w:rPr>
          <w:rFonts w:ascii="Roboto" w:hAnsi="Roboto"/>
          <w:w w:val="105"/>
          <w:sz w:val="21"/>
        </w:rPr>
        <w:t>by</w:t>
      </w:r>
      <w:r w:rsidRPr="00EC0718">
        <w:rPr>
          <w:rFonts w:ascii="Roboto" w:hAnsi="Roboto"/>
          <w:spacing w:val="-12"/>
          <w:w w:val="105"/>
          <w:sz w:val="21"/>
        </w:rPr>
        <w:t xml:space="preserve"> </w:t>
      </w:r>
      <w:r w:rsidRPr="00EC0718">
        <w:rPr>
          <w:rFonts w:ascii="Roboto" w:hAnsi="Roboto"/>
          <w:w w:val="105"/>
          <w:sz w:val="21"/>
        </w:rPr>
        <w:t>the</w:t>
      </w:r>
      <w:r w:rsidRPr="00EC0718">
        <w:rPr>
          <w:rFonts w:ascii="Roboto" w:hAnsi="Roboto"/>
          <w:spacing w:val="-11"/>
          <w:w w:val="105"/>
          <w:sz w:val="21"/>
        </w:rPr>
        <w:t xml:space="preserve"> </w:t>
      </w:r>
      <w:r w:rsidRPr="00EC0718">
        <w:rPr>
          <w:rFonts w:ascii="Roboto" w:hAnsi="Roboto"/>
          <w:w w:val="105"/>
          <w:sz w:val="21"/>
        </w:rPr>
        <w:t>Receiving</w:t>
      </w:r>
      <w:r w:rsidRPr="00EC0718">
        <w:rPr>
          <w:rFonts w:ascii="Roboto" w:hAnsi="Roboto"/>
          <w:spacing w:val="-13"/>
          <w:w w:val="105"/>
          <w:sz w:val="21"/>
        </w:rPr>
        <w:t xml:space="preserve"> </w:t>
      </w:r>
      <w:r w:rsidRPr="00EC0718">
        <w:rPr>
          <w:rFonts w:ascii="Roboto" w:hAnsi="Roboto"/>
          <w:spacing w:val="-2"/>
          <w:w w:val="105"/>
          <w:sz w:val="21"/>
        </w:rPr>
        <w:t>Agency.</w:t>
      </w:r>
    </w:p>
    <w:p w14:paraId="7635D70B" w14:textId="77777777" w:rsidR="009F20AD" w:rsidRPr="00EC0718" w:rsidRDefault="009F20AD" w:rsidP="005D2624">
      <w:pPr>
        <w:pStyle w:val="ListParagraph"/>
        <w:numPr>
          <w:ilvl w:val="0"/>
          <w:numId w:val="2"/>
        </w:numPr>
        <w:tabs>
          <w:tab w:val="left" w:pos="820"/>
        </w:tabs>
        <w:spacing w:before="3"/>
        <w:ind w:left="720"/>
        <w:rPr>
          <w:rFonts w:ascii="Roboto" w:hAnsi="Roboto"/>
          <w:sz w:val="21"/>
        </w:rPr>
      </w:pPr>
      <w:r w:rsidRPr="00EC0718">
        <w:rPr>
          <w:rFonts w:ascii="Roboto" w:hAnsi="Roboto"/>
          <w:sz w:val="21"/>
        </w:rPr>
        <w:t>Household</w:t>
      </w:r>
      <w:r w:rsidRPr="00EC0718">
        <w:rPr>
          <w:rFonts w:ascii="Roboto" w:hAnsi="Roboto"/>
          <w:spacing w:val="3"/>
          <w:sz w:val="21"/>
        </w:rPr>
        <w:t xml:space="preserve"> </w:t>
      </w:r>
      <w:r w:rsidRPr="00EC0718">
        <w:rPr>
          <w:rFonts w:ascii="Roboto" w:hAnsi="Roboto"/>
          <w:sz w:val="21"/>
        </w:rPr>
        <w:t>has</w:t>
      </w:r>
      <w:r w:rsidRPr="00EC0718">
        <w:rPr>
          <w:rFonts w:ascii="Roboto" w:hAnsi="Roboto"/>
          <w:spacing w:val="3"/>
          <w:sz w:val="21"/>
        </w:rPr>
        <w:t xml:space="preserve"> </w:t>
      </w:r>
      <w:r w:rsidRPr="00EC0718">
        <w:rPr>
          <w:rFonts w:ascii="Roboto" w:hAnsi="Roboto"/>
          <w:sz w:val="21"/>
        </w:rPr>
        <w:t>an</w:t>
      </w:r>
      <w:r w:rsidRPr="00EC0718">
        <w:rPr>
          <w:rFonts w:ascii="Roboto" w:hAnsi="Roboto"/>
          <w:spacing w:val="1"/>
          <w:sz w:val="21"/>
        </w:rPr>
        <w:t xml:space="preserve"> </w:t>
      </w:r>
      <w:r w:rsidRPr="00EC0718">
        <w:rPr>
          <w:rFonts w:ascii="Roboto" w:hAnsi="Roboto"/>
          <w:sz w:val="21"/>
        </w:rPr>
        <w:t>objection</w:t>
      </w:r>
      <w:r w:rsidRPr="00EC0718">
        <w:rPr>
          <w:rFonts w:ascii="Roboto" w:hAnsi="Roboto"/>
          <w:spacing w:val="1"/>
          <w:sz w:val="21"/>
        </w:rPr>
        <w:t xml:space="preserve"> </w:t>
      </w:r>
      <w:r w:rsidRPr="00EC0718">
        <w:rPr>
          <w:rFonts w:ascii="Roboto" w:hAnsi="Roboto"/>
          <w:sz w:val="21"/>
        </w:rPr>
        <w:t>to</w:t>
      </w:r>
      <w:r w:rsidRPr="00EC0718">
        <w:rPr>
          <w:rFonts w:ascii="Roboto" w:hAnsi="Roboto"/>
          <w:spacing w:val="1"/>
          <w:sz w:val="21"/>
        </w:rPr>
        <w:t xml:space="preserve"> </w:t>
      </w:r>
      <w:r w:rsidRPr="00EC0718">
        <w:rPr>
          <w:rFonts w:ascii="Roboto" w:hAnsi="Roboto"/>
          <w:sz w:val="21"/>
        </w:rPr>
        <w:t>the</w:t>
      </w:r>
      <w:r w:rsidRPr="00EC0718">
        <w:rPr>
          <w:rFonts w:ascii="Roboto" w:hAnsi="Roboto"/>
          <w:spacing w:val="4"/>
          <w:sz w:val="21"/>
        </w:rPr>
        <w:t xml:space="preserve"> </w:t>
      </w:r>
      <w:r w:rsidRPr="00EC0718">
        <w:rPr>
          <w:rFonts w:ascii="Roboto" w:hAnsi="Roboto"/>
          <w:sz w:val="21"/>
        </w:rPr>
        <w:t>religious</w:t>
      </w:r>
      <w:r w:rsidRPr="00EC0718">
        <w:rPr>
          <w:rFonts w:ascii="Roboto" w:hAnsi="Roboto"/>
          <w:spacing w:val="2"/>
          <w:sz w:val="21"/>
        </w:rPr>
        <w:t xml:space="preserve"> </w:t>
      </w:r>
      <w:r w:rsidRPr="00EC0718">
        <w:rPr>
          <w:rFonts w:ascii="Roboto" w:hAnsi="Roboto"/>
          <w:sz w:val="21"/>
        </w:rPr>
        <w:t>nature</w:t>
      </w:r>
      <w:r w:rsidRPr="00EC0718">
        <w:rPr>
          <w:rFonts w:ascii="Roboto" w:hAnsi="Roboto"/>
          <w:spacing w:val="3"/>
          <w:sz w:val="21"/>
        </w:rPr>
        <w:t xml:space="preserve"> </w:t>
      </w:r>
      <w:r w:rsidRPr="00EC0718">
        <w:rPr>
          <w:rFonts w:ascii="Roboto" w:hAnsi="Roboto"/>
          <w:sz w:val="21"/>
        </w:rPr>
        <w:t>(or</w:t>
      </w:r>
      <w:r w:rsidRPr="00EC0718">
        <w:rPr>
          <w:rFonts w:ascii="Roboto" w:hAnsi="Roboto"/>
          <w:spacing w:val="3"/>
          <w:sz w:val="21"/>
        </w:rPr>
        <w:t xml:space="preserve"> </w:t>
      </w:r>
      <w:r w:rsidRPr="00EC0718">
        <w:rPr>
          <w:rFonts w:ascii="Roboto" w:hAnsi="Roboto"/>
          <w:sz w:val="21"/>
        </w:rPr>
        <w:t>lack</w:t>
      </w:r>
      <w:r w:rsidRPr="00EC0718">
        <w:rPr>
          <w:rFonts w:ascii="Roboto" w:hAnsi="Roboto"/>
          <w:spacing w:val="3"/>
          <w:sz w:val="21"/>
        </w:rPr>
        <w:t xml:space="preserve"> </w:t>
      </w:r>
      <w:r w:rsidRPr="00EC0718">
        <w:rPr>
          <w:rFonts w:ascii="Roboto" w:hAnsi="Roboto"/>
          <w:sz w:val="21"/>
        </w:rPr>
        <w:t>of)</w:t>
      </w:r>
      <w:r w:rsidRPr="00EC0718">
        <w:rPr>
          <w:rFonts w:ascii="Roboto" w:hAnsi="Roboto"/>
          <w:spacing w:val="3"/>
          <w:sz w:val="21"/>
        </w:rPr>
        <w:t xml:space="preserve"> </w:t>
      </w:r>
      <w:r w:rsidRPr="00EC0718">
        <w:rPr>
          <w:rFonts w:ascii="Roboto" w:hAnsi="Roboto"/>
          <w:sz w:val="21"/>
        </w:rPr>
        <w:t>of</w:t>
      </w:r>
      <w:r w:rsidRPr="00EC0718">
        <w:rPr>
          <w:rFonts w:ascii="Roboto" w:hAnsi="Roboto"/>
          <w:spacing w:val="3"/>
          <w:sz w:val="21"/>
        </w:rPr>
        <w:t xml:space="preserve"> </w:t>
      </w:r>
      <w:r w:rsidRPr="00EC0718">
        <w:rPr>
          <w:rFonts w:ascii="Roboto" w:hAnsi="Roboto"/>
          <w:sz w:val="21"/>
        </w:rPr>
        <w:t>the</w:t>
      </w:r>
      <w:r w:rsidRPr="00EC0718">
        <w:rPr>
          <w:rFonts w:ascii="Roboto" w:hAnsi="Roboto"/>
          <w:spacing w:val="3"/>
          <w:sz w:val="21"/>
        </w:rPr>
        <w:t xml:space="preserve"> </w:t>
      </w:r>
      <w:r w:rsidRPr="00EC0718">
        <w:rPr>
          <w:rFonts w:ascii="Roboto" w:hAnsi="Roboto"/>
          <w:sz w:val="21"/>
        </w:rPr>
        <w:t>Receiving</w:t>
      </w:r>
      <w:r w:rsidRPr="00EC0718">
        <w:rPr>
          <w:rFonts w:ascii="Roboto" w:hAnsi="Roboto"/>
          <w:spacing w:val="1"/>
          <w:sz w:val="21"/>
        </w:rPr>
        <w:t xml:space="preserve"> </w:t>
      </w:r>
      <w:r w:rsidRPr="00EC0718">
        <w:rPr>
          <w:rFonts w:ascii="Roboto" w:hAnsi="Roboto"/>
          <w:spacing w:val="-2"/>
          <w:sz w:val="21"/>
        </w:rPr>
        <w:t>Agency.</w:t>
      </w:r>
    </w:p>
    <w:p w14:paraId="0A87B8CF" w14:textId="77777777" w:rsidR="009F20AD" w:rsidRPr="00EC0718" w:rsidRDefault="009F20AD" w:rsidP="005D2624">
      <w:pPr>
        <w:pStyle w:val="BodyText"/>
        <w:spacing w:before="121" w:line="242" w:lineRule="auto"/>
        <w:ind w:left="0" w:right="214"/>
      </w:pPr>
      <w:r w:rsidRPr="00EC0718">
        <w:rPr>
          <w:w w:val="105"/>
        </w:rPr>
        <w:t>The</w:t>
      </w:r>
      <w:r w:rsidRPr="00EC0718">
        <w:rPr>
          <w:spacing w:val="-14"/>
          <w:w w:val="105"/>
        </w:rPr>
        <w:t xml:space="preserve"> </w:t>
      </w:r>
      <w:r w:rsidRPr="00EC0718">
        <w:rPr>
          <w:w w:val="105"/>
        </w:rPr>
        <w:t>rejection</w:t>
      </w:r>
      <w:r w:rsidRPr="00EC0718">
        <w:rPr>
          <w:spacing w:val="-16"/>
          <w:w w:val="105"/>
        </w:rPr>
        <w:t xml:space="preserve"> </w:t>
      </w:r>
      <w:r w:rsidRPr="00EC0718">
        <w:rPr>
          <w:w w:val="105"/>
        </w:rPr>
        <w:t>of</w:t>
      </w:r>
      <w:r w:rsidRPr="00EC0718">
        <w:rPr>
          <w:spacing w:val="-15"/>
          <w:w w:val="105"/>
        </w:rPr>
        <w:t xml:space="preserve"> </w:t>
      </w:r>
      <w:r w:rsidRPr="00EC0718">
        <w:rPr>
          <w:w w:val="105"/>
        </w:rPr>
        <w:t>a</w:t>
      </w:r>
      <w:r w:rsidRPr="00EC0718">
        <w:rPr>
          <w:spacing w:val="-15"/>
          <w:w w:val="105"/>
        </w:rPr>
        <w:t xml:space="preserve"> </w:t>
      </w:r>
      <w:r w:rsidRPr="00EC0718">
        <w:rPr>
          <w:w w:val="105"/>
        </w:rPr>
        <w:t>referral,</w:t>
      </w:r>
      <w:r w:rsidRPr="00EC0718">
        <w:rPr>
          <w:spacing w:val="-14"/>
          <w:w w:val="105"/>
        </w:rPr>
        <w:t xml:space="preserve"> </w:t>
      </w:r>
      <w:r w:rsidRPr="00EC0718">
        <w:rPr>
          <w:w w:val="105"/>
        </w:rPr>
        <w:t>whether</w:t>
      </w:r>
      <w:r w:rsidRPr="00EC0718">
        <w:rPr>
          <w:spacing w:val="-15"/>
          <w:w w:val="105"/>
        </w:rPr>
        <w:t xml:space="preserve"> </w:t>
      </w:r>
      <w:r w:rsidRPr="00EC0718">
        <w:rPr>
          <w:w w:val="105"/>
        </w:rPr>
        <w:t>on</w:t>
      </w:r>
      <w:r w:rsidRPr="00EC0718">
        <w:rPr>
          <w:spacing w:val="-16"/>
          <w:w w:val="105"/>
        </w:rPr>
        <w:t xml:space="preserve"> </w:t>
      </w:r>
      <w:r w:rsidRPr="00EC0718">
        <w:rPr>
          <w:w w:val="105"/>
        </w:rPr>
        <w:t>the</w:t>
      </w:r>
      <w:r w:rsidRPr="00EC0718">
        <w:rPr>
          <w:spacing w:val="-14"/>
          <w:w w:val="105"/>
        </w:rPr>
        <w:t xml:space="preserve"> </w:t>
      </w:r>
      <w:r w:rsidRPr="00EC0718">
        <w:rPr>
          <w:w w:val="105"/>
        </w:rPr>
        <w:t>part</w:t>
      </w:r>
      <w:r w:rsidRPr="00EC0718">
        <w:rPr>
          <w:spacing w:val="-16"/>
          <w:w w:val="105"/>
        </w:rPr>
        <w:t xml:space="preserve"> </w:t>
      </w:r>
      <w:r w:rsidRPr="00EC0718">
        <w:rPr>
          <w:w w:val="105"/>
        </w:rPr>
        <w:t>of</w:t>
      </w:r>
      <w:r w:rsidRPr="00EC0718">
        <w:rPr>
          <w:spacing w:val="-15"/>
          <w:w w:val="105"/>
        </w:rPr>
        <w:t xml:space="preserve"> </w:t>
      </w:r>
      <w:r w:rsidRPr="00EC0718">
        <w:rPr>
          <w:w w:val="105"/>
        </w:rPr>
        <w:t>the</w:t>
      </w:r>
      <w:r w:rsidRPr="00EC0718">
        <w:rPr>
          <w:spacing w:val="-14"/>
          <w:w w:val="105"/>
        </w:rPr>
        <w:t xml:space="preserve"> </w:t>
      </w:r>
      <w:r w:rsidRPr="00EC0718">
        <w:rPr>
          <w:w w:val="105"/>
        </w:rPr>
        <w:t>Receiving</w:t>
      </w:r>
      <w:r w:rsidRPr="00EC0718">
        <w:rPr>
          <w:spacing w:val="-16"/>
          <w:w w:val="105"/>
        </w:rPr>
        <w:t xml:space="preserve"> </w:t>
      </w:r>
      <w:r w:rsidRPr="00EC0718">
        <w:rPr>
          <w:w w:val="105"/>
        </w:rPr>
        <w:t>Agency</w:t>
      </w:r>
      <w:r w:rsidRPr="00EC0718">
        <w:rPr>
          <w:spacing w:val="-15"/>
          <w:w w:val="105"/>
        </w:rPr>
        <w:t xml:space="preserve"> </w:t>
      </w:r>
      <w:r w:rsidRPr="00EC0718">
        <w:rPr>
          <w:w w:val="105"/>
        </w:rPr>
        <w:t>or</w:t>
      </w:r>
      <w:r w:rsidRPr="00EC0718">
        <w:rPr>
          <w:spacing w:val="-15"/>
          <w:w w:val="105"/>
        </w:rPr>
        <w:t xml:space="preserve"> </w:t>
      </w:r>
      <w:r w:rsidRPr="00EC0718">
        <w:rPr>
          <w:w w:val="105"/>
        </w:rPr>
        <w:t>the</w:t>
      </w:r>
      <w:r w:rsidRPr="00EC0718">
        <w:rPr>
          <w:spacing w:val="-14"/>
          <w:w w:val="105"/>
        </w:rPr>
        <w:t xml:space="preserve"> </w:t>
      </w:r>
      <w:r w:rsidRPr="00EC0718">
        <w:rPr>
          <w:w w:val="105"/>
        </w:rPr>
        <w:t>household, should be</w:t>
      </w:r>
      <w:r w:rsidRPr="00EC0718">
        <w:rPr>
          <w:spacing w:val="-1"/>
          <w:w w:val="105"/>
        </w:rPr>
        <w:t xml:space="preserve"> </w:t>
      </w:r>
      <w:r w:rsidRPr="00EC0718">
        <w:rPr>
          <w:w w:val="105"/>
        </w:rPr>
        <w:t>discussed at a</w:t>
      </w:r>
      <w:r w:rsidRPr="00EC0718">
        <w:rPr>
          <w:spacing w:val="-1"/>
          <w:w w:val="105"/>
        </w:rPr>
        <w:t xml:space="preserve"> </w:t>
      </w:r>
      <w:r w:rsidRPr="00EC0718">
        <w:rPr>
          <w:w w:val="105"/>
        </w:rPr>
        <w:t xml:space="preserve">Case Conferencing meeting to assess the situation and inform all </w:t>
      </w:r>
      <w:r w:rsidRPr="00EC0718">
        <w:t>Participating Agencies in</w:t>
      </w:r>
      <w:r w:rsidRPr="00EC0718">
        <w:rPr>
          <w:spacing w:val="-2"/>
        </w:rPr>
        <w:t xml:space="preserve"> </w:t>
      </w:r>
      <w:r w:rsidRPr="00EC0718">
        <w:t xml:space="preserve">the region of the rejection. If Receiving Agencies are rejecting a large </w:t>
      </w:r>
      <w:r w:rsidRPr="00EC0718">
        <w:rPr>
          <w:w w:val="105"/>
        </w:rPr>
        <w:t>number</w:t>
      </w:r>
      <w:r w:rsidRPr="00EC0718">
        <w:rPr>
          <w:spacing w:val="-17"/>
          <w:w w:val="105"/>
        </w:rPr>
        <w:t xml:space="preserve"> </w:t>
      </w:r>
      <w:r w:rsidRPr="00EC0718">
        <w:rPr>
          <w:w w:val="105"/>
        </w:rPr>
        <w:t>of</w:t>
      </w:r>
      <w:r w:rsidRPr="00EC0718">
        <w:rPr>
          <w:spacing w:val="-17"/>
          <w:w w:val="105"/>
        </w:rPr>
        <w:t xml:space="preserve"> </w:t>
      </w:r>
      <w:r w:rsidRPr="00EC0718">
        <w:rPr>
          <w:w w:val="105"/>
        </w:rPr>
        <w:t>referrals,</w:t>
      </w:r>
      <w:r w:rsidRPr="00EC0718">
        <w:rPr>
          <w:spacing w:val="-16"/>
          <w:w w:val="105"/>
        </w:rPr>
        <w:t xml:space="preserve"> </w:t>
      </w:r>
      <w:r w:rsidRPr="00EC0718">
        <w:rPr>
          <w:w w:val="105"/>
        </w:rPr>
        <w:t>the</w:t>
      </w:r>
      <w:r w:rsidRPr="00EC0718">
        <w:rPr>
          <w:spacing w:val="-17"/>
          <w:w w:val="105"/>
        </w:rPr>
        <w:t xml:space="preserve"> </w:t>
      </w:r>
      <w:r w:rsidRPr="00EC0718">
        <w:rPr>
          <w:w w:val="105"/>
        </w:rPr>
        <w:t>CEPE</w:t>
      </w:r>
      <w:r w:rsidRPr="00EC0718">
        <w:rPr>
          <w:spacing w:val="-17"/>
          <w:w w:val="105"/>
        </w:rPr>
        <w:t xml:space="preserve"> </w:t>
      </w:r>
      <w:r w:rsidRPr="00EC0718">
        <w:rPr>
          <w:w w:val="105"/>
        </w:rPr>
        <w:t>should</w:t>
      </w:r>
      <w:r w:rsidRPr="00EC0718">
        <w:rPr>
          <w:spacing w:val="-16"/>
          <w:w w:val="105"/>
        </w:rPr>
        <w:t xml:space="preserve"> </w:t>
      </w:r>
      <w:r w:rsidRPr="00EC0718">
        <w:rPr>
          <w:w w:val="105"/>
        </w:rPr>
        <w:t>evaluate</w:t>
      </w:r>
      <w:r w:rsidRPr="00EC0718">
        <w:rPr>
          <w:spacing w:val="-17"/>
          <w:w w:val="105"/>
        </w:rPr>
        <w:t xml:space="preserve"> </w:t>
      </w:r>
      <w:r w:rsidRPr="00EC0718">
        <w:rPr>
          <w:w w:val="105"/>
        </w:rPr>
        <w:t>the</w:t>
      </w:r>
      <w:r w:rsidRPr="00EC0718">
        <w:rPr>
          <w:spacing w:val="-15"/>
          <w:w w:val="105"/>
        </w:rPr>
        <w:t xml:space="preserve"> </w:t>
      </w:r>
      <w:r w:rsidRPr="00EC0718">
        <w:rPr>
          <w:w w:val="105"/>
        </w:rPr>
        <w:t>local</w:t>
      </w:r>
      <w:r w:rsidRPr="00EC0718">
        <w:rPr>
          <w:spacing w:val="-17"/>
          <w:w w:val="105"/>
        </w:rPr>
        <w:t xml:space="preserve"> </w:t>
      </w:r>
      <w:r w:rsidRPr="00EC0718">
        <w:rPr>
          <w:w w:val="105"/>
        </w:rPr>
        <w:t>referral</w:t>
      </w:r>
      <w:r w:rsidRPr="00EC0718">
        <w:rPr>
          <w:spacing w:val="-16"/>
          <w:w w:val="105"/>
        </w:rPr>
        <w:t xml:space="preserve"> </w:t>
      </w:r>
      <w:r w:rsidRPr="00EC0718">
        <w:rPr>
          <w:w w:val="105"/>
        </w:rPr>
        <w:t>process</w:t>
      </w:r>
      <w:r w:rsidRPr="00EC0718">
        <w:rPr>
          <w:spacing w:val="-17"/>
          <w:w w:val="105"/>
        </w:rPr>
        <w:t xml:space="preserve"> </w:t>
      </w:r>
      <w:r w:rsidRPr="00EC0718">
        <w:rPr>
          <w:w w:val="105"/>
        </w:rPr>
        <w:t>with</w:t>
      </w:r>
      <w:r w:rsidRPr="00EC0718">
        <w:rPr>
          <w:spacing w:val="-17"/>
          <w:w w:val="105"/>
        </w:rPr>
        <w:t xml:space="preserve"> </w:t>
      </w:r>
      <w:r w:rsidRPr="00EC0718">
        <w:rPr>
          <w:w w:val="105"/>
        </w:rPr>
        <w:t>all</w:t>
      </w:r>
      <w:r w:rsidRPr="00EC0718">
        <w:rPr>
          <w:spacing w:val="-16"/>
          <w:w w:val="105"/>
        </w:rPr>
        <w:t xml:space="preserve"> </w:t>
      </w:r>
      <w:r w:rsidRPr="00EC0718">
        <w:rPr>
          <w:w w:val="105"/>
        </w:rPr>
        <w:t>Participating Agencies and review data from HMIS to investigate and develop solutions.</w:t>
      </w:r>
    </w:p>
    <w:p w14:paraId="13C9A1C3" w14:textId="21564153" w:rsidR="009F20AD" w:rsidRPr="00EC0718" w:rsidRDefault="009F20AD" w:rsidP="005D2624">
      <w:pPr>
        <w:pStyle w:val="BodyText"/>
        <w:spacing w:before="123" w:line="242" w:lineRule="auto"/>
        <w:ind w:left="0" w:right="214"/>
      </w:pPr>
      <w:r w:rsidRPr="00EC0718">
        <w:rPr>
          <w:w w:val="105"/>
        </w:rPr>
        <w:t>In</w:t>
      </w:r>
      <w:r w:rsidRPr="00EC0718">
        <w:rPr>
          <w:spacing w:val="-12"/>
          <w:w w:val="105"/>
        </w:rPr>
        <w:t xml:space="preserve"> </w:t>
      </w:r>
      <w:r w:rsidRPr="00EC0718">
        <w:rPr>
          <w:w w:val="105"/>
        </w:rPr>
        <w:t>HMIS,</w:t>
      </w:r>
      <w:r w:rsidRPr="00EC0718">
        <w:rPr>
          <w:spacing w:val="-11"/>
          <w:w w:val="105"/>
        </w:rPr>
        <w:t xml:space="preserve"> </w:t>
      </w:r>
      <w:r w:rsidRPr="00EC0718">
        <w:rPr>
          <w:w w:val="105"/>
        </w:rPr>
        <w:t>the</w:t>
      </w:r>
      <w:r w:rsidRPr="00EC0718">
        <w:rPr>
          <w:spacing w:val="-11"/>
          <w:w w:val="105"/>
        </w:rPr>
        <w:t xml:space="preserve"> </w:t>
      </w:r>
      <w:r w:rsidRPr="00EC0718">
        <w:rPr>
          <w:w w:val="105"/>
        </w:rPr>
        <w:t>region</w:t>
      </w:r>
      <w:r w:rsidRPr="00EC0718">
        <w:rPr>
          <w:spacing w:val="-13"/>
          <w:w w:val="105"/>
        </w:rPr>
        <w:t xml:space="preserve"> </w:t>
      </w:r>
      <w:r w:rsidRPr="00EC0718">
        <w:rPr>
          <w:w w:val="105"/>
        </w:rPr>
        <w:t>must</w:t>
      </w:r>
      <w:r w:rsidRPr="00EC0718">
        <w:rPr>
          <w:spacing w:val="-15"/>
          <w:w w:val="105"/>
        </w:rPr>
        <w:t xml:space="preserve"> </w:t>
      </w:r>
      <w:r w:rsidRPr="00EC0718">
        <w:rPr>
          <w:w w:val="105"/>
        </w:rPr>
        <w:t>update</w:t>
      </w:r>
      <w:r w:rsidRPr="00EC0718">
        <w:rPr>
          <w:spacing w:val="-11"/>
          <w:w w:val="105"/>
        </w:rPr>
        <w:t xml:space="preserve"> </w:t>
      </w:r>
      <w:r w:rsidRPr="00EC0718">
        <w:rPr>
          <w:w w:val="105"/>
        </w:rPr>
        <w:t>two</w:t>
      </w:r>
      <w:r w:rsidRPr="00EC0718">
        <w:rPr>
          <w:spacing w:val="-13"/>
          <w:w w:val="105"/>
        </w:rPr>
        <w:t xml:space="preserve"> </w:t>
      </w:r>
      <w:r w:rsidRPr="00EC0718">
        <w:rPr>
          <w:w w:val="105"/>
        </w:rPr>
        <w:t>things:</w:t>
      </w:r>
      <w:r w:rsidRPr="00EC0718">
        <w:rPr>
          <w:spacing w:val="-11"/>
          <w:w w:val="105"/>
        </w:rPr>
        <w:t xml:space="preserve"> </w:t>
      </w:r>
      <w:r w:rsidRPr="00EC0718">
        <w:rPr>
          <w:w w:val="105"/>
        </w:rPr>
        <w:t>the</w:t>
      </w:r>
      <w:r w:rsidRPr="00EC0718">
        <w:rPr>
          <w:spacing w:val="-11"/>
          <w:w w:val="105"/>
        </w:rPr>
        <w:t xml:space="preserve"> </w:t>
      </w:r>
      <w:r w:rsidRPr="00EC0718">
        <w:rPr>
          <w:w w:val="105"/>
        </w:rPr>
        <w:t>referral</w:t>
      </w:r>
      <w:r w:rsidRPr="00EC0718">
        <w:rPr>
          <w:spacing w:val="-12"/>
          <w:w w:val="105"/>
        </w:rPr>
        <w:t xml:space="preserve"> </w:t>
      </w:r>
      <w:r w:rsidRPr="00EC0718">
        <w:rPr>
          <w:w w:val="105"/>
        </w:rPr>
        <w:t>and</w:t>
      </w:r>
      <w:r w:rsidRPr="00EC0718">
        <w:rPr>
          <w:spacing w:val="-12"/>
          <w:w w:val="105"/>
        </w:rPr>
        <w:t xml:space="preserve"> </w:t>
      </w:r>
      <w:r w:rsidRPr="00EC0718">
        <w:rPr>
          <w:w w:val="105"/>
        </w:rPr>
        <w:t>the</w:t>
      </w:r>
      <w:r w:rsidRPr="00EC0718">
        <w:rPr>
          <w:spacing w:val="-11"/>
          <w:w w:val="105"/>
        </w:rPr>
        <w:t xml:space="preserve"> </w:t>
      </w:r>
      <w:r w:rsidRPr="00EC0718">
        <w:rPr>
          <w:w w:val="105"/>
        </w:rPr>
        <w:t>CE</w:t>
      </w:r>
      <w:r w:rsidRPr="00EC0718">
        <w:rPr>
          <w:spacing w:val="-11"/>
          <w:w w:val="105"/>
        </w:rPr>
        <w:t xml:space="preserve"> </w:t>
      </w:r>
      <w:r w:rsidRPr="00EC0718">
        <w:rPr>
          <w:w w:val="105"/>
        </w:rPr>
        <w:t>status</w:t>
      </w:r>
      <w:r w:rsidRPr="00EC0718">
        <w:rPr>
          <w:spacing w:val="-12"/>
          <w:w w:val="105"/>
        </w:rPr>
        <w:t xml:space="preserve"> </w:t>
      </w:r>
      <w:r w:rsidRPr="00EC0718">
        <w:rPr>
          <w:w w:val="105"/>
        </w:rPr>
        <w:t>of</w:t>
      </w:r>
      <w:r w:rsidRPr="00EC0718">
        <w:rPr>
          <w:spacing w:val="-12"/>
          <w:w w:val="105"/>
        </w:rPr>
        <w:t xml:space="preserve"> </w:t>
      </w:r>
      <w:r w:rsidRPr="00EC0718">
        <w:rPr>
          <w:w w:val="105"/>
        </w:rPr>
        <w:t>the</w:t>
      </w:r>
      <w:r w:rsidRPr="00EC0718">
        <w:rPr>
          <w:spacing w:val="-11"/>
          <w:w w:val="105"/>
        </w:rPr>
        <w:t xml:space="preserve"> </w:t>
      </w:r>
      <w:r w:rsidRPr="00EC0718">
        <w:rPr>
          <w:w w:val="105"/>
        </w:rPr>
        <w:t>household. Using</w:t>
      </w:r>
      <w:r w:rsidRPr="00EC0718">
        <w:rPr>
          <w:spacing w:val="-9"/>
          <w:w w:val="105"/>
        </w:rPr>
        <w:t xml:space="preserve"> </w:t>
      </w:r>
      <w:r w:rsidRPr="00EC0718">
        <w:rPr>
          <w:w w:val="105"/>
        </w:rPr>
        <w:t>the</w:t>
      </w:r>
      <w:r w:rsidRPr="00EC0718">
        <w:rPr>
          <w:spacing w:val="-7"/>
          <w:w w:val="105"/>
        </w:rPr>
        <w:t xml:space="preserve"> </w:t>
      </w:r>
      <w:r w:rsidRPr="00EC0718">
        <w:rPr>
          <w:w w:val="105"/>
        </w:rPr>
        <w:t>“Referrals”</w:t>
      </w:r>
      <w:r w:rsidRPr="00EC0718">
        <w:rPr>
          <w:spacing w:val="-8"/>
          <w:w w:val="105"/>
        </w:rPr>
        <w:t xml:space="preserve"> </w:t>
      </w:r>
      <w:r w:rsidRPr="00EC0718">
        <w:rPr>
          <w:w w:val="105"/>
        </w:rPr>
        <w:t>page,</w:t>
      </w:r>
      <w:r w:rsidRPr="00EC0718">
        <w:rPr>
          <w:spacing w:val="-7"/>
          <w:w w:val="105"/>
        </w:rPr>
        <w:t xml:space="preserve"> </w:t>
      </w:r>
      <w:r w:rsidRPr="00EC0718">
        <w:rPr>
          <w:w w:val="105"/>
        </w:rPr>
        <w:t>the</w:t>
      </w:r>
      <w:r w:rsidRPr="00EC0718">
        <w:rPr>
          <w:spacing w:val="-7"/>
          <w:w w:val="105"/>
        </w:rPr>
        <w:t xml:space="preserve"> </w:t>
      </w:r>
      <w:r w:rsidRPr="00EC0718">
        <w:rPr>
          <w:w w:val="105"/>
        </w:rPr>
        <w:t>region</w:t>
      </w:r>
      <w:r w:rsidRPr="00EC0718">
        <w:rPr>
          <w:spacing w:val="-9"/>
          <w:w w:val="105"/>
        </w:rPr>
        <w:t xml:space="preserve"> </w:t>
      </w:r>
      <w:r w:rsidRPr="00EC0718">
        <w:rPr>
          <w:w w:val="105"/>
        </w:rPr>
        <w:t>or</w:t>
      </w:r>
      <w:r w:rsidRPr="00EC0718">
        <w:rPr>
          <w:spacing w:val="-8"/>
          <w:w w:val="105"/>
        </w:rPr>
        <w:t xml:space="preserve"> </w:t>
      </w:r>
      <w:r w:rsidRPr="00EC0718">
        <w:rPr>
          <w:w w:val="105"/>
        </w:rPr>
        <w:t>the</w:t>
      </w:r>
      <w:r w:rsidRPr="00EC0718">
        <w:rPr>
          <w:spacing w:val="-7"/>
          <w:w w:val="105"/>
        </w:rPr>
        <w:t xml:space="preserve"> </w:t>
      </w:r>
      <w:r w:rsidRPr="00EC0718">
        <w:rPr>
          <w:w w:val="105"/>
        </w:rPr>
        <w:t>Receiving</w:t>
      </w:r>
      <w:r w:rsidRPr="00EC0718">
        <w:rPr>
          <w:spacing w:val="-9"/>
          <w:w w:val="105"/>
        </w:rPr>
        <w:t xml:space="preserve"> </w:t>
      </w:r>
      <w:r w:rsidRPr="00EC0718">
        <w:rPr>
          <w:w w:val="105"/>
        </w:rPr>
        <w:t>Agency</w:t>
      </w:r>
      <w:r w:rsidRPr="00EC0718">
        <w:rPr>
          <w:spacing w:val="-8"/>
          <w:w w:val="105"/>
        </w:rPr>
        <w:t xml:space="preserve"> </w:t>
      </w:r>
      <w:r w:rsidRPr="00EC0718">
        <w:rPr>
          <w:w w:val="105"/>
        </w:rPr>
        <w:t>with</w:t>
      </w:r>
      <w:r w:rsidRPr="00EC0718">
        <w:rPr>
          <w:spacing w:val="-9"/>
          <w:w w:val="105"/>
        </w:rPr>
        <w:t xml:space="preserve"> </w:t>
      </w:r>
      <w:r w:rsidRPr="00EC0718">
        <w:rPr>
          <w:w w:val="105"/>
        </w:rPr>
        <w:t>access</w:t>
      </w:r>
      <w:r w:rsidRPr="00EC0718">
        <w:rPr>
          <w:spacing w:val="-10"/>
          <w:w w:val="105"/>
        </w:rPr>
        <w:t xml:space="preserve"> </w:t>
      </w:r>
      <w:r w:rsidRPr="00EC0718">
        <w:rPr>
          <w:w w:val="105"/>
        </w:rPr>
        <w:t>to</w:t>
      </w:r>
      <w:r w:rsidRPr="00EC0718">
        <w:rPr>
          <w:spacing w:val="-9"/>
          <w:w w:val="105"/>
        </w:rPr>
        <w:t xml:space="preserve"> </w:t>
      </w:r>
      <w:r w:rsidRPr="00EC0718">
        <w:rPr>
          <w:w w:val="105"/>
        </w:rPr>
        <w:t>HMIS</w:t>
      </w:r>
      <w:r w:rsidRPr="00EC0718">
        <w:rPr>
          <w:spacing w:val="-9"/>
          <w:w w:val="105"/>
        </w:rPr>
        <w:t xml:space="preserve"> </w:t>
      </w:r>
      <w:r w:rsidRPr="00EC0718">
        <w:rPr>
          <w:w w:val="105"/>
        </w:rPr>
        <w:t>edit</w:t>
      </w:r>
      <w:r w:rsidRPr="00EC0718">
        <w:rPr>
          <w:spacing w:val="-10"/>
          <w:w w:val="105"/>
        </w:rPr>
        <w:t xml:space="preserve"> </w:t>
      </w:r>
      <w:r w:rsidRPr="00EC0718">
        <w:rPr>
          <w:w w:val="105"/>
        </w:rPr>
        <w:t xml:space="preserve">the </w:t>
      </w:r>
      <w:r w:rsidRPr="00EC0718">
        <w:t xml:space="preserve">referral in HMIS, select the appropriate result under the “Referral Outcome Information” section, </w:t>
      </w:r>
      <w:r w:rsidRPr="00EC0718">
        <w:rPr>
          <w:spacing w:val="-2"/>
          <w:w w:val="105"/>
        </w:rPr>
        <w:t>select</w:t>
      </w:r>
      <w:r w:rsidRPr="00EC0718">
        <w:rPr>
          <w:spacing w:val="-11"/>
          <w:w w:val="105"/>
        </w:rPr>
        <w:t xml:space="preserve"> </w:t>
      </w:r>
      <w:r w:rsidRPr="00EC0718">
        <w:rPr>
          <w:spacing w:val="-2"/>
          <w:w w:val="105"/>
        </w:rPr>
        <w:t>a</w:t>
      </w:r>
      <w:r w:rsidRPr="00EC0718">
        <w:rPr>
          <w:spacing w:val="-10"/>
          <w:w w:val="105"/>
        </w:rPr>
        <w:t xml:space="preserve"> </w:t>
      </w:r>
      <w:r w:rsidRPr="00EC0718">
        <w:rPr>
          <w:spacing w:val="-2"/>
          <w:w w:val="105"/>
        </w:rPr>
        <w:t>date</w:t>
      </w:r>
      <w:r w:rsidRPr="00EC0718">
        <w:rPr>
          <w:spacing w:val="-9"/>
          <w:w w:val="105"/>
        </w:rPr>
        <w:t xml:space="preserve"> </w:t>
      </w:r>
      <w:r w:rsidRPr="00EC0718">
        <w:rPr>
          <w:spacing w:val="-2"/>
          <w:w w:val="105"/>
        </w:rPr>
        <w:t>for</w:t>
      </w:r>
      <w:r w:rsidRPr="00EC0718">
        <w:rPr>
          <w:spacing w:val="-10"/>
          <w:w w:val="105"/>
        </w:rPr>
        <w:t xml:space="preserve"> </w:t>
      </w:r>
      <w:r w:rsidRPr="00EC0718">
        <w:rPr>
          <w:spacing w:val="-2"/>
          <w:w w:val="105"/>
        </w:rPr>
        <w:t>the</w:t>
      </w:r>
      <w:r w:rsidRPr="00EC0718">
        <w:rPr>
          <w:spacing w:val="-9"/>
          <w:w w:val="105"/>
        </w:rPr>
        <w:t xml:space="preserve"> </w:t>
      </w:r>
      <w:r w:rsidRPr="00EC0718">
        <w:rPr>
          <w:spacing w:val="-2"/>
          <w:w w:val="105"/>
        </w:rPr>
        <w:t>result,</w:t>
      </w:r>
      <w:r w:rsidRPr="00EC0718">
        <w:rPr>
          <w:spacing w:val="-9"/>
          <w:w w:val="105"/>
        </w:rPr>
        <w:t xml:space="preserve"> </w:t>
      </w:r>
      <w:r w:rsidRPr="00EC0718">
        <w:rPr>
          <w:spacing w:val="-2"/>
          <w:w w:val="105"/>
        </w:rPr>
        <w:t>and</w:t>
      </w:r>
      <w:r w:rsidRPr="00EC0718">
        <w:rPr>
          <w:spacing w:val="-10"/>
          <w:w w:val="105"/>
        </w:rPr>
        <w:t xml:space="preserve"> </w:t>
      </w:r>
      <w:r w:rsidRPr="00EC0718">
        <w:rPr>
          <w:spacing w:val="-2"/>
          <w:w w:val="105"/>
        </w:rPr>
        <w:t>click</w:t>
      </w:r>
      <w:r w:rsidRPr="00EC0718">
        <w:rPr>
          <w:spacing w:val="-9"/>
          <w:w w:val="105"/>
        </w:rPr>
        <w:t xml:space="preserve"> </w:t>
      </w:r>
      <w:r w:rsidRPr="00EC0718">
        <w:rPr>
          <w:spacing w:val="-2"/>
          <w:w w:val="105"/>
        </w:rPr>
        <w:t>“Save”.</w:t>
      </w:r>
      <w:r w:rsidRPr="00EC0718">
        <w:rPr>
          <w:spacing w:val="-9"/>
          <w:w w:val="105"/>
        </w:rPr>
        <w:t xml:space="preserve"> </w:t>
      </w:r>
      <w:r w:rsidRPr="00EC0718">
        <w:rPr>
          <w:spacing w:val="-2"/>
          <w:w w:val="105"/>
        </w:rPr>
        <w:t>Using</w:t>
      </w:r>
      <w:r w:rsidRPr="00EC0718">
        <w:rPr>
          <w:spacing w:val="-11"/>
          <w:w w:val="105"/>
        </w:rPr>
        <w:t xml:space="preserve"> </w:t>
      </w:r>
      <w:r w:rsidRPr="00EC0718">
        <w:rPr>
          <w:spacing w:val="-2"/>
          <w:w w:val="105"/>
        </w:rPr>
        <w:t>the</w:t>
      </w:r>
      <w:r w:rsidRPr="00EC0718">
        <w:rPr>
          <w:spacing w:val="-9"/>
          <w:w w:val="105"/>
        </w:rPr>
        <w:t xml:space="preserve"> </w:t>
      </w:r>
      <w:r w:rsidRPr="00EC0718">
        <w:rPr>
          <w:spacing w:val="-2"/>
          <w:w w:val="105"/>
        </w:rPr>
        <w:t>“Services”</w:t>
      </w:r>
      <w:r w:rsidRPr="00EC0718">
        <w:rPr>
          <w:spacing w:val="-11"/>
          <w:w w:val="105"/>
        </w:rPr>
        <w:t xml:space="preserve"> </w:t>
      </w:r>
      <w:r w:rsidRPr="00EC0718">
        <w:rPr>
          <w:spacing w:val="-2"/>
          <w:w w:val="105"/>
        </w:rPr>
        <w:t>page,</w:t>
      </w:r>
      <w:r w:rsidRPr="00EC0718">
        <w:rPr>
          <w:spacing w:val="-9"/>
          <w:w w:val="105"/>
        </w:rPr>
        <w:t xml:space="preserve"> </w:t>
      </w:r>
      <w:r w:rsidRPr="00EC0718">
        <w:rPr>
          <w:spacing w:val="-2"/>
          <w:w w:val="105"/>
        </w:rPr>
        <w:t>the</w:t>
      </w:r>
      <w:r w:rsidRPr="00EC0718">
        <w:rPr>
          <w:spacing w:val="-9"/>
          <w:w w:val="105"/>
        </w:rPr>
        <w:t xml:space="preserve"> </w:t>
      </w:r>
      <w:r w:rsidRPr="00EC0718">
        <w:rPr>
          <w:spacing w:val="-2"/>
          <w:w w:val="105"/>
        </w:rPr>
        <w:t>region</w:t>
      </w:r>
      <w:r w:rsidRPr="00EC0718">
        <w:rPr>
          <w:spacing w:val="-11"/>
          <w:w w:val="105"/>
        </w:rPr>
        <w:t xml:space="preserve"> </w:t>
      </w:r>
      <w:r w:rsidRPr="00EC0718">
        <w:rPr>
          <w:spacing w:val="-2"/>
          <w:w w:val="105"/>
        </w:rPr>
        <w:t>or</w:t>
      </w:r>
      <w:r w:rsidRPr="00EC0718">
        <w:rPr>
          <w:spacing w:val="-10"/>
          <w:w w:val="105"/>
        </w:rPr>
        <w:t xml:space="preserve"> </w:t>
      </w:r>
      <w:r w:rsidRPr="00EC0718">
        <w:rPr>
          <w:spacing w:val="-2"/>
          <w:w w:val="105"/>
        </w:rPr>
        <w:t>any</w:t>
      </w:r>
      <w:r w:rsidRPr="00EC0718">
        <w:rPr>
          <w:spacing w:val="-10"/>
          <w:w w:val="105"/>
        </w:rPr>
        <w:t xml:space="preserve"> </w:t>
      </w:r>
      <w:r w:rsidRPr="00EC0718">
        <w:rPr>
          <w:spacing w:val="-2"/>
          <w:w w:val="105"/>
        </w:rPr>
        <w:t xml:space="preserve">HMIS </w:t>
      </w:r>
      <w:r w:rsidRPr="00EC0718">
        <w:t xml:space="preserve">user adds a new service, selects the appropriate result under “CE Statuses”, select a date for the </w:t>
      </w:r>
      <w:r w:rsidRPr="00EC0718">
        <w:rPr>
          <w:w w:val="105"/>
        </w:rPr>
        <w:t>service,</w:t>
      </w:r>
      <w:r w:rsidRPr="00EC0718">
        <w:rPr>
          <w:spacing w:val="-13"/>
          <w:w w:val="105"/>
        </w:rPr>
        <w:t xml:space="preserve"> </w:t>
      </w:r>
      <w:r w:rsidRPr="00EC0718">
        <w:rPr>
          <w:w w:val="105"/>
        </w:rPr>
        <w:t>and</w:t>
      </w:r>
      <w:r w:rsidRPr="00EC0718">
        <w:rPr>
          <w:spacing w:val="-14"/>
          <w:w w:val="105"/>
        </w:rPr>
        <w:t xml:space="preserve"> </w:t>
      </w:r>
      <w:r w:rsidRPr="00EC0718">
        <w:rPr>
          <w:w w:val="105"/>
        </w:rPr>
        <w:t>click</w:t>
      </w:r>
      <w:r w:rsidRPr="00EC0718">
        <w:rPr>
          <w:spacing w:val="-13"/>
          <w:w w:val="105"/>
        </w:rPr>
        <w:t xml:space="preserve"> </w:t>
      </w:r>
      <w:r w:rsidRPr="00EC0718">
        <w:rPr>
          <w:w w:val="105"/>
        </w:rPr>
        <w:t>“Save”.</w:t>
      </w:r>
      <w:r w:rsidRPr="00EC0718">
        <w:rPr>
          <w:spacing w:val="-16"/>
          <w:w w:val="105"/>
        </w:rPr>
        <w:t xml:space="preserve"> </w:t>
      </w:r>
      <w:r w:rsidRPr="00EC0718">
        <w:rPr>
          <w:w w:val="105"/>
        </w:rPr>
        <w:t>In</w:t>
      </w:r>
      <w:r w:rsidRPr="00EC0718">
        <w:rPr>
          <w:spacing w:val="-14"/>
          <w:w w:val="105"/>
        </w:rPr>
        <w:t xml:space="preserve"> </w:t>
      </w:r>
      <w:r w:rsidRPr="00EC0718">
        <w:rPr>
          <w:w w:val="105"/>
        </w:rPr>
        <w:t>some</w:t>
      </w:r>
      <w:r w:rsidRPr="00EC0718">
        <w:rPr>
          <w:spacing w:val="-13"/>
          <w:w w:val="105"/>
        </w:rPr>
        <w:t xml:space="preserve"> </w:t>
      </w:r>
      <w:r w:rsidRPr="00EC0718">
        <w:rPr>
          <w:w w:val="105"/>
        </w:rPr>
        <w:t>cases,</w:t>
      </w:r>
      <w:r w:rsidRPr="00EC0718">
        <w:rPr>
          <w:spacing w:val="-11"/>
          <w:w w:val="105"/>
        </w:rPr>
        <w:t xml:space="preserve"> </w:t>
      </w:r>
      <w:r w:rsidRPr="00EC0718">
        <w:rPr>
          <w:w w:val="105"/>
        </w:rPr>
        <w:t>a</w:t>
      </w:r>
      <w:r w:rsidRPr="00EC0718">
        <w:rPr>
          <w:spacing w:val="-14"/>
          <w:w w:val="105"/>
        </w:rPr>
        <w:t xml:space="preserve"> </w:t>
      </w:r>
      <w:r w:rsidRPr="00EC0718">
        <w:rPr>
          <w:w w:val="105"/>
        </w:rPr>
        <w:t>household’s</w:t>
      </w:r>
      <w:r w:rsidRPr="00EC0718">
        <w:rPr>
          <w:spacing w:val="-14"/>
          <w:w w:val="105"/>
        </w:rPr>
        <w:t xml:space="preserve"> </w:t>
      </w:r>
      <w:r w:rsidRPr="00EC0718">
        <w:rPr>
          <w:w w:val="105"/>
        </w:rPr>
        <w:t>CE</w:t>
      </w:r>
      <w:r w:rsidRPr="00EC0718">
        <w:rPr>
          <w:spacing w:val="-13"/>
          <w:w w:val="105"/>
        </w:rPr>
        <w:t xml:space="preserve"> </w:t>
      </w:r>
      <w:r w:rsidRPr="00EC0718">
        <w:rPr>
          <w:w w:val="105"/>
        </w:rPr>
        <w:t>status</w:t>
      </w:r>
      <w:r w:rsidRPr="00EC0718">
        <w:rPr>
          <w:spacing w:val="-15"/>
          <w:w w:val="105"/>
        </w:rPr>
        <w:t xml:space="preserve"> </w:t>
      </w:r>
      <w:r w:rsidRPr="00EC0718">
        <w:rPr>
          <w:w w:val="105"/>
        </w:rPr>
        <w:t>will</w:t>
      </w:r>
      <w:r w:rsidRPr="00EC0718">
        <w:rPr>
          <w:spacing w:val="-14"/>
          <w:w w:val="105"/>
        </w:rPr>
        <w:t xml:space="preserve"> </w:t>
      </w:r>
      <w:r w:rsidRPr="00EC0718">
        <w:rPr>
          <w:w w:val="105"/>
        </w:rPr>
        <w:t>not</w:t>
      </w:r>
      <w:r w:rsidRPr="00EC0718">
        <w:rPr>
          <w:spacing w:val="-16"/>
          <w:w w:val="105"/>
        </w:rPr>
        <w:t xml:space="preserve"> </w:t>
      </w:r>
      <w:r w:rsidRPr="00EC0718">
        <w:rPr>
          <w:w w:val="105"/>
        </w:rPr>
        <w:t>be</w:t>
      </w:r>
      <w:r w:rsidRPr="00EC0718">
        <w:rPr>
          <w:spacing w:val="-13"/>
          <w:w w:val="105"/>
        </w:rPr>
        <w:t xml:space="preserve"> </w:t>
      </w:r>
      <w:r w:rsidRPr="00EC0718">
        <w:rPr>
          <w:w w:val="105"/>
        </w:rPr>
        <w:t>updated</w:t>
      </w:r>
      <w:r w:rsidRPr="00EC0718">
        <w:rPr>
          <w:spacing w:val="-12"/>
          <w:w w:val="105"/>
        </w:rPr>
        <w:t xml:space="preserve"> </w:t>
      </w:r>
      <w:r w:rsidRPr="00EC0718">
        <w:rPr>
          <w:w w:val="105"/>
        </w:rPr>
        <w:t>for</w:t>
      </w:r>
      <w:r w:rsidRPr="00EC0718">
        <w:rPr>
          <w:spacing w:val="-14"/>
          <w:w w:val="105"/>
        </w:rPr>
        <w:t xml:space="preserve"> </w:t>
      </w:r>
      <w:r w:rsidRPr="00EC0718">
        <w:rPr>
          <w:w w:val="105"/>
        </w:rPr>
        <w:t>the rejection</w:t>
      </w:r>
      <w:r w:rsidRPr="00EC0718">
        <w:rPr>
          <w:spacing w:val="-12"/>
          <w:w w:val="105"/>
        </w:rPr>
        <w:t xml:space="preserve"> </w:t>
      </w:r>
      <w:r w:rsidRPr="00EC0718">
        <w:rPr>
          <w:w w:val="105"/>
        </w:rPr>
        <w:t>of</w:t>
      </w:r>
      <w:r w:rsidRPr="00EC0718">
        <w:rPr>
          <w:spacing w:val="-11"/>
          <w:w w:val="105"/>
        </w:rPr>
        <w:t xml:space="preserve"> </w:t>
      </w:r>
      <w:r w:rsidRPr="00EC0718">
        <w:rPr>
          <w:w w:val="105"/>
        </w:rPr>
        <w:t>a</w:t>
      </w:r>
      <w:r w:rsidRPr="00EC0718">
        <w:rPr>
          <w:spacing w:val="-11"/>
          <w:w w:val="105"/>
        </w:rPr>
        <w:t xml:space="preserve"> </w:t>
      </w:r>
      <w:r w:rsidRPr="00EC0718">
        <w:rPr>
          <w:w w:val="105"/>
        </w:rPr>
        <w:t>referral,</w:t>
      </w:r>
      <w:r w:rsidRPr="00EC0718">
        <w:rPr>
          <w:spacing w:val="-10"/>
          <w:w w:val="105"/>
        </w:rPr>
        <w:t xml:space="preserve"> </w:t>
      </w:r>
      <w:r w:rsidRPr="00EC0718">
        <w:rPr>
          <w:w w:val="105"/>
        </w:rPr>
        <w:t>because</w:t>
      </w:r>
      <w:r w:rsidRPr="00EC0718">
        <w:rPr>
          <w:spacing w:val="-10"/>
          <w:w w:val="105"/>
        </w:rPr>
        <w:t xml:space="preserve"> </w:t>
      </w:r>
      <w:r w:rsidRPr="00EC0718">
        <w:rPr>
          <w:w w:val="105"/>
        </w:rPr>
        <w:t>CE</w:t>
      </w:r>
      <w:r w:rsidRPr="00EC0718">
        <w:rPr>
          <w:spacing w:val="-10"/>
          <w:w w:val="105"/>
        </w:rPr>
        <w:t xml:space="preserve"> </w:t>
      </w:r>
      <w:r w:rsidRPr="00EC0718">
        <w:rPr>
          <w:w w:val="105"/>
        </w:rPr>
        <w:t>statuses</w:t>
      </w:r>
      <w:r w:rsidRPr="00EC0718">
        <w:rPr>
          <w:spacing w:val="-11"/>
          <w:w w:val="105"/>
        </w:rPr>
        <w:t xml:space="preserve"> </w:t>
      </w:r>
      <w:r w:rsidRPr="00EC0718">
        <w:rPr>
          <w:w w:val="105"/>
        </w:rPr>
        <w:t>track</w:t>
      </w:r>
      <w:r w:rsidRPr="00EC0718">
        <w:rPr>
          <w:spacing w:val="-10"/>
          <w:w w:val="105"/>
        </w:rPr>
        <w:t xml:space="preserve"> </w:t>
      </w:r>
      <w:r w:rsidRPr="00EC0718">
        <w:rPr>
          <w:w w:val="105"/>
        </w:rPr>
        <w:t>the</w:t>
      </w:r>
      <w:r w:rsidRPr="00EC0718">
        <w:rPr>
          <w:spacing w:val="-9"/>
          <w:w w:val="105"/>
        </w:rPr>
        <w:t xml:space="preserve"> </w:t>
      </w:r>
      <w:r w:rsidRPr="00EC0718">
        <w:rPr>
          <w:w w:val="105"/>
        </w:rPr>
        <w:t>household’s</w:t>
      </w:r>
      <w:r w:rsidRPr="00EC0718">
        <w:rPr>
          <w:spacing w:val="-11"/>
          <w:w w:val="105"/>
        </w:rPr>
        <w:t xml:space="preserve"> </w:t>
      </w:r>
      <w:r w:rsidRPr="00EC0718">
        <w:rPr>
          <w:w w:val="105"/>
        </w:rPr>
        <w:t>overall</w:t>
      </w:r>
      <w:r w:rsidRPr="00EC0718">
        <w:rPr>
          <w:spacing w:val="-11"/>
          <w:w w:val="105"/>
        </w:rPr>
        <w:t xml:space="preserve"> </w:t>
      </w:r>
      <w:r w:rsidRPr="00EC0718">
        <w:rPr>
          <w:w w:val="105"/>
        </w:rPr>
        <w:t>progress</w:t>
      </w:r>
      <w:r w:rsidRPr="00EC0718">
        <w:rPr>
          <w:spacing w:val="-11"/>
          <w:w w:val="105"/>
        </w:rPr>
        <w:t xml:space="preserve"> </w:t>
      </w:r>
      <w:r w:rsidRPr="00EC0718">
        <w:rPr>
          <w:w w:val="105"/>
        </w:rPr>
        <w:t>through</w:t>
      </w:r>
      <w:r w:rsidRPr="00EC0718">
        <w:rPr>
          <w:spacing w:val="-12"/>
          <w:w w:val="105"/>
        </w:rPr>
        <w:t xml:space="preserve"> </w:t>
      </w:r>
      <w:r w:rsidRPr="00EC0718">
        <w:rPr>
          <w:w w:val="105"/>
        </w:rPr>
        <w:t>CE.</w:t>
      </w:r>
    </w:p>
    <w:p w14:paraId="394F7109" w14:textId="77777777" w:rsidR="009F20AD" w:rsidRPr="00EC0718" w:rsidRDefault="009F20AD" w:rsidP="005D2624">
      <w:pPr>
        <w:pStyle w:val="Heading2"/>
        <w:ind w:left="0"/>
        <w:rPr>
          <w:rFonts w:ascii="Roboto" w:hAnsi="Roboto"/>
        </w:rPr>
      </w:pPr>
      <w:bookmarkStart w:id="298" w:name="_Toc147224747"/>
      <w:r w:rsidRPr="00EC0718">
        <w:rPr>
          <w:rFonts w:ascii="Roboto" w:hAnsi="Roboto"/>
          <w:color w:val="9DBA52"/>
        </w:rPr>
        <w:t>Exiting</w:t>
      </w:r>
      <w:r w:rsidRPr="00EC0718">
        <w:rPr>
          <w:rFonts w:ascii="Roboto" w:hAnsi="Roboto"/>
          <w:color w:val="9DBA52"/>
          <w:spacing w:val="-1"/>
        </w:rPr>
        <w:t xml:space="preserve"> </w:t>
      </w:r>
      <w:r w:rsidRPr="00EC0718">
        <w:rPr>
          <w:rFonts w:ascii="Roboto" w:hAnsi="Roboto"/>
          <w:color w:val="9DBA52"/>
        </w:rPr>
        <w:t>Households</w:t>
      </w:r>
      <w:r w:rsidRPr="00EC0718">
        <w:rPr>
          <w:rFonts w:ascii="Roboto" w:hAnsi="Roboto"/>
          <w:color w:val="9DBA52"/>
          <w:spacing w:val="1"/>
        </w:rPr>
        <w:t xml:space="preserve"> </w:t>
      </w:r>
      <w:r w:rsidRPr="00EC0718">
        <w:rPr>
          <w:rFonts w:ascii="Roboto" w:hAnsi="Roboto"/>
          <w:color w:val="9DBA52"/>
        </w:rPr>
        <w:t>from</w:t>
      </w:r>
      <w:r w:rsidRPr="00EC0718">
        <w:rPr>
          <w:rFonts w:ascii="Roboto" w:hAnsi="Roboto"/>
          <w:color w:val="9DBA52"/>
          <w:spacing w:val="-2"/>
        </w:rPr>
        <w:t xml:space="preserve"> </w:t>
      </w:r>
      <w:r w:rsidRPr="00EC0718">
        <w:rPr>
          <w:rFonts w:ascii="Roboto" w:hAnsi="Roboto"/>
          <w:color w:val="9DBA52"/>
        </w:rPr>
        <w:t xml:space="preserve">Coordinated </w:t>
      </w:r>
      <w:r w:rsidRPr="00EC0718">
        <w:rPr>
          <w:rFonts w:ascii="Roboto" w:hAnsi="Roboto"/>
          <w:color w:val="9DBA52"/>
          <w:spacing w:val="-4"/>
        </w:rPr>
        <w:t>Entry</w:t>
      </w:r>
      <w:bookmarkEnd w:id="298"/>
    </w:p>
    <w:p w14:paraId="37B02CC7" w14:textId="77777777" w:rsidR="009F20AD" w:rsidRPr="00EC0718" w:rsidRDefault="009F20AD" w:rsidP="005D2624">
      <w:pPr>
        <w:pStyle w:val="BodyText"/>
        <w:spacing w:before="31"/>
        <w:ind w:left="0"/>
      </w:pPr>
      <w:r w:rsidRPr="00EC0718">
        <w:rPr>
          <w:w w:val="105"/>
        </w:rPr>
        <w:t>Any</w:t>
      </w:r>
      <w:r w:rsidRPr="00EC0718">
        <w:rPr>
          <w:spacing w:val="-13"/>
          <w:w w:val="105"/>
        </w:rPr>
        <w:t xml:space="preserve"> </w:t>
      </w:r>
      <w:r w:rsidRPr="00EC0718">
        <w:rPr>
          <w:w w:val="105"/>
        </w:rPr>
        <w:t>agency</w:t>
      </w:r>
      <w:r w:rsidRPr="00EC0718">
        <w:rPr>
          <w:spacing w:val="-15"/>
          <w:w w:val="105"/>
        </w:rPr>
        <w:t xml:space="preserve"> </w:t>
      </w:r>
      <w:r w:rsidRPr="00EC0718">
        <w:rPr>
          <w:w w:val="105"/>
        </w:rPr>
        <w:t>with</w:t>
      </w:r>
      <w:r w:rsidRPr="00EC0718">
        <w:rPr>
          <w:spacing w:val="-14"/>
          <w:w w:val="105"/>
        </w:rPr>
        <w:t xml:space="preserve"> </w:t>
      </w:r>
      <w:r w:rsidRPr="00EC0718">
        <w:rPr>
          <w:w w:val="105"/>
        </w:rPr>
        <w:t>access</w:t>
      </w:r>
      <w:r w:rsidRPr="00EC0718">
        <w:rPr>
          <w:spacing w:val="-15"/>
          <w:w w:val="105"/>
        </w:rPr>
        <w:t xml:space="preserve"> </w:t>
      </w:r>
      <w:r w:rsidRPr="00EC0718">
        <w:rPr>
          <w:w w:val="105"/>
        </w:rPr>
        <w:t>to</w:t>
      </w:r>
      <w:r w:rsidRPr="00EC0718">
        <w:rPr>
          <w:spacing w:val="-14"/>
          <w:w w:val="105"/>
        </w:rPr>
        <w:t xml:space="preserve"> </w:t>
      </w:r>
      <w:r w:rsidRPr="00EC0718">
        <w:rPr>
          <w:w w:val="105"/>
        </w:rPr>
        <w:t>HMIS</w:t>
      </w:r>
      <w:r w:rsidRPr="00EC0718">
        <w:rPr>
          <w:spacing w:val="-14"/>
          <w:w w:val="105"/>
        </w:rPr>
        <w:t xml:space="preserve"> </w:t>
      </w:r>
      <w:r w:rsidRPr="00EC0718">
        <w:rPr>
          <w:w w:val="105"/>
        </w:rPr>
        <w:t>can</w:t>
      </w:r>
      <w:r w:rsidRPr="00EC0718">
        <w:rPr>
          <w:spacing w:val="-14"/>
          <w:w w:val="105"/>
        </w:rPr>
        <w:t xml:space="preserve"> </w:t>
      </w:r>
      <w:r w:rsidRPr="00EC0718">
        <w:rPr>
          <w:w w:val="105"/>
        </w:rPr>
        <w:t>exit</w:t>
      </w:r>
      <w:r w:rsidRPr="00EC0718">
        <w:rPr>
          <w:spacing w:val="-15"/>
          <w:w w:val="105"/>
        </w:rPr>
        <w:t xml:space="preserve"> </w:t>
      </w:r>
      <w:r w:rsidRPr="00EC0718">
        <w:rPr>
          <w:w w:val="105"/>
        </w:rPr>
        <w:t>a</w:t>
      </w:r>
      <w:r w:rsidRPr="00EC0718">
        <w:rPr>
          <w:spacing w:val="-13"/>
          <w:w w:val="105"/>
        </w:rPr>
        <w:t xml:space="preserve"> </w:t>
      </w:r>
      <w:r w:rsidRPr="00EC0718">
        <w:rPr>
          <w:w w:val="105"/>
        </w:rPr>
        <w:t>household</w:t>
      </w:r>
      <w:r w:rsidRPr="00EC0718">
        <w:rPr>
          <w:spacing w:val="-12"/>
          <w:w w:val="105"/>
        </w:rPr>
        <w:t xml:space="preserve"> </w:t>
      </w:r>
      <w:r w:rsidRPr="00EC0718">
        <w:rPr>
          <w:w w:val="105"/>
        </w:rPr>
        <w:t>from</w:t>
      </w:r>
      <w:r w:rsidRPr="00EC0718">
        <w:rPr>
          <w:spacing w:val="-10"/>
          <w:w w:val="105"/>
        </w:rPr>
        <w:t xml:space="preserve"> </w:t>
      </w:r>
      <w:r w:rsidRPr="00EC0718">
        <w:rPr>
          <w:w w:val="105"/>
        </w:rPr>
        <w:t>their</w:t>
      </w:r>
      <w:r w:rsidRPr="00EC0718">
        <w:rPr>
          <w:spacing w:val="-13"/>
          <w:w w:val="105"/>
        </w:rPr>
        <w:t xml:space="preserve"> </w:t>
      </w:r>
      <w:r w:rsidRPr="00EC0718">
        <w:rPr>
          <w:w w:val="105"/>
        </w:rPr>
        <w:t>CE</w:t>
      </w:r>
      <w:r w:rsidRPr="00EC0718">
        <w:rPr>
          <w:spacing w:val="-12"/>
          <w:w w:val="105"/>
        </w:rPr>
        <w:t xml:space="preserve"> </w:t>
      </w:r>
      <w:r w:rsidRPr="00EC0718">
        <w:rPr>
          <w:w w:val="105"/>
        </w:rPr>
        <w:t>enrollment</w:t>
      </w:r>
      <w:r w:rsidRPr="00EC0718">
        <w:rPr>
          <w:spacing w:val="-13"/>
          <w:w w:val="105"/>
        </w:rPr>
        <w:t xml:space="preserve"> </w:t>
      </w:r>
      <w:r w:rsidRPr="00EC0718">
        <w:rPr>
          <w:w w:val="105"/>
        </w:rPr>
        <w:t>for</w:t>
      </w:r>
      <w:r w:rsidRPr="00EC0718">
        <w:rPr>
          <w:spacing w:val="-13"/>
          <w:w w:val="105"/>
        </w:rPr>
        <w:t xml:space="preserve"> </w:t>
      </w:r>
      <w:r w:rsidRPr="00EC0718">
        <w:rPr>
          <w:w w:val="105"/>
        </w:rPr>
        <w:t>the</w:t>
      </w:r>
      <w:r w:rsidRPr="00EC0718">
        <w:rPr>
          <w:spacing w:val="-12"/>
          <w:w w:val="105"/>
        </w:rPr>
        <w:t xml:space="preserve"> </w:t>
      </w:r>
      <w:r w:rsidRPr="00EC0718">
        <w:rPr>
          <w:w w:val="105"/>
        </w:rPr>
        <w:t xml:space="preserve">following </w:t>
      </w:r>
      <w:r w:rsidRPr="00EC0718">
        <w:rPr>
          <w:spacing w:val="-2"/>
          <w:w w:val="105"/>
        </w:rPr>
        <w:t>reasons:</w:t>
      </w:r>
    </w:p>
    <w:p w14:paraId="7CB2A535" w14:textId="77777777" w:rsidR="009F20AD" w:rsidRPr="00EC0718" w:rsidRDefault="009F20AD" w:rsidP="005D2624">
      <w:pPr>
        <w:pStyle w:val="ListParagraph"/>
        <w:numPr>
          <w:ilvl w:val="0"/>
          <w:numId w:val="1"/>
        </w:numPr>
        <w:tabs>
          <w:tab w:val="left" w:pos="820"/>
        </w:tabs>
        <w:spacing w:before="124" w:line="242" w:lineRule="auto"/>
        <w:ind w:left="720" w:right="310"/>
        <w:rPr>
          <w:rFonts w:ascii="Roboto" w:hAnsi="Roboto"/>
          <w:sz w:val="21"/>
        </w:rPr>
      </w:pPr>
      <w:r w:rsidRPr="00EC0718">
        <w:rPr>
          <w:rFonts w:ascii="Roboto" w:hAnsi="Roboto"/>
          <w:spacing w:val="-2"/>
          <w:w w:val="105"/>
          <w:sz w:val="21"/>
        </w:rPr>
        <w:t>They</w:t>
      </w:r>
      <w:r w:rsidRPr="00EC0718">
        <w:rPr>
          <w:rFonts w:ascii="Roboto" w:hAnsi="Roboto"/>
          <w:spacing w:val="-12"/>
          <w:w w:val="105"/>
          <w:sz w:val="21"/>
        </w:rPr>
        <w:t xml:space="preserve"> </w:t>
      </w:r>
      <w:r w:rsidRPr="00EC0718">
        <w:rPr>
          <w:rFonts w:ascii="Roboto" w:hAnsi="Roboto"/>
          <w:spacing w:val="-2"/>
          <w:w w:val="105"/>
          <w:sz w:val="21"/>
        </w:rPr>
        <w:t>have</w:t>
      </w:r>
      <w:r w:rsidRPr="00EC0718">
        <w:rPr>
          <w:rFonts w:ascii="Roboto" w:hAnsi="Roboto"/>
          <w:spacing w:val="-11"/>
          <w:w w:val="105"/>
          <w:sz w:val="21"/>
        </w:rPr>
        <w:t xml:space="preserve"> </w:t>
      </w:r>
      <w:r w:rsidRPr="00EC0718">
        <w:rPr>
          <w:rFonts w:ascii="Roboto" w:hAnsi="Roboto"/>
          <w:spacing w:val="-2"/>
          <w:w w:val="105"/>
          <w:sz w:val="21"/>
        </w:rPr>
        <w:t>entered</w:t>
      </w:r>
      <w:r w:rsidRPr="00EC0718">
        <w:rPr>
          <w:rFonts w:ascii="Roboto" w:hAnsi="Roboto"/>
          <w:spacing w:val="-12"/>
          <w:w w:val="105"/>
          <w:sz w:val="21"/>
        </w:rPr>
        <w:t xml:space="preserve"> </w:t>
      </w:r>
      <w:r w:rsidRPr="00EC0718">
        <w:rPr>
          <w:rFonts w:ascii="Roboto" w:hAnsi="Roboto"/>
          <w:spacing w:val="-2"/>
          <w:w w:val="105"/>
          <w:sz w:val="21"/>
        </w:rPr>
        <w:t>a</w:t>
      </w:r>
      <w:r w:rsidRPr="00EC0718">
        <w:rPr>
          <w:rFonts w:ascii="Roboto" w:hAnsi="Roboto"/>
          <w:spacing w:val="-12"/>
          <w:w w:val="105"/>
          <w:sz w:val="21"/>
        </w:rPr>
        <w:t xml:space="preserve"> </w:t>
      </w:r>
      <w:r w:rsidRPr="00EC0718">
        <w:rPr>
          <w:rFonts w:ascii="Roboto" w:hAnsi="Roboto"/>
          <w:spacing w:val="-2"/>
          <w:w w:val="105"/>
          <w:sz w:val="21"/>
        </w:rPr>
        <w:t>permanent</w:t>
      </w:r>
      <w:r w:rsidRPr="00EC0718">
        <w:rPr>
          <w:rFonts w:ascii="Roboto" w:hAnsi="Roboto"/>
          <w:spacing w:val="-13"/>
          <w:w w:val="105"/>
          <w:sz w:val="21"/>
        </w:rPr>
        <w:t xml:space="preserve"> </w:t>
      </w:r>
      <w:r w:rsidRPr="00EC0718">
        <w:rPr>
          <w:rFonts w:ascii="Roboto" w:hAnsi="Roboto"/>
          <w:spacing w:val="-2"/>
          <w:w w:val="105"/>
          <w:sz w:val="21"/>
        </w:rPr>
        <w:t>residential</w:t>
      </w:r>
      <w:r w:rsidRPr="00EC0718">
        <w:rPr>
          <w:rFonts w:ascii="Roboto" w:hAnsi="Roboto"/>
          <w:spacing w:val="-12"/>
          <w:w w:val="105"/>
          <w:sz w:val="21"/>
        </w:rPr>
        <w:t xml:space="preserve"> </w:t>
      </w:r>
      <w:r w:rsidRPr="00EC0718">
        <w:rPr>
          <w:rFonts w:ascii="Roboto" w:hAnsi="Roboto"/>
          <w:spacing w:val="-2"/>
          <w:w w:val="105"/>
          <w:sz w:val="21"/>
        </w:rPr>
        <w:t>project</w:t>
      </w:r>
      <w:r w:rsidRPr="00EC0718">
        <w:rPr>
          <w:rFonts w:ascii="Roboto" w:hAnsi="Roboto"/>
          <w:spacing w:val="-13"/>
          <w:w w:val="105"/>
          <w:sz w:val="21"/>
        </w:rPr>
        <w:t xml:space="preserve"> </w:t>
      </w:r>
      <w:r w:rsidRPr="00EC0718">
        <w:rPr>
          <w:rFonts w:ascii="Roboto" w:hAnsi="Roboto"/>
          <w:spacing w:val="-2"/>
          <w:w w:val="105"/>
          <w:sz w:val="21"/>
        </w:rPr>
        <w:t>type</w:t>
      </w:r>
      <w:r w:rsidRPr="00EC0718">
        <w:rPr>
          <w:rFonts w:ascii="Roboto" w:hAnsi="Roboto"/>
          <w:spacing w:val="-11"/>
          <w:w w:val="105"/>
          <w:sz w:val="21"/>
        </w:rPr>
        <w:t xml:space="preserve"> </w:t>
      </w:r>
      <w:r w:rsidRPr="00EC0718">
        <w:rPr>
          <w:rFonts w:ascii="Roboto" w:hAnsi="Roboto"/>
          <w:spacing w:val="-2"/>
          <w:w w:val="105"/>
          <w:sz w:val="21"/>
        </w:rPr>
        <w:t>or</w:t>
      </w:r>
      <w:r w:rsidRPr="00EC0718">
        <w:rPr>
          <w:rFonts w:ascii="Roboto" w:hAnsi="Roboto"/>
          <w:spacing w:val="-12"/>
          <w:w w:val="105"/>
          <w:sz w:val="21"/>
        </w:rPr>
        <w:t xml:space="preserve"> </w:t>
      </w:r>
      <w:r w:rsidRPr="00EC0718">
        <w:rPr>
          <w:rFonts w:ascii="Roboto" w:hAnsi="Roboto"/>
          <w:spacing w:val="-2"/>
          <w:w w:val="105"/>
          <w:sz w:val="21"/>
        </w:rPr>
        <w:t>is</w:t>
      </w:r>
      <w:r w:rsidRPr="00EC0718">
        <w:rPr>
          <w:rFonts w:ascii="Roboto" w:hAnsi="Roboto"/>
          <w:spacing w:val="-12"/>
          <w:w w:val="105"/>
          <w:sz w:val="21"/>
        </w:rPr>
        <w:t xml:space="preserve"> </w:t>
      </w:r>
      <w:r w:rsidRPr="00EC0718">
        <w:rPr>
          <w:rFonts w:ascii="Roboto" w:hAnsi="Roboto"/>
          <w:spacing w:val="-2"/>
          <w:w w:val="105"/>
          <w:sz w:val="21"/>
        </w:rPr>
        <w:t>otherwise</w:t>
      </w:r>
      <w:r w:rsidRPr="00EC0718">
        <w:rPr>
          <w:rFonts w:ascii="Roboto" w:hAnsi="Roboto"/>
          <w:spacing w:val="-12"/>
          <w:w w:val="105"/>
          <w:sz w:val="21"/>
        </w:rPr>
        <w:t xml:space="preserve"> </w:t>
      </w:r>
      <w:r w:rsidRPr="00EC0718">
        <w:rPr>
          <w:rFonts w:ascii="Roboto" w:hAnsi="Roboto"/>
          <w:spacing w:val="-2"/>
          <w:w w:val="105"/>
          <w:sz w:val="21"/>
        </w:rPr>
        <w:t>known</w:t>
      </w:r>
      <w:r w:rsidRPr="00EC0718">
        <w:rPr>
          <w:rFonts w:ascii="Roboto" w:hAnsi="Roboto"/>
          <w:spacing w:val="-15"/>
          <w:w w:val="105"/>
          <w:sz w:val="21"/>
        </w:rPr>
        <w:t xml:space="preserve"> </w:t>
      </w:r>
      <w:r w:rsidRPr="00EC0718">
        <w:rPr>
          <w:rFonts w:ascii="Roboto" w:hAnsi="Roboto"/>
          <w:spacing w:val="-2"/>
          <w:w w:val="105"/>
          <w:sz w:val="21"/>
        </w:rPr>
        <w:t>to</w:t>
      </w:r>
      <w:r w:rsidRPr="00EC0718">
        <w:rPr>
          <w:rFonts w:ascii="Roboto" w:hAnsi="Roboto"/>
          <w:spacing w:val="-13"/>
          <w:w w:val="105"/>
          <w:sz w:val="21"/>
        </w:rPr>
        <w:t xml:space="preserve"> </w:t>
      </w:r>
      <w:r w:rsidRPr="00EC0718">
        <w:rPr>
          <w:rFonts w:ascii="Roboto" w:hAnsi="Roboto"/>
          <w:spacing w:val="-2"/>
          <w:w w:val="105"/>
          <w:sz w:val="21"/>
        </w:rPr>
        <w:t>have</w:t>
      </w:r>
      <w:r w:rsidRPr="00EC0718">
        <w:rPr>
          <w:rFonts w:ascii="Roboto" w:hAnsi="Roboto"/>
          <w:spacing w:val="-11"/>
          <w:w w:val="105"/>
          <w:sz w:val="21"/>
        </w:rPr>
        <w:t xml:space="preserve"> </w:t>
      </w:r>
      <w:r w:rsidRPr="00EC0718">
        <w:rPr>
          <w:rFonts w:ascii="Roboto" w:hAnsi="Roboto"/>
          <w:spacing w:val="-2"/>
          <w:w w:val="105"/>
          <w:sz w:val="21"/>
        </w:rPr>
        <w:t xml:space="preserve">found </w:t>
      </w:r>
      <w:r w:rsidRPr="00EC0718">
        <w:rPr>
          <w:rFonts w:ascii="Roboto" w:hAnsi="Roboto"/>
          <w:w w:val="105"/>
          <w:sz w:val="21"/>
        </w:rPr>
        <w:t>permanent</w:t>
      </w:r>
      <w:r w:rsidRPr="00EC0718">
        <w:rPr>
          <w:rFonts w:ascii="Roboto" w:hAnsi="Roboto"/>
          <w:spacing w:val="-5"/>
          <w:w w:val="105"/>
          <w:sz w:val="21"/>
        </w:rPr>
        <w:t xml:space="preserve"> </w:t>
      </w:r>
      <w:r w:rsidRPr="00EC0718">
        <w:rPr>
          <w:rFonts w:ascii="Roboto" w:hAnsi="Roboto"/>
          <w:w w:val="105"/>
          <w:sz w:val="21"/>
        </w:rPr>
        <w:t>housing.</w:t>
      </w:r>
    </w:p>
    <w:p w14:paraId="6C78D711" w14:textId="77777777" w:rsidR="009F20AD" w:rsidRPr="00EC0718" w:rsidRDefault="009F20AD" w:rsidP="005D2624">
      <w:pPr>
        <w:pStyle w:val="ListParagraph"/>
        <w:numPr>
          <w:ilvl w:val="0"/>
          <w:numId w:val="1"/>
        </w:numPr>
        <w:tabs>
          <w:tab w:val="left" w:pos="820"/>
        </w:tabs>
        <w:spacing w:before="0" w:line="258" w:lineRule="exact"/>
        <w:ind w:left="720"/>
        <w:rPr>
          <w:rFonts w:ascii="Roboto" w:hAnsi="Roboto"/>
          <w:sz w:val="21"/>
        </w:rPr>
      </w:pPr>
      <w:r w:rsidRPr="00EC0718">
        <w:rPr>
          <w:rFonts w:ascii="Roboto" w:hAnsi="Roboto"/>
          <w:w w:val="105"/>
          <w:sz w:val="21"/>
        </w:rPr>
        <w:t>They</w:t>
      </w:r>
      <w:r w:rsidRPr="00EC0718">
        <w:rPr>
          <w:rFonts w:ascii="Roboto" w:hAnsi="Roboto"/>
          <w:spacing w:val="-17"/>
          <w:w w:val="105"/>
          <w:sz w:val="21"/>
        </w:rPr>
        <w:t xml:space="preserve"> </w:t>
      </w:r>
      <w:r w:rsidRPr="00EC0718">
        <w:rPr>
          <w:rFonts w:ascii="Roboto" w:hAnsi="Roboto"/>
          <w:w w:val="105"/>
          <w:sz w:val="21"/>
        </w:rPr>
        <w:t>are</w:t>
      </w:r>
      <w:r w:rsidRPr="00EC0718">
        <w:rPr>
          <w:rFonts w:ascii="Roboto" w:hAnsi="Roboto"/>
          <w:spacing w:val="-16"/>
          <w:w w:val="105"/>
          <w:sz w:val="21"/>
        </w:rPr>
        <w:t xml:space="preserve"> </w:t>
      </w:r>
      <w:r w:rsidRPr="00EC0718">
        <w:rPr>
          <w:rFonts w:ascii="Roboto" w:hAnsi="Roboto"/>
          <w:spacing w:val="-2"/>
          <w:w w:val="105"/>
          <w:sz w:val="21"/>
        </w:rPr>
        <w:t>deceased.</w:t>
      </w:r>
    </w:p>
    <w:p w14:paraId="72DF87E8" w14:textId="77777777" w:rsidR="009F20AD" w:rsidRPr="00EC0718" w:rsidRDefault="009F20AD" w:rsidP="005D2624">
      <w:pPr>
        <w:pStyle w:val="BodyText"/>
        <w:spacing w:before="124"/>
        <w:ind w:left="0" w:right="214"/>
      </w:pPr>
      <w:r w:rsidRPr="00EC0718">
        <w:t>In addition, if a Receiving Agency with access to HMIS is enrolling a household into a housing</w:t>
      </w:r>
      <w:r w:rsidRPr="00EC0718">
        <w:rPr>
          <w:spacing w:val="40"/>
        </w:rPr>
        <w:t xml:space="preserve"> </w:t>
      </w:r>
      <w:r w:rsidRPr="00EC0718">
        <w:t>program, they must also exit the household from CE.</w:t>
      </w:r>
    </w:p>
    <w:p w14:paraId="046DBC4E" w14:textId="77777777" w:rsidR="009F20AD" w:rsidRPr="00EC0718" w:rsidRDefault="009F20AD" w:rsidP="009F20AD">
      <w:pPr>
        <w:rPr>
          <w:rFonts w:ascii="Roboto" w:hAnsi="Roboto"/>
        </w:rPr>
        <w:sectPr w:rsidR="009F20AD" w:rsidRPr="00EC0718">
          <w:pgSz w:w="12240" w:h="15840"/>
          <w:pgMar w:top="1360" w:right="1220" w:bottom="920" w:left="1340" w:header="0" w:footer="730" w:gutter="0"/>
          <w:cols w:space="720"/>
        </w:sectPr>
      </w:pPr>
    </w:p>
    <w:p w14:paraId="00DDBAE8" w14:textId="77777777" w:rsidR="009F20AD" w:rsidRPr="00EC0718" w:rsidRDefault="009F20AD" w:rsidP="009F20AD">
      <w:pPr>
        <w:pStyle w:val="Heading1"/>
        <w:spacing w:before="0"/>
        <w:ind w:left="0" w:right="311"/>
        <w:rPr>
          <w:rFonts w:ascii="Roboto" w:hAnsi="Roboto"/>
        </w:rPr>
      </w:pPr>
      <w:bookmarkStart w:id="299" w:name="_Serving_Survivors"/>
      <w:bookmarkStart w:id="300" w:name="_Toc147224748"/>
      <w:bookmarkEnd w:id="299"/>
      <w:r w:rsidRPr="00EC0718">
        <w:rPr>
          <w:rFonts w:ascii="Roboto" w:hAnsi="Roboto"/>
          <w:color w:val="003C79"/>
        </w:rPr>
        <w:lastRenderedPageBreak/>
        <w:t>Serving</w:t>
      </w:r>
      <w:r w:rsidRPr="00EC0718">
        <w:rPr>
          <w:rFonts w:ascii="Roboto" w:hAnsi="Roboto"/>
          <w:color w:val="003C79"/>
          <w:spacing w:val="-10"/>
        </w:rPr>
        <w:t xml:space="preserve"> </w:t>
      </w:r>
      <w:r w:rsidRPr="00EC0718">
        <w:rPr>
          <w:rFonts w:ascii="Roboto" w:hAnsi="Roboto"/>
          <w:color w:val="003C79"/>
          <w:spacing w:val="-2"/>
        </w:rPr>
        <w:t>Survivors</w:t>
      </w:r>
      <w:bookmarkEnd w:id="300"/>
    </w:p>
    <w:p w14:paraId="5557FD18" w14:textId="77777777" w:rsidR="009F20AD" w:rsidRPr="00EC0718" w:rsidRDefault="009F20AD" w:rsidP="005D2624">
      <w:pPr>
        <w:pStyle w:val="BodyText"/>
        <w:spacing w:before="105" w:line="242" w:lineRule="auto"/>
        <w:ind w:left="0" w:right="229"/>
      </w:pPr>
      <w:r w:rsidRPr="00EC0718">
        <w:rPr>
          <w:w w:val="105"/>
        </w:rPr>
        <w:t xml:space="preserve">The TX </w:t>
      </w:r>
      <w:proofErr w:type="spellStart"/>
      <w:r w:rsidRPr="00EC0718">
        <w:rPr>
          <w:w w:val="105"/>
        </w:rPr>
        <w:t>BoS</w:t>
      </w:r>
      <w:proofErr w:type="spellEnd"/>
      <w:r w:rsidRPr="00EC0718">
        <w:rPr>
          <w:w w:val="105"/>
        </w:rPr>
        <w:t xml:space="preserve"> </w:t>
      </w:r>
      <w:proofErr w:type="spellStart"/>
      <w:r w:rsidRPr="00EC0718">
        <w:rPr>
          <w:w w:val="105"/>
        </w:rPr>
        <w:t>CoC</w:t>
      </w:r>
      <w:proofErr w:type="spellEnd"/>
      <w:r w:rsidRPr="00EC0718">
        <w:rPr>
          <w:w w:val="105"/>
        </w:rPr>
        <w:t xml:space="preserve"> recognizes the unique needs of households fleeing or attempting to flee </w:t>
      </w:r>
      <w:r w:rsidRPr="00EC0718">
        <w:rPr>
          <w:spacing w:val="-2"/>
          <w:w w:val="105"/>
        </w:rPr>
        <w:t>domestic</w:t>
      </w:r>
      <w:r w:rsidRPr="00EC0718">
        <w:rPr>
          <w:spacing w:val="-11"/>
          <w:w w:val="105"/>
        </w:rPr>
        <w:t xml:space="preserve"> </w:t>
      </w:r>
      <w:r w:rsidRPr="00EC0718">
        <w:rPr>
          <w:spacing w:val="-2"/>
          <w:w w:val="105"/>
        </w:rPr>
        <w:t>violence,</w:t>
      </w:r>
      <w:r w:rsidRPr="00EC0718">
        <w:rPr>
          <w:spacing w:val="-12"/>
          <w:w w:val="105"/>
        </w:rPr>
        <w:t xml:space="preserve"> </w:t>
      </w:r>
      <w:r w:rsidRPr="00EC0718">
        <w:rPr>
          <w:spacing w:val="-2"/>
          <w:w w:val="105"/>
        </w:rPr>
        <w:t>dating</w:t>
      </w:r>
      <w:r w:rsidRPr="00EC0718">
        <w:rPr>
          <w:spacing w:val="-11"/>
          <w:w w:val="105"/>
        </w:rPr>
        <w:t xml:space="preserve"> </w:t>
      </w:r>
      <w:r w:rsidRPr="00EC0718">
        <w:rPr>
          <w:spacing w:val="-2"/>
          <w:w w:val="105"/>
        </w:rPr>
        <w:t>violence,</w:t>
      </w:r>
      <w:r w:rsidRPr="00EC0718">
        <w:rPr>
          <w:spacing w:val="-9"/>
          <w:w w:val="105"/>
        </w:rPr>
        <w:t xml:space="preserve"> </w:t>
      </w:r>
      <w:r w:rsidRPr="00EC0718">
        <w:rPr>
          <w:spacing w:val="-2"/>
          <w:w w:val="105"/>
        </w:rPr>
        <w:t>sexual</w:t>
      </w:r>
      <w:r w:rsidRPr="00EC0718">
        <w:rPr>
          <w:spacing w:val="-10"/>
          <w:w w:val="105"/>
        </w:rPr>
        <w:t xml:space="preserve"> </w:t>
      </w:r>
      <w:r w:rsidRPr="00EC0718">
        <w:rPr>
          <w:spacing w:val="-2"/>
          <w:w w:val="105"/>
        </w:rPr>
        <w:t>assault,</w:t>
      </w:r>
      <w:r w:rsidRPr="00EC0718">
        <w:rPr>
          <w:spacing w:val="-9"/>
          <w:w w:val="105"/>
        </w:rPr>
        <w:t xml:space="preserve"> </w:t>
      </w:r>
      <w:r w:rsidRPr="00EC0718">
        <w:rPr>
          <w:spacing w:val="-2"/>
          <w:w w:val="105"/>
        </w:rPr>
        <w:t>and</w:t>
      </w:r>
      <w:r w:rsidRPr="00EC0718">
        <w:rPr>
          <w:spacing w:val="-10"/>
          <w:w w:val="105"/>
        </w:rPr>
        <w:t xml:space="preserve"> </w:t>
      </w:r>
      <w:r w:rsidRPr="00EC0718">
        <w:rPr>
          <w:spacing w:val="-2"/>
          <w:w w:val="105"/>
        </w:rPr>
        <w:t>stalking.</w:t>
      </w:r>
      <w:r w:rsidRPr="00EC0718">
        <w:rPr>
          <w:spacing w:val="-9"/>
          <w:w w:val="105"/>
        </w:rPr>
        <w:t xml:space="preserve"> </w:t>
      </w:r>
      <w:r w:rsidRPr="00EC0718">
        <w:rPr>
          <w:spacing w:val="-2"/>
          <w:w w:val="105"/>
        </w:rPr>
        <w:t>It</w:t>
      </w:r>
      <w:r w:rsidRPr="00EC0718">
        <w:rPr>
          <w:spacing w:val="-11"/>
          <w:w w:val="105"/>
        </w:rPr>
        <w:t xml:space="preserve"> </w:t>
      </w:r>
      <w:r w:rsidRPr="00EC0718">
        <w:rPr>
          <w:spacing w:val="-2"/>
          <w:w w:val="105"/>
        </w:rPr>
        <w:t>is</w:t>
      </w:r>
      <w:r w:rsidRPr="00EC0718">
        <w:rPr>
          <w:spacing w:val="-10"/>
          <w:w w:val="105"/>
        </w:rPr>
        <w:t xml:space="preserve"> </w:t>
      </w:r>
      <w:r w:rsidRPr="00EC0718">
        <w:rPr>
          <w:spacing w:val="-2"/>
          <w:w w:val="105"/>
        </w:rPr>
        <w:t>imperative</w:t>
      </w:r>
      <w:r w:rsidRPr="00EC0718">
        <w:rPr>
          <w:spacing w:val="-9"/>
          <w:w w:val="105"/>
        </w:rPr>
        <w:t xml:space="preserve"> </w:t>
      </w:r>
      <w:r w:rsidRPr="00EC0718">
        <w:rPr>
          <w:spacing w:val="-2"/>
          <w:w w:val="105"/>
        </w:rPr>
        <w:t>that</w:t>
      </w:r>
      <w:r w:rsidRPr="00EC0718">
        <w:rPr>
          <w:spacing w:val="-11"/>
          <w:w w:val="105"/>
        </w:rPr>
        <w:t xml:space="preserve"> </w:t>
      </w:r>
      <w:r w:rsidRPr="00EC0718">
        <w:rPr>
          <w:spacing w:val="-2"/>
          <w:w w:val="105"/>
        </w:rPr>
        <w:t xml:space="preserve">all </w:t>
      </w:r>
      <w:r w:rsidRPr="00EC0718">
        <w:rPr>
          <w:w w:val="105"/>
        </w:rPr>
        <w:t>Participating</w:t>
      </w:r>
      <w:r w:rsidRPr="00EC0718">
        <w:rPr>
          <w:spacing w:val="-3"/>
          <w:w w:val="105"/>
        </w:rPr>
        <w:t xml:space="preserve"> </w:t>
      </w:r>
      <w:r w:rsidRPr="00EC0718">
        <w:rPr>
          <w:w w:val="105"/>
        </w:rPr>
        <w:t>Agencies</w:t>
      </w:r>
      <w:r w:rsidRPr="00EC0718">
        <w:rPr>
          <w:spacing w:val="-2"/>
          <w:w w:val="105"/>
        </w:rPr>
        <w:t xml:space="preserve"> </w:t>
      </w:r>
      <w:r w:rsidRPr="00EC0718">
        <w:rPr>
          <w:w w:val="105"/>
        </w:rPr>
        <w:t>assist</w:t>
      </w:r>
      <w:r w:rsidRPr="00EC0718">
        <w:rPr>
          <w:spacing w:val="-3"/>
          <w:w w:val="105"/>
        </w:rPr>
        <w:t xml:space="preserve"> </w:t>
      </w:r>
      <w:r w:rsidRPr="00EC0718">
        <w:rPr>
          <w:w w:val="105"/>
        </w:rPr>
        <w:t>these</w:t>
      </w:r>
      <w:r w:rsidRPr="00EC0718">
        <w:rPr>
          <w:spacing w:val="-1"/>
          <w:w w:val="105"/>
        </w:rPr>
        <w:t xml:space="preserve"> </w:t>
      </w:r>
      <w:r w:rsidRPr="00EC0718">
        <w:rPr>
          <w:w w:val="105"/>
        </w:rPr>
        <w:t>households</w:t>
      </w:r>
      <w:r w:rsidRPr="00EC0718">
        <w:rPr>
          <w:spacing w:val="-2"/>
          <w:w w:val="105"/>
        </w:rPr>
        <w:t xml:space="preserve"> </w:t>
      </w:r>
      <w:r w:rsidRPr="00EC0718">
        <w:rPr>
          <w:w w:val="105"/>
        </w:rPr>
        <w:t>according</w:t>
      </w:r>
      <w:r w:rsidRPr="00EC0718">
        <w:rPr>
          <w:spacing w:val="-3"/>
          <w:w w:val="105"/>
        </w:rPr>
        <w:t xml:space="preserve"> </w:t>
      </w:r>
      <w:r w:rsidRPr="00EC0718">
        <w:rPr>
          <w:w w:val="105"/>
        </w:rPr>
        <w:t>to</w:t>
      </w:r>
      <w:r w:rsidRPr="00EC0718">
        <w:rPr>
          <w:spacing w:val="-3"/>
          <w:w w:val="105"/>
        </w:rPr>
        <w:t xml:space="preserve"> </w:t>
      </w:r>
      <w:r w:rsidRPr="00EC0718">
        <w:rPr>
          <w:w w:val="105"/>
        </w:rPr>
        <w:t>their</w:t>
      </w:r>
      <w:r w:rsidRPr="00EC0718">
        <w:rPr>
          <w:spacing w:val="-2"/>
          <w:w w:val="105"/>
        </w:rPr>
        <w:t xml:space="preserve"> </w:t>
      </w:r>
      <w:r w:rsidRPr="00EC0718">
        <w:rPr>
          <w:w w:val="105"/>
        </w:rPr>
        <w:t>needs,</w:t>
      </w:r>
      <w:r w:rsidRPr="00EC0718">
        <w:rPr>
          <w:spacing w:val="-5"/>
          <w:w w:val="105"/>
        </w:rPr>
        <w:t xml:space="preserve"> </w:t>
      </w:r>
      <w:r w:rsidRPr="00EC0718">
        <w:rPr>
          <w:w w:val="105"/>
        </w:rPr>
        <w:t>experiences,</w:t>
      </w:r>
      <w:r w:rsidRPr="00EC0718">
        <w:rPr>
          <w:spacing w:val="-1"/>
          <w:w w:val="105"/>
        </w:rPr>
        <w:t xml:space="preserve"> </w:t>
      </w:r>
      <w:r w:rsidRPr="00EC0718">
        <w:rPr>
          <w:w w:val="105"/>
        </w:rPr>
        <w:t>and preferences.</w:t>
      </w:r>
      <w:r w:rsidRPr="00EC0718">
        <w:rPr>
          <w:spacing w:val="-11"/>
          <w:w w:val="105"/>
        </w:rPr>
        <w:t xml:space="preserve"> </w:t>
      </w:r>
      <w:r w:rsidRPr="00EC0718">
        <w:rPr>
          <w:w w:val="105"/>
        </w:rPr>
        <w:t>The</w:t>
      </w:r>
      <w:r w:rsidRPr="00EC0718">
        <w:rPr>
          <w:spacing w:val="-11"/>
          <w:w w:val="105"/>
        </w:rPr>
        <w:t xml:space="preserve"> </w:t>
      </w:r>
      <w:r w:rsidRPr="00EC0718">
        <w:rPr>
          <w:w w:val="105"/>
        </w:rPr>
        <w:t>process</w:t>
      </w:r>
      <w:r w:rsidRPr="00EC0718">
        <w:rPr>
          <w:spacing w:val="-12"/>
          <w:w w:val="105"/>
        </w:rPr>
        <w:t xml:space="preserve"> </w:t>
      </w:r>
      <w:r w:rsidRPr="00EC0718">
        <w:rPr>
          <w:w w:val="105"/>
        </w:rPr>
        <w:t>for</w:t>
      </w:r>
      <w:r w:rsidRPr="00EC0718">
        <w:rPr>
          <w:spacing w:val="-12"/>
          <w:w w:val="105"/>
        </w:rPr>
        <w:t xml:space="preserve"> </w:t>
      </w:r>
      <w:r w:rsidRPr="00EC0718">
        <w:rPr>
          <w:w w:val="105"/>
        </w:rPr>
        <w:t>assisting</w:t>
      </w:r>
      <w:r w:rsidRPr="00EC0718">
        <w:rPr>
          <w:spacing w:val="-13"/>
          <w:w w:val="105"/>
        </w:rPr>
        <w:t xml:space="preserve"> </w:t>
      </w:r>
      <w:r w:rsidRPr="00EC0718">
        <w:rPr>
          <w:w w:val="105"/>
        </w:rPr>
        <w:t>these</w:t>
      </w:r>
      <w:r w:rsidRPr="00EC0718">
        <w:rPr>
          <w:spacing w:val="-11"/>
          <w:w w:val="105"/>
        </w:rPr>
        <w:t xml:space="preserve"> </w:t>
      </w:r>
      <w:r w:rsidRPr="00EC0718">
        <w:rPr>
          <w:w w:val="105"/>
        </w:rPr>
        <w:t>households</w:t>
      </w:r>
      <w:r w:rsidRPr="00EC0718">
        <w:rPr>
          <w:spacing w:val="-12"/>
          <w:w w:val="105"/>
        </w:rPr>
        <w:t xml:space="preserve"> </w:t>
      </w:r>
      <w:r w:rsidRPr="00EC0718">
        <w:rPr>
          <w:w w:val="105"/>
        </w:rPr>
        <w:t>has</w:t>
      </w:r>
      <w:r w:rsidRPr="00EC0718">
        <w:rPr>
          <w:spacing w:val="-11"/>
          <w:w w:val="105"/>
        </w:rPr>
        <w:t xml:space="preserve"> </w:t>
      </w:r>
      <w:r w:rsidRPr="00EC0718">
        <w:rPr>
          <w:w w:val="105"/>
        </w:rPr>
        <w:t>been</w:t>
      </w:r>
      <w:r w:rsidRPr="00EC0718">
        <w:rPr>
          <w:spacing w:val="-13"/>
          <w:w w:val="105"/>
        </w:rPr>
        <w:t xml:space="preserve"> </w:t>
      </w:r>
      <w:r w:rsidRPr="00EC0718">
        <w:rPr>
          <w:w w:val="105"/>
        </w:rPr>
        <w:t>included</w:t>
      </w:r>
      <w:r w:rsidRPr="00EC0718">
        <w:rPr>
          <w:spacing w:val="-12"/>
          <w:w w:val="105"/>
        </w:rPr>
        <w:t xml:space="preserve"> </w:t>
      </w:r>
      <w:r w:rsidRPr="00EC0718">
        <w:rPr>
          <w:w w:val="105"/>
        </w:rPr>
        <w:t>within</w:t>
      </w:r>
      <w:r w:rsidRPr="00EC0718">
        <w:rPr>
          <w:spacing w:val="-13"/>
          <w:w w:val="105"/>
        </w:rPr>
        <w:t xml:space="preserve"> </w:t>
      </w:r>
      <w:r w:rsidRPr="00EC0718">
        <w:rPr>
          <w:w w:val="105"/>
        </w:rPr>
        <w:t>each</w:t>
      </w:r>
      <w:r w:rsidRPr="00EC0718">
        <w:rPr>
          <w:spacing w:val="-13"/>
          <w:w w:val="105"/>
        </w:rPr>
        <w:t xml:space="preserve"> </w:t>
      </w:r>
      <w:r w:rsidRPr="00EC0718">
        <w:rPr>
          <w:w w:val="105"/>
        </w:rPr>
        <w:t>section of</w:t>
      </w:r>
      <w:r w:rsidRPr="00EC0718">
        <w:rPr>
          <w:spacing w:val="-10"/>
          <w:w w:val="105"/>
        </w:rPr>
        <w:t xml:space="preserve"> </w:t>
      </w:r>
      <w:r w:rsidRPr="00EC0718">
        <w:rPr>
          <w:w w:val="105"/>
        </w:rPr>
        <w:t>the</w:t>
      </w:r>
      <w:r w:rsidRPr="00EC0718">
        <w:rPr>
          <w:spacing w:val="-9"/>
          <w:w w:val="105"/>
        </w:rPr>
        <w:t xml:space="preserve"> </w:t>
      </w:r>
      <w:r w:rsidRPr="00EC0718">
        <w:rPr>
          <w:w w:val="105"/>
        </w:rPr>
        <w:t>CE</w:t>
      </w:r>
      <w:r w:rsidRPr="00EC0718">
        <w:rPr>
          <w:spacing w:val="-9"/>
          <w:w w:val="105"/>
        </w:rPr>
        <w:t xml:space="preserve"> </w:t>
      </w:r>
      <w:r w:rsidRPr="00EC0718">
        <w:rPr>
          <w:w w:val="105"/>
        </w:rPr>
        <w:t>process:</w:t>
      </w:r>
      <w:r w:rsidRPr="00EC0718">
        <w:rPr>
          <w:spacing w:val="-9"/>
          <w:w w:val="105"/>
        </w:rPr>
        <w:t xml:space="preserve"> </w:t>
      </w:r>
      <w:hyperlink w:anchor="_bookmark59" w:history="1">
        <w:r w:rsidRPr="00EC0718">
          <w:rPr>
            <w:color w:val="1B5CBA"/>
            <w:w w:val="105"/>
            <w:u w:val="single" w:color="1B5CBA"/>
          </w:rPr>
          <w:t>Access</w:t>
        </w:r>
        <w:r w:rsidRPr="00EC0718">
          <w:rPr>
            <w:w w:val="105"/>
          </w:rPr>
          <w:t>,</w:t>
        </w:r>
      </w:hyperlink>
      <w:r w:rsidRPr="00EC0718">
        <w:rPr>
          <w:spacing w:val="-9"/>
          <w:w w:val="105"/>
        </w:rPr>
        <w:t xml:space="preserve"> </w:t>
      </w:r>
      <w:hyperlink w:anchor="_bookmark73" w:history="1">
        <w:r w:rsidRPr="00EC0718">
          <w:rPr>
            <w:color w:val="1B5CBA"/>
            <w:w w:val="105"/>
            <w:u w:val="single" w:color="1B5CBA"/>
          </w:rPr>
          <w:t>Assessment</w:t>
        </w:r>
        <w:r w:rsidRPr="00EC0718">
          <w:rPr>
            <w:w w:val="105"/>
          </w:rPr>
          <w:t>,</w:t>
        </w:r>
      </w:hyperlink>
      <w:r w:rsidRPr="00EC0718">
        <w:rPr>
          <w:spacing w:val="-9"/>
          <w:w w:val="105"/>
        </w:rPr>
        <w:t xml:space="preserve"> </w:t>
      </w:r>
      <w:hyperlink w:anchor="_bookmark85" w:history="1">
        <w:r w:rsidRPr="00EC0718">
          <w:rPr>
            <w:color w:val="1B5CBA"/>
            <w:w w:val="105"/>
            <w:u w:val="single" w:color="1B5CBA"/>
          </w:rPr>
          <w:t>Referral</w:t>
        </w:r>
        <w:r w:rsidRPr="00EC0718">
          <w:rPr>
            <w:w w:val="105"/>
          </w:rPr>
          <w:t>,</w:t>
        </w:r>
      </w:hyperlink>
      <w:r w:rsidRPr="00EC0718">
        <w:rPr>
          <w:spacing w:val="-12"/>
          <w:w w:val="105"/>
        </w:rPr>
        <w:t xml:space="preserve"> </w:t>
      </w:r>
      <w:hyperlink w:anchor="_bookmark99" w:history="1">
        <w:r w:rsidRPr="00EC0718">
          <w:rPr>
            <w:color w:val="1B5CBA"/>
            <w:w w:val="105"/>
            <w:u w:val="single" w:color="1B5CBA"/>
          </w:rPr>
          <w:t>Prioritization</w:t>
        </w:r>
        <w:r w:rsidRPr="00EC0718">
          <w:rPr>
            <w:w w:val="105"/>
          </w:rPr>
          <w:t>,</w:t>
        </w:r>
      </w:hyperlink>
      <w:r w:rsidRPr="00EC0718">
        <w:rPr>
          <w:spacing w:val="-9"/>
          <w:w w:val="105"/>
        </w:rPr>
        <w:t xml:space="preserve"> </w:t>
      </w:r>
      <w:r w:rsidRPr="00EC0718">
        <w:rPr>
          <w:w w:val="105"/>
        </w:rPr>
        <w:t>and</w:t>
      </w:r>
      <w:r w:rsidRPr="00EC0718">
        <w:rPr>
          <w:spacing w:val="-9"/>
          <w:w w:val="105"/>
        </w:rPr>
        <w:t xml:space="preserve"> </w:t>
      </w:r>
      <w:hyperlink w:anchor="_bookmark107" w:history="1">
        <w:r w:rsidRPr="00EC0718">
          <w:rPr>
            <w:color w:val="1B5CBA"/>
            <w:w w:val="105"/>
            <w:u w:val="single" w:color="1B5CBA"/>
          </w:rPr>
          <w:t>Contacting</w:t>
        </w:r>
        <w:r w:rsidRPr="00EC0718">
          <w:rPr>
            <w:color w:val="1B5CBA"/>
            <w:spacing w:val="-11"/>
            <w:w w:val="105"/>
            <w:u w:val="single" w:color="1B5CBA"/>
          </w:rPr>
          <w:t xml:space="preserve"> </w:t>
        </w:r>
        <w:r w:rsidRPr="00EC0718">
          <w:rPr>
            <w:color w:val="1B5CBA"/>
            <w:w w:val="105"/>
            <w:u w:val="single" w:color="1B5CBA"/>
          </w:rPr>
          <w:t>Households</w:t>
        </w:r>
      </w:hyperlink>
      <w:r w:rsidRPr="00EC0718">
        <w:rPr>
          <w:color w:val="1B5CBA"/>
          <w:w w:val="105"/>
        </w:rPr>
        <w:t xml:space="preserve"> </w:t>
      </w:r>
      <w:r w:rsidRPr="00EC0718">
        <w:rPr>
          <w:w w:val="105"/>
        </w:rPr>
        <w:t>regardless of whether the Participating Agency is</w:t>
      </w:r>
      <w:r w:rsidRPr="00EC0718">
        <w:rPr>
          <w:spacing w:val="-1"/>
          <w:w w:val="105"/>
        </w:rPr>
        <w:t xml:space="preserve"> </w:t>
      </w:r>
      <w:r w:rsidRPr="00EC0718">
        <w:rPr>
          <w:w w:val="105"/>
        </w:rPr>
        <w:t>a VSP. The full process is also included in the following section and the differences are outline (when necessary) for if a Participating is a VSP or not.</w:t>
      </w:r>
    </w:p>
    <w:p w14:paraId="2B955F02" w14:textId="77777777" w:rsidR="009F20AD" w:rsidRPr="00EC0718" w:rsidRDefault="009F20AD" w:rsidP="005D2624">
      <w:pPr>
        <w:pStyle w:val="BodyText"/>
        <w:spacing w:before="121" w:line="242" w:lineRule="auto"/>
        <w:ind w:left="0"/>
      </w:pPr>
      <w:r w:rsidRPr="00EC0718">
        <w:rPr>
          <w:spacing w:val="-2"/>
          <w:w w:val="105"/>
        </w:rPr>
        <w:t>All</w:t>
      </w:r>
      <w:r w:rsidRPr="00EC0718">
        <w:rPr>
          <w:spacing w:val="-11"/>
          <w:w w:val="105"/>
        </w:rPr>
        <w:t xml:space="preserve"> </w:t>
      </w:r>
      <w:r w:rsidRPr="00EC0718">
        <w:rPr>
          <w:spacing w:val="-2"/>
          <w:w w:val="105"/>
        </w:rPr>
        <w:t>Participating</w:t>
      </w:r>
      <w:r w:rsidRPr="00EC0718">
        <w:rPr>
          <w:spacing w:val="-12"/>
          <w:w w:val="105"/>
        </w:rPr>
        <w:t xml:space="preserve"> </w:t>
      </w:r>
      <w:r w:rsidRPr="00EC0718">
        <w:rPr>
          <w:spacing w:val="-2"/>
          <w:w w:val="105"/>
        </w:rPr>
        <w:t>Agencies</w:t>
      </w:r>
      <w:r w:rsidRPr="00EC0718">
        <w:rPr>
          <w:spacing w:val="-11"/>
          <w:w w:val="105"/>
        </w:rPr>
        <w:t xml:space="preserve"> </w:t>
      </w:r>
      <w:r w:rsidRPr="00EC0718">
        <w:rPr>
          <w:spacing w:val="-2"/>
          <w:w w:val="105"/>
        </w:rPr>
        <w:t>must</w:t>
      </w:r>
      <w:r w:rsidRPr="00EC0718">
        <w:rPr>
          <w:spacing w:val="-12"/>
          <w:w w:val="105"/>
        </w:rPr>
        <w:t xml:space="preserve"> </w:t>
      </w:r>
      <w:r w:rsidRPr="00EC0718">
        <w:rPr>
          <w:spacing w:val="-2"/>
          <w:w w:val="105"/>
        </w:rPr>
        <w:t>incorporate</w:t>
      </w:r>
      <w:r w:rsidRPr="00EC0718">
        <w:rPr>
          <w:spacing w:val="-10"/>
          <w:w w:val="105"/>
        </w:rPr>
        <w:t xml:space="preserve"> </w:t>
      </w:r>
      <w:r w:rsidRPr="00EC0718">
        <w:rPr>
          <w:spacing w:val="-2"/>
          <w:w w:val="105"/>
        </w:rPr>
        <w:t>practices</w:t>
      </w:r>
      <w:r w:rsidRPr="00EC0718">
        <w:rPr>
          <w:spacing w:val="-11"/>
          <w:w w:val="105"/>
        </w:rPr>
        <w:t xml:space="preserve"> </w:t>
      </w:r>
      <w:r w:rsidRPr="00EC0718">
        <w:rPr>
          <w:spacing w:val="-2"/>
          <w:w w:val="105"/>
        </w:rPr>
        <w:t>to</w:t>
      </w:r>
      <w:r w:rsidRPr="00EC0718">
        <w:rPr>
          <w:spacing w:val="-12"/>
          <w:w w:val="105"/>
        </w:rPr>
        <w:t xml:space="preserve"> </w:t>
      </w:r>
      <w:r w:rsidRPr="00EC0718">
        <w:rPr>
          <w:spacing w:val="-2"/>
          <w:w w:val="105"/>
        </w:rPr>
        <w:t>protect</w:t>
      </w:r>
      <w:r w:rsidRPr="00EC0718">
        <w:rPr>
          <w:spacing w:val="-12"/>
          <w:w w:val="105"/>
        </w:rPr>
        <w:t xml:space="preserve"> </w:t>
      </w:r>
      <w:r w:rsidRPr="00EC0718">
        <w:rPr>
          <w:spacing w:val="-2"/>
          <w:w w:val="105"/>
        </w:rPr>
        <w:t>the</w:t>
      </w:r>
      <w:r w:rsidRPr="00EC0718">
        <w:rPr>
          <w:spacing w:val="-10"/>
          <w:w w:val="105"/>
        </w:rPr>
        <w:t xml:space="preserve"> </w:t>
      </w:r>
      <w:r w:rsidRPr="00EC0718">
        <w:rPr>
          <w:spacing w:val="-2"/>
          <w:w w:val="105"/>
        </w:rPr>
        <w:t>safety</w:t>
      </w:r>
      <w:r w:rsidRPr="00EC0718">
        <w:rPr>
          <w:spacing w:val="-11"/>
          <w:w w:val="105"/>
        </w:rPr>
        <w:t xml:space="preserve"> </w:t>
      </w:r>
      <w:r w:rsidRPr="00EC0718">
        <w:rPr>
          <w:spacing w:val="-2"/>
          <w:w w:val="105"/>
        </w:rPr>
        <w:t>of</w:t>
      </w:r>
      <w:r w:rsidRPr="00EC0718">
        <w:rPr>
          <w:spacing w:val="-11"/>
          <w:w w:val="105"/>
        </w:rPr>
        <w:t xml:space="preserve"> </w:t>
      </w:r>
      <w:r w:rsidRPr="00EC0718">
        <w:rPr>
          <w:spacing w:val="-2"/>
          <w:w w:val="105"/>
        </w:rPr>
        <w:t>a</w:t>
      </w:r>
      <w:r w:rsidRPr="00EC0718">
        <w:rPr>
          <w:spacing w:val="-8"/>
          <w:w w:val="105"/>
        </w:rPr>
        <w:t xml:space="preserve"> </w:t>
      </w:r>
      <w:r w:rsidRPr="00EC0718">
        <w:rPr>
          <w:spacing w:val="-2"/>
          <w:w w:val="105"/>
        </w:rPr>
        <w:t>household.</w:t>
      </w:r>
      <w:r w:rsidRPr="00EC0718">
        <w:rPr>
          <w:spacing w:val="-10"/>
          <w:w w:val="105"/>
        </w:rPr>
        <w:t xml:space="preserve"> </w:t>
      </w:r>
      <w:r w:rsidRPr="00EC0718">
        <w:rPr>
          <w:spacing w:val="-2"/>
          <w:w w:val="105"/>
        </w:rPr>
        <w:t xml:space="preserve">These </w:t>
      </w:r>
      <w:r w:rsidRPr="00EC0718">
        <w:rPr>
          <w:w w:val="105"/>
        </w:rPr>
        <w:t>practices have been</w:t>
      </w:r>
      <w:r w:rsidRPr="00EC0718">
        <w:rPr>
          <w:spacing w:val="-2"/>
          <w:w w:val="105"/>
        </w:rPr>
        <w:t xml:space="preserve"> </w:t>
      </w:r>
      <w:r w:rsidRPr="00EC0718">
        <w:rPr>
          <w:w w:val="105"/>
        </w:rPr>
        <w:t>included throughout</w:t>
      </w:r>
      <w:r w:rsidRPr="00EC0718">
        <w:rPr>
          <w:spacing w:val="-2"/>
          <w:w w:val="105"/>
        </w:rPr>
        <w:t xml:space="preserve"> </w:t>
      </w:r>
      <w:r w:rsidRPr="00EC0718">
        <w:rPr>
          <w:w w:val="105"/>
        </w:rPr>
        <w:t>the sections regarding</w:t>
      </w:r>
      <w:r w:rsidRPr="00EC0718">
        <w:rPr>
          <w:spacing w:val="-2"/>
          <w:w w:val="105"/>
        </w:rPr>
        <w:t xml:space="preserve"> </w:t>
      </w:r>
      <w:r w:rsidRPr="00EC0718">
        <w:rPr>
          <w:w w:val="105"/>
        </w:rPr>
        <w:t>the CE process and are listed below.</w:t>
      </w:r>
      <w:r w:rsidRPr="00EC0718">
        <w:rPr>
          <w:spacing w:val="-4"/>
          <w:w w:val="105"/>
        </w:rPr>
        <w:t xml:space="preserve"> </w:t>
      </w:r>
      <w:r w:rsidRPr="00EC0718">
        <w:rPr>
          <w:w w:val="105"/>
        </w:rPr>
        <w:t>This</w:t>
      </w:r>
      <w:r w:rsidRPr="00EC0718">
        <w:rPr>
          <w:spacing w:val="-5"/>
          <w:w w:val="105"/>
        </w:rPr>
        <w:t xml:space="preserve"> </w:t>
      </w:r>
      <w:r w:rsidRPr="00EC0718">
        <w:rPr>
          <w:w w:val="105"/>
        </w:rPr>
        <w:t>is</w:t>
      </w:r>
      <w:r w:rsidRPr="00EC0718">
        <w:rPr>
          <w:spacing w:val="-5"/>
          <w:w w:val="105"/>
        </w:rPr>
        <w:t xml:space="preserve"> </w:t>
      </w:r>
      <w:r w:rsidRPr="00EC0718">
        <w:rPr>
          <w:w w:val="105"/>
        </w:rPr>
        <w:t>by</w:t>
      </w:r>
      <w:r w:rsidRPr="00EC0718">
        <w:rPr>
          <w:spacing w:val="-5"/>
          <w:w w:val="105"/>
        </w:rPr>
        <w:t xml:space="preserve"> </w:t>
      </w:r>
      <w:r w:rsidRPr="00EC0718">
        <w:rPr>
          <w:w w:val="105"/>
        </w:rPr>
        <w:t>no</w:t>
      </w:r>
      <w:r w:rsidRPr="00EC0718">
        <w:rPr>
          <w:spacing w:val="-6"/>
          <w:w w:val="105"/>
        </w:rPr>
        <w:t xml:space="preserve"> </w:t>
      </w:r>
      <w:r w:rsidRPr="00EC0718">
        <w:rPr>
          <w:w w:val="105"/>
        </w:rPr>
        <w:t>means</w:t>
      </w:r>
      <w:r w:rsidRPr="00EC0718">
        <w:rPr>
          <w:spacing w:val="-5"/>
          <w:w w:val="105"/>
        </w:rPr>
        <w:t xml:space="preserve"> </w:t>
      </w:r>
      <w:r w:rsidRPr="00EC0718">
        <w:rPr>
          <w:w w:val="105"/>
        </w:rPr>
        <w:t>an</w:t>
      </w:r>
      <w:r w:rsidRPr="00EC0718">
        <w:rPr>
          <w:spacing w:val="-6"/>
          <w:w w:val="105"/>
        </w:rPr>
        <w:t xml:space="preserve"> </w:t>
      </w:r>
      <w:r w:rsidRPr="00EC0718">
        <w:rPr>
          <w:w w:val="105"/>
        </w:rPr>
        <w:t>exhaustive</w:t>
      </w:r>
      <w:r w:rsidRPr="00EC0718">
        <w:rPr>
          <w:spacing w:val="-4"/>
          <w:w w:val="105"/>
        </w:rPr>
        <w:t xml:space="preserve"> </w:t>
      </w:r>
      <w:r w:rsidRPr="00EC0718">
        <w:rPr>
          <w:w w:val="105"/>
        </w:rPr>
        <w:t>list</w:t>
      </w:r>
      <w:r w:rsidRPr="00EC0718">
        <w:rPr>
          <w:spacing w:val="-6"/>
          <w:w w:val="105"/>
        </w:rPr>
        <w:t xml:space="preserve"> </w:t>
      </w:r>
      <w:r w:rsidRPr="00EC0718">
        <w:rPr>
          <w:w w:val="105"/>
        </w:rPr>
        <w:t>and</w:t>
      </w:r>
      <w:r w:rsidRPr="00EC0718">
        <w:rPr>
          <w:spacing w:val="-7"/>
          <w:w w:val="105"/>
        </w:rPr>
        <w:t xml:space="preserve"> </w:t>
      </w:r>
      <w:r w:rsidRPr="00EC0718">
        <w:rPr>
          <w:w w:val="105"/>
        </w:rPr>
        <w:t>only</w:t>
      </w:r>
      <w:r w:rsidRPr="00EC0718">
        <w:rPr>
          <w:spacing w:val="-4"/>
          <w:w w:val="105"/>
        </w:rPr>
        <w:t xml:space="preserve"> </w:t>
      </w:r>
      <w:r w:rsidRPr="00EC0718">
        <w:rPr>
          <w:w w:val="105"/>
        </w:rPr>
        <w:t>includes</w:t>
      </w:r>
      <w:r w:rsidRPr="00EC0718">
        <w:rPr>
          <w:spacing w:val="-5"/>
          <w:w w:val="105"/>
        </w:rPr>
        <w:t xml:space="preserve"> </w:t>
      </w:r>
      <w:r w:rsidRPr="00EC0718">
        <w:rPr>
          <w:w w:val="105"/>
        </w:rPr>
        <w:t>some</w:t>
      </w:r>
      <w:r w:rsidRPr="00EC0718">
        <w:rPr>
          <w:spacing w:val="-4"/>
          <w:w w:val="105"/>
        </w:rPr>
        <w:t xml:space="preserve"> </w:t>
      </w:r>
      <w:r w:rsidRPr="00EC0718">
        <w:rPr>
          <w:w w:val="105"/>
        </w:rPr>
        <w:t>best</w:t>
      </w:r>
      <w:r w:rsidRPr="00EC0718">
        <w:rPr>
          <w:spacing w:val="-6"/>
          <w:w w:val="105"/>
        </w:rPr>
        <w:t xml:space="preserve"> </w:t>
      </w:r>
      <w:r w:rsidRPr="00EC0718">
        <w:rPr>
          <w:w w:val="105"/>
        </w:rPr>
        <w:t>practices.</w:t>
      </w:r>
    </w:p>
    <w:p w14:paraId="1C6A9423" w14:textId="77777777" w:rsidR="009F20AD" w:rsidRPr="00EC0718" w:rsidRDefault="009F20AD" w:rsidP="005D2624">
      <w:pPr>
        <w:pStyle w:val="ListParagraph"/>
        <w:numPr>
          <w:ilvl w:val="0"/>
          <w:numId w:val="1"/>
        </w:numPr>
        <w:tabs>
          <w:tab w:val="left" w:pos="880"/>
        </w:tabs>
        <w:spacing w:before="121"/>
        <w:ind w:left="780"/>
        <w:rPr>
          <w:rFonts w:ascii="Roboto" w:hAnsi="Roboto"/>
          <w:sz w:val="21"/>
        </w:rPr>
      </w:pPr>
      <w:r w:rsidRPr="00EC0718">
        <w:rPr>
          <w:rFonts w:ascii="Roboto" w:hAnsi="Roboto"/>
          <w:w w:val="105"/>
          <w:sz w:val="21"/>
        </w:rPr>
        <w:t>Use</w:t>
      </w:r>
      <w:r w:rsidRPr="00EC0718">
        <w:rPr>
          <w:rFonts w:ascii="Roboto" w:hAnsi="Roboto"/>
          <w:spacing w:val="-12"/>
          <w:w w:val="105"/>
          <w:sz w:val="21"/>
        </w:rPr>
        <w:t xml:space="preserve"> </w:t>
      </w:r>
      <w:r w:rsidRPr="00EC0718">
        <w:rPr>
          <w:rFonts w:ascii="Roboto" w:hAnsi="Roboto"/>
          <w:w w:val="105"/>
          <w:sz w:val="21"/>
        </w:rPr>
        <w:t>a</w:t>
      </w:r>
      <w:r w:rsidRPr="00EC0718">
        <w:rPr>
          <w:rFonts w:ascii="Roboto" w:hAnsi="Roboto"/>
          <w:spacing w:val="-12"/>
          <w:w w:val="105"/>
          <w:sz w:val="21"/>
        </w:rPr>
        <w:t xml:space="preserve"> </w:t>
      </w:r>
      <w:r w:rsidRPr="00EC0718">
        <w:rPr>
          <w:rFonts w:ascii="Roboto" w:hAnsi="Roboto"/>
          <w:w w:val="105"/>
          <w:sz w:val="21"/>
        </w:rPr>
        <w:t>trauma-informed</w:t>
      </w:r>
      <w:r w:rsidRPr="00EC0718">
        <w:rPr>
          <w:rFonts w:ascii="Roboto" w:hAnsi="Roboto"/>
          <w:spacing w:val="-13"/>
          <w:w w:val="105"/>
          <w:sz w:val="21"/>
        </w:rPr>
        <w:t xml:space="preserve"> </w:t>
      </w:r>
      <w:r w:rsidRPr="00EC0718">
        <w:rPr>
          <w:rFonts w:ascii="Roboto" w:hAnsi="Roboto"/>
          <w:w w:val="105"/>
          <w:sz w:val="21"/>
        </w:rPr>
        <w:t>approach</w:t>
      </w:r>
      <w:r w:rsidRPr="00EC0718">
        <w:rPr>
          <w:rFonts w:ascii="Roboto" w:hAnsi="Roboto"/>
          <w:spacing w:val="-13"/>
          <w:w w:val="105"/>
          <w:sz w:val="21"/>
        </w:rPr>
        <w:t xml:space="preserve"> </w:t>
      </w:r>
      <w:r w:rsidRPr="00EC0718">
        <w:rPr>
          <w:rFonts w:ascii="Roboto" w:hAnsi="Roboto"/>
          <w:w w:val="105"/>
          <w:sz w:val="21"/>
        </w:rPr>
        <w:t>when</w:t>
      </w:r>
      <w:r w:rsidRPr="00EC0718">
        <w:rPr>
          <w:rFonts w:ascii="Roboto" w:hAnsi="Roboto"/>
          <w:spacing w:val="-14"/>
          <w:w w:val="105"/>
          <w:sz w:val="21"/>
        </w:rPr>
        <w:t xml:space="preserve"> </w:t>
      </w:r>
      <w:r w:rsidRPr="00EC0718">
        <w:rPr>
          <w:rFonts w:ascii="Roboto" w:hAnsi="Roboto"/>
          <w:w w:val="105"/>
          <w:sz w:val="21"/>
        </w:rPr>
        <w:t>assisting</w:t>
      </w:r>
      <w:r w:rsidRPr="00EC0718">
        <w:rPr>
          <w:rFonts w:ascii="Roboto" w:hAnsi="Roboto"/>
          <w:spacing w:val="-13"/>
          <w:w w:val="105"/>
          <w:sz w:val="21"/>
        </w:rPr>
        <w:t xml:space="preserve"> </w:t>
      </w:r>
      <w:r w:rsidRPr="00EC0718">
        <w:rPr>
          <w:rFonts w:ascii="Roboto" w:hAnsi="Roboto"/>
          <w:w w:val="105"/>
          <w:sz w:val="21"/>
        </w:rPr>
        <w:t>a</w:t>
      </w:r>
      <w:r w:rsidRPr="00EC0718">
        <w:rPr>
          <w:rFonts w:ascii="Roboto" w:hAnsi="Roboto"/>
          <w:spacing w:val="-13"/>
          <w:w w:val="105"/>
          <w:sz w:val="21"/>
        </w:rPr>
        <w:t xml:space="preserve"> </w:t>
      </w:r>
      <w:r w:rsidRPr="00EC0718">
        <w:rPr>
          <w:rFonts w:ascii="Roboto" w:hAnsi="Roboto"/>
          <w:spacing w:val="-2"/>
          <w:w w:val="105"/>
          <w:sz w:val="21"/>
        </w:rPr>
        <w:t>household.</w:t>
      </w:r>
    </w:p>
    <w:p w14:paraId="3FC1D656" w14:textId="77777777" w:rsidR="009F20AD" w:rsidRPr="00EC0718" w:rsidRDefault="009F20AD" w:rsidP="005D2624">
      <w:pPr>
        <w:pStyle w:val="ListParagraph"/>
        <w:numPr>
          <w:ilvl w:val="0"/>
          <w:numId w:val="1"/>
        </w:numPr>
        <w:tabs>
          <w:tab w:val="left" w:pos="880"/>
        </w:tabs>
        <w:spacing w:line="242" w:lineRule="auto"/>
        <w:ind w:left="780" w:right="319"/>
        <w:rPr>
          <w:rFonts w:ascii="Roboto" w:hAnsi="Roboto"/>
          <w:sz w:val="21"/>
        </w:rPr>
      </w:pPr>
      <w:r w:rsidRPr="00EC0718">
        <w:rPr>
          <w:rFonts w:ascii="Roboto" w:hAnsi="Roboto"/>
          <w:spacing w:val="-2"/>
          <w:w w:val="105"/>
          <w:sz w:val="21"/>
        </w:rPr>
        <w:t>Provide</w:t>
      </w:r>
      <w:r w:rsidRPr="00EC0718">
        <w:rPr>
          <w:rFonts w:ascii="Roboto" w:hAnsi="Roboto"/>
          <w:spacing w:val="-7"/>
          <w:w w:val="105"/>
          <w:sz w:val="21"/>
        </w:rPr>
        <w:t xml:space="preserve"> </w:t>
      </w:r>
      <w:r w:rsidRPr="00EC0718">
        <w:rPr>
          <w:rFonts w:ascii="Roboto" w:hAnsi="Roboto"/>
          <w:spacing w:val="-2"/>
          <w:w w:val="105"/>
          <w:sz w:val="21"/>
        </w:rPr>
        <w:t>universal</w:t>
      </w:r>
      <w:r w:rsidRPr="00EC0718">
        <w:rPr>
          <w:rFonts w:ascii="Roboto" w:hAnsi="Roboto"/>
          <w:spacing w:val="-7"/>
          <w:w w:val="105"/>
          <w:sz w:val="21"/>
        </w:rPr>
        <w:t xml:space="preserve"> </w:t>
      </w:r>
      <w:r w:rsidRPr="00EC0718">
        <w:rPr>
          <w:rFonts w:ascii="Roboto" w:hAnsi="Roboto"/>
          <w:spacing w:val="-2"/>
          <w:w w:val="105"/>
          <w:sz w:val="21"/>
        </w:rPr>
        <w:t>information</w:t>
      </w:r>
      <w:r w:rsidRPr="00EC0718">
        <w:rPr>
          <w:rFonts w:ascii="Roboto" w:hAnsi="Roboto"/>
          <w:spacing w:val="-9"/>
          <w:w w:val="105"/>
          <w:sz w:val="21"/>
        </w:rPr>
        <w:t xml:space="preserve"> </w:t>
      </w:r>
      <w:r w:rsidRPr="00EC0718">
        <w:rPr>
          <w:rFonts w:ascii="Roboto" w:hAnsi="Roboto"/>
          <w:spacing w:val="-2"/>
          <w:w w:val="105"/>
          <w:sz w:val="21"/>
        </w:rPr>
        <w:t>about</w:t>
      </w:r>
      <w:r w:rsidRPr="00EC0718">
        <w:rPr>
          <w:rFonts w:ascii="Roboto" w:hAnsi="Roboto"/>
          <w:spacing w:val="-9"/>
          <w:w w:val="105"/>
          <w:sz w:val="21"/>
        </w:rPr>
        <w:t xml:space="preserve"> </w:t>
      </w:r>
      <w:r w:rsidRPr="00EC0718">
        <w:rPr>
          <w:rFonts w:ascii="Roboto" w:hAnsi="Roboto"/>
          <w:spacing w:val="-2"/>
          <w:w w:val="105"/>
          <w:sz w:val="21"/>
        </w:rPr>
        <w:t>VSPs,</w:t>
      </w:r>
      <w:r w:rsidRPr="00EC0718">
        <w:rPr>
          <w:rFonts w:ascii="Roboto" w:hAnsi="Roboto"/>
          <w:spacing w:val="-7"/>
          <w:w w:val="105"/>
          <w:sz w:val="21"/>
        </w:rPr>
        <w:t xml:space="preserve"> </w:t>
      </w:r>
      <w:r w:rsidRPr="00EC0718">
        <w:rPr>
          <w:rFonts w:ascii="Roboto" w:hAnsi="Roboto"/>
          <w:spacing w:val="-2"/>
          <w:w w:val="105"/>
          <w:sz w:val="21"/>
        </w:rPr>
        <w:t>services</w:t>
      </w:r>
      <w:r w:rsidRPr="00EC0718">
        <w:rPr>
          <w:rFonts w:ascii="Roboto" w:hAnsi="Roboto"/>
          <w:spacing w:val="-8"/>
          <w:w w:val="105"/>
          <w:sz w:val="21"/>
        </w:rPr>
        <w:t xml:space="preserve"> </w:t>
      </w:r>
      <w:r w:rsidRPr="00EC0718">
        <w:rPr>
          <w:rFonts w:ascii="Roboto" w:hAnsi="Roboto"/>
          <w:spacing w:val="-2"/>
          <w:w w:val="105"/>
          <w:sz w:val="21"/>
        </w:rPr>
        <w:t>offered,</w:t>
      </w:r>
      <w:r w:rsidRPr="00EC0718">
        <w:rPr>
          <w:rFonts w:ascii="Roboto" w:hAnsi="Roboto"/>
          <w:spacing w:val="-7"/>
          <w:w w:val="105"/>
          <w:sz w:val="21"/>
        </w:rPr>
        <w:t xml:space="preserve"> </w:t>
      </w:r>
      <w:r w:rsidRPr="00EC0718">
        <w:rPr>
          <w:rFonts w:ascii="Roboto" w:hAnsi="Roboto"/>
          <w:spacing w:val="-2"/>
          <w:w w:val="105"/>
          <w:sz w:val="21"/>
        </w:rPr>
        <w:t>and</w:t>
      </w:r>
      <w:r w:rsidRPr="00EC0718">
        <w:rPr>
          <w:rFonts w:ascii="Roboto" w:hAnsi="Roboto"/>
          <w:spacing w:val="-5"/>
          <w:w w:val="105"/>
          <w:sz w:val="21"/>
        </w:rPr>
        <w:t xml:space="preserve"> </w:t>
      </w:r>
      <w:r w:rsidRPr="00EC0718">
        <w:rPr>
          <w:rFonts w:ascii="Roboto" w:hAnsi="Roboto"/>
          <w:spacing w:val="-2"/>
          <w:w w:val="105"/>
          <w:sz w:val="21"/>
        </w:rPr>
        <w:t>how</w:t>
      </w:r>
      <w:r w:rsidRPr="00EC0718">
        <w:rPr>
          <w:rFonts w:ascii="Roboto" w:hAnsi="Roboto"/>
          <w:spacing w:val="-7"/>
          <w:w w:val="105"/>
          <w:sz w:val="21"/>
        </w:rPr>
        <w:t xml:space="preserve"> </w:t>
      </w:r>
      <w:r w:rsidRPr="00EC0718">
        <w:rPr>
          <w:rFonts w:ascii="Roboto" w:hAnsi="Roboto"/>
          <w:spacing w:val="-2"/>
          <w:w w:val="105"/>
          <w:sz w:val="21"/>
        </w:rPr>
        <w:t>to</w:t>
      </w:r>
      <w:r w:rsidRPr="00EC0718">
        <w:rPr>
          <w:rFonts w:ascii="Roboto" w:hAnsi="Roboto"/>
          <w:spacing w:val="-9"/>
          <w:w w:val="105"/>
          <w:sz w:val="21"/>
        </w:rPr>
        <w:t xml:space="preserve"> </w:t>
      </w:r>
      <w:r w:rsidRPr="00EC0718">
        <w:rPr>
          <w:rFonts w:ascii="Roboto" w:hAnsi="Roboto"/>
          <w:spacing w:val="-2"/>
          <w:w w:val="105"/>
          <w:sz w:val="21"/>
        </w:rPr>
        <w:t>access</w:t>
      </w:r>
      <w:r w:rsidRPr="00EC0718">
        <w:rPr>
          <w:rFonts w:ascii="Roboto" w:hAnsi="Roboto"/>
          <w:spacing w:val="-8"/>
          <w:w w:val="105"/>
          <w:sz w:val="21"/>
        </w:rPr>
        <w:t xml:space="preserve"> </w:t>
      </w:r>
      <w:r w:rsidRPr="00EC0718">
        <w:rPr>
          <w:rFonts w:ascii="Roboto" w:hAnsi="Roboto"/>
          <w:spacing w:val="-2"/>
          <w:w w:val="105"/>
          <w:sz w:val="21"/>
        </w:rPr>
        <w:t xml:space="preserve">services. </w:t>
      </w:r>
      <w:r w:rsidRPr="00EC0718">
        <w:rPr>
          <w:rFonts w:ascii="Roboto" w:hAnsi="Roboto"/>
          <w:w w:val="105"/>
          <w:sz w:val="21"/>
        </w:rPr>
        <w:t>Some regions already have protocols in place to connect households to a local VSP from</w:t>
      </w:r>
      <w:r w:rsidRPr="00EC0718">
        <w:rPr>
          <w:rFonts w:ascii="Roboto" w:hAnsi="Roboto"/>
          <w:spacing w:val="-15"/>
          <w:w w:val="105"/>
          <w:sz w:val="21"/>
        </w:rPr>
        <w:t xml:space="preserve"> </w:t>
      </w:r>
      <w:r w:rsidRPr="00EC0718">
        <w:rPr>
          <w:rFonts w:ascii="Roboto" w:hAnsi="Roboto"/>
          <w:w w:val="105"/>
          <w:sz w:val="21"/>
        </w:rPr>
        <w:t>an</w:t>
      </w:r>
      <w:r w:rsidRPr="00EC0718">
        <w:rPr>
          <w:rFonts w:ascii="Roboto" w:hAnsi="Roboto"/>
          <w:spacing w:val="-16"/>
          <w:w w:val="105"/>
          <w:sz w:val="21"/>
        </w:rPr>
        <w:t xml:space="preserve"> </w:t>
      </w:r>
      <w:r w:rsidRPr="00EC0718">
        <w:rPr>
          <w:rFonts w:ascii="Roboto" w:hAnsi="Roboto"/>
          <w:w w:val="105"/>
          <w:sz w:val="21"/>
        </w:rPr>
        <w:t>Entry</w:t>
      </w:r>
      <w:r w:rsidRPr="00EC0718">
        <w:rPr>
          <w:rFonts w:ascii="Roboto" w:hAnsi="Roboto"/>
          <w:spacing w:val="-15"/>
          <w:w w:val="105"/>
          <w:sz w:val="21"/>
        </w:rPr>
        <w:t xml:space="preserve"> </w:t>
      </w:r>
      <w:r w:rsidRPr="00EC0718">
        <w:rPr>
          <w:rFonts w:ascii="Roboto" w:hAnsi="Roboto"/>
          <w:w w:val="105"/>
          <w:sz w:val="21"/>
        </w:rPr>
        <w:t>Point.</w:t>
      </w:r>
    </w:p>
    <w:p w14:paraId="0A486FFF" w14:textId="77777777" w:rsidR="009F20AD" w:rsidRPr="00EC0718" w:rsidRDefault="009F20AD" w:rsidP="005D2624">
      <w:pPr>
        <w:pStyle w:val="ListParagraph"/>
        <w:numPr>
          <w:ilvl w:val="0"/>
          <w:numId w:val="1"/>
        </w:numPr>
        <w:tabs>
          <w:tab w:val="left" w:pos="880"/>
        </w:tabs>
        <w:spacing w:before="3" w:line="242" w:lineRule="auto"/>
        <w:ind w:left="780" w:right="422"/>
        <w:jc w:val="both"/>
        <w:rPr>
          <w:rFonts w:ascii="Roboto" w:hAnsi="Roboto"/>
          <w:sz w:val="21"/>
        </w:rPr>
      </w:pPr>
      <w:r w:rsidRPr="00EC0718">
        <w:rPr>
          <w:rFonts w:ascii="Roboto" w:hAnsi="Roboto"/>
          <w:w w:val="105"/>
          <w:sz w:val="21"/>
        </w:rPr>
        <w:t>Collaborate</w:t>
      </w:r>
      <w:r w:rsidRPr="00EC0718">
        <w:rPr>
          <w:rFonts w:ascii="Roboto" w:hAnsi="Roboto"/>
          <w:spacing w:val="-17"/>
          <w:w w:val="105"/>
          <w:sz w:val="21"/>
        </w:rPr>
        <w:t xml:space="preserve"> </w:t>
      </w:r>
      <w:r w:rsidRPr="00EC0718">
        <w:rPr>
          <w:rFonts w:ascii="Roboto" w:hAnsi="Roboto"/>
          <w:w w:val="105"/>
          <w:sz w:val="21"/>
        </w:rPr>
        <w:t>with</w:t>
      </w:r>
      <w:r w:rsidRPr="00EC0718">
        <w:rPr>
          <w:rFonts w:ascii="Roboto" w:hAnsi="Roboto"/>
          <w:spacing w:val="-17"/>
          <w:w w:val="105"/>
          <w:sz w:val="21"/>
        </w:rPr>
        <w:t xml:space="preserve"> </w:t>
      </w:r>
      <w:r w:rsidRPr="00EC0718">
        <w:rPr>
          <w:rFonts w:ascii="Roboto" w:hAnsi="Roboto"/>
          <w:w w:val="105"/>
          <w:sz w:val="21"/>
        </w:rPr>
        <w:t>local</w:t>
      </w:r>
      <w:r w:rsidRPr="00EC0718">
        <w:rPr>
          <w:rFonts w:ascii="Roboto" w:hAnsi="Roboto"/>
          <w:spacing w:val="-15"/>
          <w:w w:val="105"/>
          <w:sz w:val="21"/>
        </w:rPr>
        <w:t xml:space="preserve"> </w:t>
      </w:r>
      <w:r w:rsidRPr="00EC0718">
        <w:rPr>
          <w:rFonts w:ascii="Roboto" w:hAnsi="Roboto"/>
          <w:w w:val="105"/>
          <w:sz w:val="21"/>
        </w:rPr>
        <w:t>VSPs,</w:t>
      </w:r>
      <w:r w:rsidRPr="00EC0718">
        <w:rPr>
          <w:rFonts w:ascii="Roboto" w:hAnsi="Roboto"/>
          <w:spacing w:val="-15"/>
          <w:w w:val="105"/>
          <w:sz w:val="21"/>
        </w:rPr>
        <w:t xml:space="preserve"> </w:t>
      </w:r>
      <w:r w:rsidRPr="00EC0718">
        <w:rPr>
          <w:rFonts w:ascii="Roboto" w:hAnsi="Roboto"/>
          <w:w w:val="105"/>
          <w:sz w:val="21"/>
        </w:rPr>
        <w:t>including</w:t>
      </w:r>
      <w:r w:rsidRPr="00EC0718">
        <w:rPr>
          <w:rFonts w:ascii="Roboto" w:hAnsi="Roboto"/>
          <w:spacing w:val="-16"/>
          <w:w w:val="105"/>
          <w:sz w:val="21"/>
        </w:rPr>
        <w:t xml:space="preserve"> </w:t>
      </w:r>
      <w:r w:rsidRPr="00EC0718">
        <w:rPr>
          <w:rFonts w:ascii="Roboto" w:hAnsi="Roboto"/>
          <w:w w:val="105"/>
          <w:sz w:val="21"/>
        </w:rPr>
        <w:t>developing</w:t>
      </w:r>
      <w:r w:rsidRPr="00EC0718">
        <w:rPr>
          <w:rFonts w:ascii="Roboto" w:hAnsi="Roboto"/>
          <w:spacing w:val="-16"/>
          <w:w w:val="105"/>
          <w:sz w:val="21"/>
        </w:rPr>
        <w:t xml:space="preserve"> </w:t>
      </w:r>
      <w:r w:rsidRPr="00EC0718">
        <w:rPr>
          <w:rFonts w:ascii="Roboto" w:hAnsi="Roboto"/>
          <w:w w:val="105"/>
          <w:sz w:val="21"/>
        </w:rPr>
        <w:t>policies</w:t>
      </w:r>
      <w:r w:rsidRPr="00EC0718">
        <w:rPr>
          <w:rFonts w:ascii="Roboto" w:hAnsi="Roboto"/>
          <w:spacing w:val="-16"/>
          <w:w w:val="105"/>
          <w:sz w:val="21"/>
        </w:rPr>
        <w:t xml:space="preserve"> </w:t>
      </w:r>
      <w:r w:rsidRPr="00EC0718">
        <w:rPr>
          <w:rFonts w:ascii="Roboto" w:hAnsi="Roboto"/>
          <w:w w:val="105"/>
          <w:sz w:val="21"/>
        </w:rPr>
        <w:t>and</w:t>
      </w:r>
      <w:r w:rsidRPr="00EC0718">
        <w:rPr>
          <w:rFonts w:ascii="Roboto" w:hAnsi="Roboto"/>
          <w:spacing w:val="-16"/>
          <w:w w:val="105"/>
          <w:sz w:val="21"/>
        </w:rPr>
        <w:t xml:space="preserve"> </w:t>
      </w:r>
      <w:r w:rsidRPr="00EC0718">
        <w:rPr>
          <w:rFonts w:ascii="Roboto" w:hAnsi="Roboto"/>
          <w:w w:val="105"/>
          <w:sz w:val="21"/>
        </w:rPr>
        <w:t>procedures</w:t>
      </w:r>
      <w:r w:rsidRPr="00EC0718">
        <w:rPr>
          <w:rFonts w:ascii="Roboto" w:hAnsi="Roboto"/>
          <w:spacing w:val="-17"/>
          <w:w w:val="105"/>
          <w:sz w:val="21"/>
        </w:rPr>
        <w:t xml:space="preserve"> </w:t>
      </w:r>
      <w:r w:rsidRPr="00EC0718">
        <w:rPr>
          <w:rFonts w:ascii="Roboto" w:hAnsi="Roboto"/>
          <w:w w:val="105"/>
          <w:sz w:val="21"/>
        </w:rPr>
        <w:t>for</w:t>
      </w:r>
      <w:r w:rsidRPr="00EC0718">
        <w:rPr>
          <w:rFonts w:ascii="Roboto" w:hAnsi="Roboto"/>
          <w:spacing w:val="-15"/>
          <w:w w:val="105"/>
          <w:sz w:val="21"/>
        </w:rPr>
        <w:t xml:space="preserve"> </w:t>
      </w:r>
      <w:r w:rsidRPr="00EC0718">
        <w:rPr>
          <w:rFonts w:ascii="Roboto" w:hAnsi="Roboto"/>
          <w:w w:val="105"/>
          <w:sz w:val="21"/>
        </w:rPr>
        <w:t>trauma- informed</w:t>
      </w:r>
      <w:r w:rsidRPr="00EC0718">
        <w:rPr>
          <w:rFonts w:ascii="Roboto" w:hAnsi="Roboto"/>
          <w:spacing w:val="-9"/>
          <w:w w:val="105"/>
          <w:sz w:val="21"/>
        </w:rPr>
        <w:t xml:space="preserve"> </w:t>
      </w:r>
      <w:r w:rsidRPr="00EC0718">
        <w:rPr>
          <w:rFonts w:ascii="Roboto" w:hAnsi="Roboto"/>
          <w:w w:val="105"/>
          <w:sz w:val="21"/>
        </w:rPr>
        <w:t>processes</w:t>
      </w:r>
      <w:r w:rsidRPr="00EC0718">
        <w:rPr>
          <w:rFonts w:ascii="Roboto" w:hAnsi="Roboto"/>
          <w:spacing w:val="-9"/>
          <w:w w:val="105"/>
          <w:sz w:val="21"/>
        </w:rPr>
        <w:t xml:space="preserve"> </w:t>
      </w:r>
      <w:r w:rsidRPr="00EC0718">
        <w:rPr>
          <w:rFonts w:ascii="Roboto" w:hAnsi="Roboto"/>
          <w:w w:val="105"/>
          <w:sz w:val="21"/>
        </w:rPr>
        <w:t>and</w:t>
      </w:r>
      <w:r w:rsidRPr="00EC0718">
        <w:rPr>
          <w:rFonts w:ascii="Roboto" w:hAnsi="Roboto"/>
          <w:spacing w:val="-11"/>
          <w:w w:val="105"/>
          <w:sz w:val="21"/>
        </w:rPr>
        <w:t xml:space="preserve"> </w:t>
      </w:r>
      <w:r w:rsidRPr="00EC0718">
        <w:rPr>
          <w:rFonts w:ascii="Roboto" w:hAnsi="Roboto"/>
          <w:w w:val="105"/>
          <w:sz w:val="21"/>
        </w:rPr>
        <w:t>asking</w:t>
      </w:r>
      <w:r w:rsidRPr="00EC0718">
        <w:rPr>
          <w:rFonts w:ascii="Roboto" w:hAnsi="Roboto"/>
          <w:spacing w:val="-10"/>
          <w:w w:val="105"/>
          <w:sz w:val="21"/>
        </w:rPr>
        <w:t xml:space="preserve"> </w:t>
      </w:r>
      <w:r w:rsidRPr="00EC0718">
        <w:rPr>
          <w:rFonts w:ascii="Roboto" w:hAnsi="Roboto"/>
          <w:w w:val="105"/>
          <w:sz w:val="21"/>
        </w:rPr>
        <w:t>a</w:t>
      </w:r>
      <w:r w:rsidRPr="00EC0718">
        <w:rPr>
          <w:rFonts w:ascii="Roboto" w:hAnsi="Roboto"/>
          <w:spacing w:val="-9"/>
          <w:w w:val="105"/>
          <w:sz w:val="21"/>
        </w:rPr>
        <w:t xml:space="preserve"> </w:t>
      </w:r>
      <w:r w:rsidRPr="00EC0718">
        <w:rPr>
          <w:rFonts w:ascii="Roboto" w:hAnsi="Roboto"/>
          <w:w w:val="105"/>
          <w:sz w:val="21"/>
        </w:rPr>
        <w:t>local</w:t>
      </w:r>
      <w:r w:rsidRPr="00EC0718">
        <w:rPr>
          <w:rFonts w:ascii="Roboto" w:hAnsi="Roboto"/>
          <w:spacing w:val="-11"/>
          <w:w w:val="105"/>
          <w:sz w:val="21"/>
        </w:rPr>
        <w:t xml:space="preserve"> </w:t>
      </w:r>
      <w:r w:rsidRPr="00EC0718">
        <w:rPr>
          <w:rFonts w:ascii="Roboto" w:hAnsi="Roboto"/>
          <w:w w:val="105"/>
          <w:sz w:val="21"/>
        </w:rPr>
        <w:t>VSP</w:t>
      </w:r>
      <w:r w:rsidRPr="00EC0718">
        <w:rPr>
          <w:rFonts w:ascii="Roboto" w:hAnsi="Roboto"/>
          <w:spacing w:val="-9"/>
          <w:w w:val="105"/>
          <w:sz w:val="21"/>
        </w:rPr>
        <w:t xml:space="preserve"> </w:t>
      </w:r>
      <w:r w:rsidRPr="00EC0718">
        <w:rPr>
          <w:rFonts w:ascii="Roboto" w:hAnsi="Roboto"/>
          <w:w w:val="105"/>
          <w:sz w:val="21"/>
        </w:rPr>
        <w:t>to</w:t>
      </w:r>
      <w:r w:rsidRPr="00EC0718">
        <w:rPr>
          <w:rFonts w:ascii="Roboto" w:hAnsi="Roboto"/>
          <w:spacing w:val="-10"/>
          <w:w w:val="105"/>
          <w:sz w:val="21"/>
        </w:rPr>
        <w:t xml:space="preserve"> </w:t>
      </w:r>
      <w:r w:rsidRPr="00EC0718">
        <w:rPr>
          <w:rFonts w:ascii="Roboto" w:hAnsi="Roboto"/>
          <w:w w:val="105"/>
          <w:sz w:val="21"/>
        </w:rPr>
        <w:t>provide</w:t>
      </w:r>
      <w:r w:rsidRPr="00EC0718">
        <w:rPr>
          <w:rFonts w:ascii="Roboto" w:hAnsi="Roboto"/>
          <w:spacing w:val="-8"/>
          <w:w w:val="105"/>
          <w:sz w:val="21"/>
        </w:rPr>
        <w:t xml:space="preserve"> </w:t>
      </w:r>
      <w:r w:rsidRPr="00EC0718">
        <w:rPr>
          <w:rFonts w:ascii="Roboto" w:hAnsi="Roboto"/>
          <w:w w:val="105"/>
          <w:sz w:val="21"/>
        </w:rPr>
        <w:t>training</w:t>
      </w:r>
      <w:r w:rsidRPr="00EC0718">
        <w:rPr>
          <w:rFonts w:ascii="Roboto" w:hAnsi="Roboto"/>
          <w:spacing w:val="-10"/>
          <w:w w:val="105"/>
          <w:sz w:val="21"/>
        </w:rPr>
        <w:t xml:space="preserve"> </w:t>
      </w:r>
      <w:r w:rsidRPr="00EC0718">
        <w:rPr>
          <w:rFonts w:ascii="Roboto" w:hAnsi="Roboto"/>
          <w:w w:val="105"/>
          <w:sz w:val="21"/>
        </w:rPr>
        <w:t>regarding</w:t>
      </w:r>
      <w:r w:rsidRPr="00EC0718">
        <w:rPr>
          <w:rFonts w:ascii="Roboto" w:hAnsi="Roboto"/>
          <w:spacing w:val="-10"/>
          <w:w w:val="105"/>
          <w:sz w:val="21"/>
        </w:rPr>
        <w:t xml:space="preserve"> </w:t>
      </w:r>
      <w:r w:rsidRPr="00EC0718">
        <w:rPr>
          <w:rFonts w:ascii="Roboto" w:hAnsi="Roboto"/>
          <w:w w:val="105"/>
          <w:sz w:val="21"/>
        </w:rPr>
        <w:t>the</w:t>
      </w:r>
      <w:r w:rsidRPr="00EC0718">
        <w:rPr>
          <w:rFonts w:ascii="Roboto" w:hAnsi="Roboto"/>
          <w:spacing w:val="-8"/>
          <w:w w:val="105"/>
          <w:sz w:val="21"/>
        </w:rPr>
        <w:t xml:space="preserve"> </w:t>
      </w:r>
      <w:r w:rsidRPr="00EC0718">
        <w:rPr>
          <w:rFonts w:ascii="Roboto" w:hAnsi="Roboto"/>
          <w:w w:val="105"/>
          <w:sz w:val="21"/>
        </w:rPr>
        <w:t>dynamics of domestic</w:t>
      </w:r>
      <w:r w:rsidRPr="00EC0718">
        <w:rPr>
          <w:rFonts w:ascii="Roboto" w:hAnsi="Roboto"/>
          <w:spacing w:val="-2"/>
          <w:w w:val="105"/>
          <w:sz w:val="21"/>
        </w:rPr>
        <w:t xml:space="preserve"> </w:t>
      </w:r>
      <w:r w:rsidRPr="00EC0718">
        <w:rPr>
          <w:rFonts w:ascii="Roboto" w:hAnsi="Roboto"/>
          <w:w w:val="105"/>
          <w:sz w:val="21"/>
        </w:rPr>
        <w:t>violence for staff members.</w:t>
      </w:r>
    </w:p>
    <w:p w14:paraId="17FD3972" w14:textId="77777777" w:rsidR="009F20AD" w:rsidRPr="00EC0718" w:rsidRDefault="009F20AD" w:rsidP="005D2624">
      <w:pPr>
        <w:pStyle w:val="ListParagraph"/>
        <w:numPr>
          <w:ilvl w:val="0"/>
          <w:numId w:val="1"/>
        </w:numPr>
        <w:tabs>
          <w:tab w:val="left" w:pos="880"/>
        </w:tabs>
        <w:ind w:left="780" w:right="532"/>
        <w:jc w:val="both"/>
        <w:rPr>
          <w:rFonts w:ascii="Roboto" w:hAnsi="Roboto"/>
          <w:sz w:val="21"/>
        </w:rPr>
      </w:pPr>
      <w:r w:rsidRPr="00EC0718">
        <w:rPr>
          <w:rFonts w:ascii="Roboto" w:hAnsi="Roboto"/>
          <w:w w:val="105"/>
          <w:sz w:val="21"/>
        </w:rPr>
        <w:t>Offer</w:t>
      </w:r>
      <w:r w:rsidRPr="00EC0718">
        <w:rPr>
          <w:rFonts w:ascii="Roboto" w:hAnsi="Roboto"/>
          <w:spacing w:val="-1"/>
          <w:w w:val="105"/>
          <w:sz w:val="21"/>
        </w:rPr>
        <w:t xml:space="preserve"> </w:t>
      </w:r>
      <w:r w:rsidRPr="00EC0718">
        <w:rPr>
          <w:rFonts w:ascii="Roboto" w:hAnsi="Roboto"/>
          <w:w w:val="105"/>
          <w:sz w:val="21"/>
        </w:rPr>
        <w:t xml:space="preserve">warm referrals to a local VSP if the household discloses domestic violence. A </w:t>
      </w:r>
      <w:r w:rsidRPr="00EC0718">
        <w:rPr>
          <w:rFonts w:ascii="Roboto" w:hAnsi="Roboto"/>
          <w:sz w:val="21"/>
        </w:rPr>
        <w:t>script</w:t>
      </w:r>
      <w:r w:rsidRPr="00EC0718">
        <w:rPr>
          <w:rFonts w:ascii="Roboto" w:hAnsi="Roboto"/>
          <w:spacing w:val="-1"/>
          <w:sz w:val="21"/>
        </w:rPr>
        <w:t xml:space="preserve"> </w:t>
      </w:r>
      <w:r w:rsidRPr="00EC0718">
        <w:rPr>
          <w:rFonts w:ascii="Roboto" w:hAnsi="Roboto"/>
          <w:sz w:val="21"/>
        </w:rPr>
        <w:t>to</w:t>
      </w:r>
      <w:r w:rsidRPr="00EC0718">
        <w:rPr>
          <w:rFonts w:ascii="Roboto" w:hAnsi="Roboto"/>
          <w:spacing w:val="-1"/>
          <w:sz w:val="21"/>
        </w:rPr>
        <w:t xml:space="preserve"> </w:t>
      </w:r>
      <w:r w:rsidRPr="00EC0718">
        <w:rPr>
          <w:rFonts w:ascii="Roboto" w:hAnsi="Roboto"/>
          <w:sz w:val="21"/>
        </w:rPr>
        <w:t>ask about</w:t>
      </w:r>
      <w:r w:rsidRPr="00EC0718">
        <w:rPr>
          <w:rFonts w:ascii="Roboto" w:hAnsi="Roboto"/>
          <w:spacing w:val="-1"/>
          <w:sz w:val="21"/>
        </w:rPr>
        <w:t xml:space="preserve"> </w:t>
      </w:r>
      <w:r w:rsidRPr="00EC0718">
        <w:rPr>
          <w:rFonts w:ascii="Roboto" w:hAnsi="Roboto"/>
          <w:sz w:val="21"/>
        </w:rPr>
        <w:t>this referral was included in</w:t>
      </w:r>
      <w:r w:rsidRPr="00EC0718">
        <w:rPr>
          <w:rFonts w:ascii="Roboto" w:hAnsi="Roboto"/>
          <w:spacing w:val="-1"/>
          <w:sz w:val="21"/>
        </w:rPr>
        <w:t xml:space="preserve"> </w:t>
      </w:r>
      <w:r w:rsidRPr="00EC0718">
        <w:rPr>
          <w:rFonts w:ascii="Roboto" w:hAnsi="Roboto"/>
          <w:sz w:val="21"/>
        </w:rPr>
        <w:t xml:space="preserve">the </w:t>
      </w:r>
      <w:hyperlink w:anchor="_bookmark64" w:history="1">
        <w:r w:rsidRPr="00EC0718">
          <w:rPr>
            <w:rFonts w:ascii="Roboto" w:hAnsi="Roboto"/>
            <w:color w:val="1B5CBA"/>
            <w:sz w:val="21"/>
            <w:u w:val="single" w:color="1B5CBA"/>
          </w:rPr>
          <w:t>“Access”</w:t>
        </w:r>
      </w:hyperlink>
      <w:r w:rsidRPr="00EC0718">
        <w:rPr>
          <w:rFonts w:ascii="Roboto" w:hAnsi="Roboto"/>
          <w:color w:val="1B5CBA"/>
          <w:sz w:val="21"/>
        </w:rPr>
        <w:t xml:space="preserve"> </w:t>
      </w:r>
      <w:r w:rsidRPr="00EC0718">
        <w:rPr>
          <w:rFonts w:ascii="Roboto" w:hAnsi="Roboto"/>
          <w:sz w:val="21"/>
        </w:rPr>
        <w:t>section</w:t>
      </w:r>
      <w:r w:rsidRPr="00EC0718">
        <w:rPr>
          <w:rFonts w:ascii="Roboto" w:hAnsi="Roboto"/>
          <w:spacing w:val="-1"/>
          <w:sz w:val="21"/>
        </w:rPr>
        <w:t xml:space="preserve"> </w:t>
      </w:r>
      <w:r w:rsidRPr="00EC0718">
        <w:rPr>
          <w:rFonts w:ascii="Roboto" w:hAnsi="Roboto"/>
          <w:sz w:val="21"/>
        </w:rPr>
        <w:t>of this document.</w:t>
      </w:r>
    </w:p>
    <w:p w14:paraId="6891798B" w14:textId="77777777" w:rsidR="009F20AD" w:rsidRPr="00EC0718" w:rsidRDefault="009F20AD" w:rsidP="005D2624">
      <w:pPr>
        <w:pStyle w:val="ListParagraph"/>
        <w:numPr>
          <w:ilvl w:val="0"/>
          <w:numId w:val="1"/>
        </w:numPr>
        <w:tabs>
          <w:tab w:val="left" w:pos="880"/>
        </w:tabs>
        <w:spacing w:before="5" w:line="242" w:lineRule="auto"/>
        <w:ind w:left="780" w:right="439"/>
        <w:rPr>
          <w:rFonts w:ascii="Roboto" w:hAnsi="Roboto"/>
          <w:sz w:val="21"/>
        </w:rPr>
      </w:pPr>
      <w:r w:rsidRPr="00EC0718">
        <w:rPr>
          <w:rFonts w:ascii="Roboto" w:hAnsi="Roboto"/>
          <w:w w:val="105"/>
          <w:sz w:val="21"/>
        </w:rPr>
        <w:t>Describe CE and HMIS for households, including their purposes, processes, potential benefits,</w:t>
      </w:r>
      <w:r w:rsidRPr="00EC0718">
        <w:rPr>
          <w:rFonts w:ascii="Roboto" w:hAnsi="Roboto"/>
          <w:spacing w:val="-13"/>
          <w:w w:val="105"/>
          <w:sz w:val="21"/>
        </w:rPr>
        <w:t xml:space="preserve"> </w:t>
      </w:r>
      <w:r w:rsidRPr="00EC0718">
        <w:rPr>
          <w:rFonts w:ascii="Roboto" w:hAnsi="Roboto"/>
          <w:w w:val="105"/>
          <w:sz w:val="21"/>
        </w:rPr>
        <w:t>and</w:t>
      </w:r>
      <w:r w:rsidRPr="00EC0718">
        <w:rPr>
          <w:rFonts w:ascii="Roboto" w:hAnsi="Roboto"/>
          <w:spacing w:val="-14"/>
          <w:w w:val="105"/>
          <w:sz w:val="21"/>
        </w:rPr>
        <w:t xml:space="preserve"> </w:t>
      </w:r>
      <w:r w:rsidRPr="00EC0718">
        <w:rPr>
          <w:rFonts w:ascii="Roboto" w:hAnsi="Roboto"/>
          <w:w w:val="105"/>
          <w:sz w:val="21"/>
        </w:rPr>
        <w:t>risks</w:t>
      </w:r>
      <w:r w:rsidRPr="00EC0718">
        <w:rPr>
          <w:rFonts w:ascii="Roboto" w:hAnsi="Roboto"/>
          <w:spacing w:val="-14"/>
          <w:w w:val="105"/>
          <w:sz w:val="21"/>
        </w:rPr>
        <w:t xml:space="preserve"> </w:t>
      </w:r>
      <w:r w:rsidRPr="00EC0718">
        <w:rPr>
          <w:rFonts w:ascii="Roboto" w:hAnsi="Roboto"/>
          <w:w w:val="105"/>
          <w:sz w:val="21"/>
        </w:rPr>
        <w:t>to</w:t>
      </w:r>
      <w:r w:rsidRPr="00EC0718">
        <w:rPr>
          <w:rFonts w:ascii="Roboto" w:hAnsi="Roboto"/>
          <w:spacing w:val="-15"/>
          <w:w w:val="105"/>
          <w:sz w:val="21"/>
        </w:rPr>
        <w:t xml:space="preserve"> </w:t>
      </w:r>
      <w:r w:rsidRPr="00EC0718">
        <w:rPr>
          <w:rFonts w:ascii="Roboto" w:hAnsi="Roboto"/>
          <w:w w:val="105"/>
          <w:sz w:val="21"/>
        </w:rPr>
        <w:t>privacy</w:t>
      </w:r>
      <w:r w:rsidRPr="00EC0718">
        <w:rPr>
          <w:rFonts w:ascii="Roboto" w:hAnsi="Roboto"/>
          <w:spacing w:val="-14"/>
          <w:w w:val="105"/>
          <w:sz w:val="21"/>
        </w:rPr>
        <w:t xml:space="preserve"> </w:t>
      </w:r>
      <w:r w:rsidRPr="00EC0718">
        <w:rPr>
          <w:rFonts w:ascii="Roboto" w:hAnsi="Roboto"/>
          <w:w w:val="105"/>
          <w:sz w:val="21"/>
        </w:rPr>
        <w:t>and</w:t>
      </w:r>
      <w:r w:rsidRPr="00EC0718">
        <w:rPr>
          <w:rFonts w:ascii="Roboto" w:hAnsi="Roboto"/>
          <w:spacing w:val="-14"/>
          <w:w w:val="105"/>
          <w:sz w:val="21"/>
        </w:rPr>
        <w:t xml:space="preserve"> </w:t>
      </w:r>
      <w:r w:rsidRPr="00EC0718">
        <w:rPr>
          <w:rFonts w:ascii="Roboto" w:hAnsi="Roboto"/>
          <w:w w:val="105"/>
          <w:sz w:val="21"/>
        </w:rPr>
        <w:t>safety.</w:t>
      </w:r>
      <w:r w:rsidRPr="00EC0718">
        <w:rPr>
          <w:rFonts w:ascii="Roboto" w:hAnsi="Roboto"/>
          <w:spacing w:val="-16"/>
          <w:w w:val="105"/>
          <w:sz w:val="21"/>
        </w:rPr>
        <w:t xml:space="preserve"> </w:t>
      </w:r>
      <w:r w:rsidRPr="00EC0718">
        <w:rPr>
          <w:rFonts w:ascii="Roboto" w:hAnsi="Roboto"/>
          <w:w w:val="105"/>
          <w:sz w:val="21"/>
        </w:rPr>
        <w:t>Entry</w:t>
      </w:r>
      <w:r w:rsidRPr="00EC0718">
        <w:rPr>
          <w:rFonts w:ascii="Roboto" w:hAnsi="Roboto"/>
          <w:spacing w:val="-13"/>
          <w:w w:val="105"/>
          <w:sz w:val="21"/>
        </w:rPr>
        <w:t xml:space="preserve"> </w:t>
      </w:r>
      <w:r w:rsidRPr="00EC0718">
        <w:rPr>
          <w:rFonts w:ascii="Roboto" w:hAnsi="Roboto"/>
          <w:w w:val="105"/>
          <w:sz w:val="21"/>
        </w:rPr>
        <w:t>Points</w:t>
      </w:r>
      <w:r w:rsidRPr="00EC0718">
        <w:rPr>
          <w:rFonts w:ascii="Roboto" w:hAnsi="Roboto"/>
          <w:spacing w:val="-14"/>
          <w:w w:val="105"/>
          <w:sz w:val="21"/>
        </w:rPr>
        <w:t xml:space="preserve"> </w:t>
      </w:r>
      <w:r w:rsidRPr="00EC0718">
        <w:rPr>
          <w:rFonts w:ascii="Roboto" w:hAnsi="Roboto"/>
          <w:w w:val="105"/>
          <w:sz w:val="21"/>
        </w:rPr>
        <w:t>may</w:t>
      </w:r>
      <w:r w:rsidRPr="00EC0718">
        <w:rPr>
          <w:rFonts w:ascii="Roboto" w:hAnsi="Roboto"/>
          <w:spacing w:val="-13"/>
          <w:w w:val="105"/>
          <w:sz w:val="21"/>
        </w:rPr>
        <w:t xml:space="preserve"> </w:t>
      </w:r>
      <w:r w:rsidRPr="00EC0718">
        <w:rPr>
          <w:rFonts w:ascii="Roboto" w:hAnsi="Roboto"/>
          <w:w w:val="105"/>
          <w:sz w:val="21"/>
        </w:rPr>
        <w:t>provide</w:t>
      </w:r>
      <w:r w:rsidRPr="00EC0718">
        <w:rPr>
          <w:rFonts w:ascii="Roboto" w:hAnsi="Roboto"/>
          <w:spacing w:val="-13"/>
          <w:w w:val="105"/>
          <w:sz w:val="21"/>
        </w:rPr>
        <w:t xml:space="preserve"> </w:t>
      </w:r>
      <w:r w:rsidRPr="00EC0718">
        <w:rPr>
          <w:rFonts w:ascii="Roboto" w:hAnsi="Roboto"/>
          <w:w w:val="105"/>
          <w:sz w:val="21"/>
        </w:rPr>
        <w:t>specific</w:t>
      </w:r>
      <w:r w:rsidRPr="00EC0718">
        <w:rPr>
          <w:rFonts w:ascii="Roboto" w:hAnsi="Roboto"/>
          <w:spacing w:val="-18"/>
          <w:w w:val="105"/>
          <w:sz w:val="21"/>
        </w:rPr>
        <w:t xml:space="preserve"> </w:t>
      </w:r>
      <w:r w:rsidRPr="00EC0718">
        <w:rPr>
          <w:rFonts w:ascii="Roboto" w:hAnsi="Roboto"/>
          <w:w w:val="105"/>
          <w:sz w:val="21"/>
        </w:rPr>
        <w:t>details including</w:t>
      </w:r>
      <w:r w:rsidRPr="00EC0718">
        <w:rPr>
          <w:rFonts w:ascii="Roboto" w:hAnsi="Roboto"/>
          <w:spacing w:val="-7"/>
          <w:w w:val="105"/>
          <w:sz w:val="21"/>
        </w:rPr>
        <w:t xml:space="preserve"> </w:t>
      </w:r>
      <w:r w:rsidRPr="00EC0718">
        <w:rPr>
          <w:rFonts w:ascii="Roboto" w:hAnsi="Roboto"/>
          <w:w w:val="105"/>
          <w:sz w:val="21"/>
        </w:rPr>
        <w:t>why</w:t>
      </w:r>
      <w:r w:rsidRPr="00EC0718">
        <w:rPr>
          <w:rFonts w:ascii="Roboto" w:hAnsi="Roboto"/>
          <w:spacing w:val="-6"/>
          <w:w w:val="105"/>
          <w:sz w:val="21"/>
        </w:rPr>
        <w:t xml:space="preserve"> </w:t>
      </w:r>
      <w:r w:rsidRPr="00EC0718">
        <w:rPr>
          <w:rFonts w:ascii="Roboto" w:hAnsi="Roboto"/>
          <w:w w:val="105"/>
          <w:sz w:val="21"/>
        </w:rPr>
        <w:t>Assessors</w:t>
      </w:r>
      <w:r w:rsidRPr="00EC0718">
        <w:rPr>
          <w:rFonts w:ascii="Roboto" w:hAnsi="Roboto"/>
          <w:spacing w:val="-8"/>
          <w:w w:val="105"/>
          <w:sz w:val="21"/>
        </w:rPr>
        <w:t xml:space="preserve"> </w:t>
      </w:r>
      <w:r w:rsidRPr="00EC0718">
        <w:rPr>
          <w:rFonts w:ascii="Roboto" w:hAnsi="Roboto"/>
          <w:w w:val="105"/>
          <w:sz w:val="21"/>
        </w:rPr>
        <w:t>are</w:t>
      </w:r>
      <w:r w:rsidRPr="00EC0718">
        <w:rPr>
          <w:rFonts w:ascii="Roboto" w:hAnsi="Roboto"/>
          <w:spacing w:val="-5"/>
          <w:w w:val="105"/>
          <w:sz w:val="21"/>
        </w:rPr>
        <w:t xml:space="preserve"> </w:t>
      </w:r>
      <w:r w:rsidRPr="00EC0718">
        <w:rPr>
          <w:rFonts w:ascii="Roboto" w:hAnsi="Roboto"/>
          <w:w w:val="105"/>
          <w:sz w:val="21"/>
        </w:rPr>
        <w:t>asking</w:t>
      </w:r>
      <w:r w:rsidRPr="00EC0718">
        <w:rPr>
          <w:rFonts w:ascii="Roboto" w:hAnsi="Roboto"/>
          <w:spacing w:val="-7"/>
          <w:w w:val="105"/>
          <w:sz w:val="21"/>
        </w:rPr>
        <w:t xml:space="preserve"> </w:t>
      </w:r>
      <w:r w:rsidRPr="00EC0718">
        <w:rPr>
          <w:rFonts w:ascii="Roboto" w:hAnsi="Roboto"/>
          <w:w w:val="105"/>
          <w:sz w:val="21"/>
        </w:rPr>
        <w:t>questions</w:t>
      </w:r>
      <w:r w:rsidRPr="00EC0718">
        <w:rPr>
          <w:rFonts w:ascii="Roboto" w:hAnsi="Roboto"/>
          <w:spacing w:val="-6"/>
          <w:w w:val="105"/>
          <w:sz w:val="21"/>
        </w:rPr>
        <w:t xml:space="preserve"> </w:t>
      </w:r>
      <w:r w:rsidRPr="00EC0718">
        <w:rPr>
          <w:rFonts w:ascii="Roboto" w:hAnsi="Roboto"/>
          <w:w w:val="105"/>
          <w:sz w:val="21"/>
        </w:rPr>
        <w:t>about</w:t>
      </w:r>
      <w:r w:rsidRPr="00EC0718">
        <w:rPr>
          <w:rFonts w:ascii="Roboto" w:hAnsi="Roboto"/>
          <w:spacing w:val="-7"/>
          <w:w w:val="105"/>
          <w:sz w:val="21"/>
        </w:rPr>
        <w:t xml:space="preserve"> </w:t>
      </w:r>
      <w:r w:rsidRPr="00EC0718">
        <w:rPr>
          <w:rFonts w:ascii="Roboto" w:hAnsi="Roboto"/>
          <w:w w:val="105"/>
          <w:sz w:val="21"/>
        </w:rPr>
        <w:t>domestic</w:t>
      </w:r>
      <w:r w:rsidRPr="00EC0718">
        <w:rPr>
          <w:rFonts w:ascii="Roboto" w:hAnsi="Roboto"/>
          <w:spacing w:val="-7"/>
          <w:w w:val="105"/>
          <w:sz w:val="21"/>
        </w:rPr>
        <w:t xml:space="preserve"> </w:t>
      </w:r>
      <w:r w:rsidRPr="00EC0718">
        <w:rPr>
          <w:rFonts w:ascii="Roboto" w:hAnsi="Roboto"/>
          <w:w w:val="105"/>
          <w:sz w:val="21"/>
        </w:rPr>
        <w:t>violence,</w:t>
      </w:r>
      <w:r w:rsidRPr="00EC0718">
        <w:rPr>
          <w:rFonts w:ascii="Roboto" w:hAnsi="Roboto"/>
          <w:spacing w:val="-5"/>
          <w:w w:val="105"/>
          <w:sz w:val="21"/>
        </w:rPr>
        <w:t xml:space="preserve"> </w:t>
      </w:r>
      <w:r w:rsidRPr="00EC0718">
        <w:rPr>
          <w:rFonts w:ascii="Roboto" w:hAnsi="Roboto"/>
          <w:w w:val="105"/>
          <w:sz w:val="21"/>
        </w:rPr>
        <w:t>what</w:t>
      </w:r>
      <w:r w:rsidRPr="00EC0718">
        <w:rPr>
          <w:rFonts w:ascii="Roboto" w:hAnsi="Roboto"/>
          <w:spacing w:val="-7"/>
          <w:w w:val="105"/>
          <w:sz w:val="21"/>
        </w:rPr>
        <w:t xml:space="preserve"> </w:t>
      </w:r>
      <w:r w:rsidRPr="00EC0718">
        <w:rPr>
          <w:rFonts w:ascii="Roboto" w:hAnsi="Roboto"/>
          <w:w w:val="105"/>
          <w:sz w:val="21"/>
        </w:rPr>
        <w:t>happens with</w:t>
      </w:r>
      <w:r w:rsidRPr="00EC0718">
        <w:rPr>
          <w:rFonts w:ascii="Roboto" w:hAnsi="Roboto"/>
          <w:spacing w:val="-8"/>
          <w:w w:val="105"/>
          <w:sz w:val="21"/>
        </w:rPr>
        <w:t xml:space="preserve"> </w:t>
      </w:r>
      <w:r w:rsidRPr="00EC0718">
        <w:rPr>
          <w:rFonts w:ascii="Roboto" w:hAnsi="Roboto"/>
          <w:w w:val="105"/>
          <w:sz w:val="21"/>
        </w:rPr>
        <w:t>the</w:t>
      </w:r>
      <w:r w:rsidRPr="00EC0718">
        <w:rPr>
          <w:rFonts w:ascii="Roboto" w:hAnsi="Roboto"/>
          <w:spacing w:val="-5"/>
          <w:w w:val="105"/>
          <w:sz w:val="21"/>
        </w:rPr>
        <w:t xml:space="preserve"> </w:t>
      </w:r>
      <w:r w:rsidRPr="00EC0718">
        <w:rPr>
          <w:rFonts w:ascii="Roboto" w:hAnsi="Roboto"/>
          <w:w w:val="105"/>
          <w:sz w:val="21"/>
        </w:rPr>
        <w:t>household’s</w:t>
      </w:r>
      <w:r w:rsidRPr="00EC0718">
        <w:rPr>
          <w:rFonts w:ascii="Roboto" w:hAnsi="Roboto"/>
          <w:spacing w:val="-6"/>
          <w:w w:val="105"/>
          <w:sz w:val="21"/>
        </w:rPr>
        <w:t xml:space="preserve"> </w:t>
      </w:r>
      <w:r w:rsidRPr="00EC0718">
        <w:rPr>
          <w:rFonts w:ascii="Roboto" w:hAnsi="Roboto"/>
          <w:w w:val="105"/>
          <w:sz w:val="21"/>
        </w:rPr>
        <w:t>information</w:t>
      </w:r>
      <w:r w:rsidRPr="00EC0718">
        <w:rPr>
          <w:rFonts w:ascii="Roboto" w:hAnsi="Roboto"/>
          <w:spacing w:val="-8"/>
          <w:w w:val="105"/>
          <w:sz w:val="21"/>
        </w:rPr>
        <w:t xml:space="preserve"> </w:t>
      </w:r>
      <w:r w:rsidRPr="00EC0718">
        <w:rPr>
          <w:rFonts w:ascii="Roboto" w:hAnsi="Roboto"/>
          <w:w w:val="105"/>
          <w:sz w:val="21"/>
        </w:rPr>
        <w:t>once</w:t>
      </w:r>
      <w:r w:rsidRPr="00EC0718">
        <w:rPr>
          <w:rFonts w:ascii="Roboto" w:hAnsi="Roboto"/>
          <w:spacing w:val="-5"/>
          <w:w w:val="105"/>
          <w:sz w:val="21"/>
        </w:rPr>
        <w:t xml:space="preserve"> </w:t>
      </w:r>
      <w:r w:rsidRPr="00EC0718">
        <w:rPr>
          <w:rFonts w:ascii="Roboto" w:hAnsi="Roboto"/>
          <w:w w:val="105"/>
          <w:sz w:val="21"/>
        </w:rPr>
        <w:t>entered</w:t>
      </w:r>
      <w:r w:rsidRPr="00EC0718">
        <w:rPr>
          <w:rFonts w:ascii="Roboto" w:hAnsi="Roboto"/>
          <w:spacing w:val="-6"/>
          <w:w w:val="105"/>
          <w:sz w:val="21"/>
        </w:rPr>
        <w:t xml:space="preserve"> </w:t>
      </w:r>
      <w:r w:rsidRPr="00EC0718">
        <w:rPr>
          <w:rFonts w:ascii="Roboto" w:hAnsi="Roboto"/>
          <w:w w:val="105"/>
          <w:sz w:val="21"/>
        </w:rPr>
        <w:t>into</w:t>
      </w:r>
      <w:r w:rsidRPr="00EC0718">
        <w:rPr>
          <w:rFonts w:ascii="Roboto" w:hAnsi="Roboto"/>
          <w:spacing w:val="-8"/>
          <w:w w:val="105"/>
          <w:sz w:val="21"/>
        </w:rPr>
        <w:t xml:space="preserve"> </w:t>
      </w:r>
      <w:r w:rsidRPr="00EC0718">
        <w:rPr>
          <w:rFonts w:ascii="Roboto" w:hAnsi="Roboto"/>
          <w:w w:val="105"/>
          <w:sz w:val="21"/>
        </w:rPr>
        <w:t>HMIS,</w:t>
      </w:r>
      <w:r w:rsidRPr="00EC0718">
        <w:rPr>
          <w:rFonts w:ascii="Roboto" w:hAnsi="Roboto"/>
          <w:spacing w:val="-5"/>
          <w:w w:val="105"/>
          <w:sz w:val="21"/>
        </w:rPr>
        <w:t xml:space="preserve"> </w:t>
      </w:r>
      <w:r w:rsidRPr="00EC0718">
        <w:rPr>
          <w:rFonts w:ascii="Roboto" w:hAnsi="Roboto"/>
          <w:w w:val="105"/>
          <w:sz w:val="21"/>
        </w:rPr>
        <w:t>and</w:t>
      </w:r>
      <w:r w:rsidRPr="00EC0718">
        <w:rPr>
          <w:rFonts w:ascii="Roboto" w:hAnsi="Roboto"/>
          <w:spacing w:val="-6"/>
          <w:w w:val="105"/>
          <w:sz w:val="21"/>
        </w:rPr>
        <w:t xml:space="preserve"> </w:t>
      </w:r>
      <w:r w:rsidRPr="00EC0718">
        <w:rPr>
          <w:rFonts w:ascii="Roboto" w:hAnsi="Roboto"/>
          <w:w w:val="105"/>
          <w:sz w:val="21"/>
        </w:rPr>
        <w:t>how</w:t>
      </w:r>
      <w:r w:rsidRPr="00EC0718">
        <w:rPr>
          <w:rFonts w:ascii="Roboto" w:hAnsi="Roboto"/>
          <w:spacing w:val="-5"/>
          <w:w w:val="105"/>
          <w:sz w:val="21"/>
        </w:rPr>
        <w:t xml:space="preserve"> </w:t>
      </w:r>
      <w:r w:rsidRPr="00EC0718">
        <w:rPr>
          <w:rFonts w:ascii="Roboto" w:hAnsi="Roboto"/>
          <w:w w:val="105"/>
          <w:sz w:val="21"/>
        </w:rPr>
        <w:t>the</w:t>
      </w:r>
      <w:r w:rsidRPr="00EC0718">
        <w:rPr>
          <w:rFonts w:ascii="Roboto" w:hAnsi="Roboto"/>
          <w:spacing w:val="-5"/>
          <w:w w:val="105"/>
          <w:sz w:val="21"/>
        </w:rPr>
        <w:t xml:space="preserve"> </w:t>
      </w:r>
      <w:r w:rsidRPr="00EC0718">
        <w:rPr>
          <w:rFonts w:ascii="Roboto" w:hAnsi="Roboto"/>
          <w:w w:val="105"/>
          <w:sz w:val="21"/>
        </w:rPr>
        <w:t xml:space="preserve">household’s </w:t>
      </w:r>
      <w:r w:rsidRPr="00EC0718">
        <w:rPr>
          <w:rFonts w:ascii="Roboto" w:hAnsi="Roboto"/>
          <w:spacing w:val="-2"/>
          <w:w w:val="105"/>
          <w:sz w:val="21"/>
        </w:rPr>
        <w:t>eligibility</w:t>
      </w:r>
      <w:r w:rsidRPr="00EC0718">
        <w:rPr>
          <w:rFonts w:ascii="Roboto" w:hAnsi="Roboto"/>
          <w:spacing w:val="-9"/>
          <w:w w:val="105"/>
          <w:sz w:val="21"/>
        </w:rPr>
        <w:t xml:space="preserve"> </w:t>
      </w:r>
      <w:r w:rsidRPr="00EC0718">
        <w:rPr>
          <w:rFonts w:ascii="Roboto" w:hAnsi="Roboto"/>
          <w:spacing w:val="-2"/>
          <w:w w:val="105"/>
          <w:sz w:val="21"/>
        </w:rPr>
        <w:t>for</w:t>
      </w:r>
      <w:r w:rsidRPr="00EC0718">
        <w:rPr>
          <w:rFonts w:ascii="Roboto" w:hAnsi="Roboto"/>
          <w:spacing w:val="-9"/>
          <w:w w:val="105"/>
          <w:sz w:val="21"/>
        </w:rPr>
        <w:t xml:space="preserve"> </w:t>
      </w:r>
      <w:r w:rsidRPr="00EC0718">
        <w:rPr>
          <w:rFonts w:ascii="Roboto" w:hAnsi="Roboto"/>
          <w:spacing w:val="-2"/>
          <w:w w:val="105"/>
          <w:sz w:val="21"/>
        </w:rPr>
        <w:t>housing</w:t>
      </w:r>
      <w:r w:rsidRPr="00EC0718">
        <w:rPr>
          <w:rFonts w:ascii="Roboto" w:hAnsi="Roboto"/>
          <w:spacing w:val="-10"/>
          <w:w w:val="105"/>
          <w:sz w:val="21"/>
        </w:rPr>
        <w:t xml:space="preserve"> </w:t>
      </w:r>
      <w:r w:rsidRPr="00EC0718">
        <w:rPr>
          <w:rFonts w:ascii="Roboto" w:hAnsi="Roboto"/>
          <w:spacing w:val="-2"/>
          <w:w w:val="105"/>
          <w:sz w:val="21"/>
        </w:rPr>
        <w:t>assistance</w:t>
      </w:r>
      <w:r w:rsidRPr="00EC0718">
        <w:rPr>
          <w:rFonts w:ascii="Roboto" w:hAnsi="Roboto"/>
          <w:spacing w:val="-8"/>
          <w:w w:val="105"/>
          <w:sz w:val="21"/>
        </w:rPr>
        <w:t xml:space="preserve"> </w:t>
      </w:r>
      <w:r w:rsidRPr="00EC0718">
        <w:rPr>
          <w:rFonts w:ascii="Roboto" w:hAnsi="Roboto"/>
          <w:spacing w:val="-2"/>
          <w:w w:val="105"/>
          <w:sz w:val="21"/>
        </w:rPr>
        <w:t>is</w:t>
      </w:r>
      <w:r w:rsidRPr="00EC0718">
        <w:rPr>
          <w:rFonts w:ascii="Roboto" w:hAnsi="Roboto"/>
          <w:spacing w:val="-9"/>
          <w:w w:val="105"/>
          <w:sz w:val="21"/>
        </w:rPr>
        <w:t xml:space="preserve"> </w:t>
      </w:r>
      <w:r w:rsidRPr="00EC0718">
        <w:rPr>
          <w:rFonts w:ascii="Roboto" w:hAnsi="Roboto"/>
          <w:spacing w:val="-2"/>
          <w:w w:val="105"/>
          <w:sz w:val="21"/>
        </w:rPr>
        <w:t>not</w:t>
      </w:r>
      <w:r w:rsidRPr="00EC0718">
        <w:rPr>
          <w:rFonts w:ascii="Roboto" w:hAnsi="Roboto"/>
          <w:spacing w:val="-10"/>
          <w:w w:val="105"/>
          <w:sz w:val="21"/>
        </w:rPr>
        <w:t xml:space="preserve"> </w:t>
      </w:r>
      <w:r w:rsidRPr="00EC0718">
        <w:rPr>
          <w:rFonts w:ascii="Roboto" w:hAnsi="Roboto"/>
          <w:spacing w:val="-2"/>
          <w:w w:val="105"/>
          <w:sz w:val="21"/>
        </w:rPr>
        <w:t>impacted</w:t>
      </w:r>
      <w:r w:rsidRPr="00EC0718">
        <w:rPr>
          <w:rFonts w:ascii="Roboto" w:hAnsi="Roboto"/>
          <w:spacing w:val="-9"/>
          <w:w w:val="105"/>
          <w:sz w:val="21"/>
        </w:rPr>
        <w:t xml:space="preserve"> </w:t>
      </w:r>
      <w:r w:rsidRPr="00EC0718">
        <w:rPr>
          <w:rFonts w:ascii="Roboto" w:hAnsi="Roboto"/>
          <w:spacing w:val="-2"/>
          <w:w w:val="105"/>
          <w:sz w:val="21"/>
        </w:rPr>
        <w:t>by</w:t>
      </w:r>
      <w:r w:rsidRPr="00EC0718">
        <w:rPr>
          <w:rFonts w:ascii="Roboto" w:hAnsi="Roboto"/>
          <w:spacing w:val="-9"/>
          <w:w w:val="105"/>
          <w:sz w:val="21"/>
        </w:rPr>
        <w:t xml:space="preserve"> </w:t>
      </w:r>
      <w:r w:rsidRPr="00EC0718">
        <w:rPr>
          <w:rFonts w:ascii="Roboto" w:hAnsi="Roboto"/>
          <w:spacing w:val="-2"/>
          <w:w w:val="105"/>
          <w:sz w:val="21"/>
        </w:rPr>
        <w:t>their</w:t>
      </w:r>
      <w:r w:rsidRPr="00EC0718">
        <w:rPr>
          <w:rFonts w:ascii="Roboto" w:hAnsi="Roboto"/>
          <w:spacing w:val="-9"/>
          <w:w w:val="105"/>
          <w:sz w:val="21"/>
        </w:rPr>
        <w:t xml:space="preserve"> </w:t>
      </w:r>
      <w:r w:rsidRPr="00EC0718">
        <w:rPr>
          <w:rFonts w:ascii="Roboto" w:hAnsi="Roboto"/>
          <w:spacing w:val="-2"/>
          <w:w w:val="105"/>
          <w:sz w:val="21"/>
        </w:rPr>
        <w:t>choosing</w:t>
      </w:r>
      <w:r w:rsidRPr="00EC0718">
        <w:rPr>
          <w:rFonts w:ascii="Roboto" w:hAnsi="Roboto"/>
          <w:spacing w:val="-10"/>
          <w:w w:val="105"/>
          <w:sz w:val="21"/>
        </w:rPr>
        <w:t xml:space="preserve"> </w:t>
      </w:r>
      <w:r w:rsidRPr="00EC0718">
        <w:rPr>
          <w:rFonts w:ascii="Roboto" w:hAnsi="Roboto"/>
          <w:spacing w:val="-2"/>
          <w:w w:val="105"/>
          <w:sz w:val="21"/>
        </w:rPr>
        <w:t>not</w:t>
      </w:r>
      <w:r w:rsidRPr="00EC0718">
        <w:rPr>
          <w:rFonts w:ascii="Roboto" w:hAnsi="Roboto"/>
          <w:spacing w:val="-10"/>
          <w:w w:val="105"/>
          <w:sz w:val="21"/>
        </w:rPr>
        <w:t xml:space="preserve"> </w:t>
      </w:r>
      <w:r w:rsidRPr="00EC0718">
        <w:rPr>
          <w:rFonts w:ascii="Roboto" w:hAnsi="Roboto"/>
          <w:spacing w:val="-2"/>
          <w:w w:val="105"/>
          <w:sz w:val="21"/>
        </w:rPr>
        <w:t>to</w:t>
      </w:r>
      <w:r w:rsidRPr="00EC0718">
        <w:rPr>
          <w:rFonts w:ascii="Roboto" w:hAnsi="Roboto"/>
          <w:spacing w:val="-10"/>
          <w:w w:val="105"/>
          <w:sz w:val="21"/>
        </w:rPr>
        <w:t xml:space="preserve"> </w:t>
      </w:r>
      <w:r w:rsidRPr="00EC0718">
        <w:rPr>
          <w:rFonts w:ascii="Roboto" w:hAnsi="Roboto"/>
          <w:spacing w:val="-2"/>
          <w:w w:val="105"/>
          <w:sz w:val="21"/>
        </w:rPr>
        <w:t>participate</w:t>
      </w:r>
      <w:r w:rsidRPr="00EC0718">
        <w:rPr>
          <w:rFonts w:ascii="Roboto" w:hAnsi="Roboto"/>
          <w:spacing w:val="-8"/>
          <w:w w:val="105"/>
          <w:sz w:val="21"/>
        </w:rPr>
        <w:t xml:space="preserve"> </w:t>
      </w:r>
      <w:r w:rsidRPr="00EC0718">
        <w:rPr>
          <w:rFonts w:ascii="Roboto" w:hAnsi="Roboto"/>
          <w:spacing w:val="-2"/>
          <w:w w:val="105"/>
          <w:sz w:val="21"/>
        </w:rPr>
        <w:t>in HMIS.</w:t>
      </w:r>
    </w:p>
    <w:p w14:paraId="2FF0AD01" w14:textId="77777777" w:rsidR="009F20AD" w:rsidRPr="00EC0718" w:rsidRDefault="009F20AD" w:rsidP="005D2624">
      <w:pPr>
        <w:pStyle w:val="BodyText"/>
        <w:spacing w:before="121" w:line="242" w:lineRule="auto"/>
        <w:ind w:left="0" w:right="214"/>
      </w:pPr>
      <w:r w:rsidRPr="00EC0718">
        <w:t>Furthermore, VSPs play an integral role in their region’s housing crisis response system by being</w:t>
      </w:r>
      <w:r w:rsidRPr="00EC0718">
        <w:rPr>
          <w:spacing w:val="40"/>
        </w:rPr>
        <w:t xml:space="preserve"> </w:t>
      </w:r>
      <w:r w:rsidRPr="00EC0718">
        <w:t>experts on the dynamics of domestic violence and providing specialized housing and supportive</w:t>
      </w:r>
      <w:r w:rsidRPr="00EC0718">
        <w:rPr>
          <w:spacing w:val="80"/>
        </w:rPr>
        <w:t xml:space="preserve"> </w:t>
      </w:r>
      <w:r w:rsidRPr="00EC0718">
        <w:t>services for survivors. It is critical that VSPs are full partners in the CE process in their region.</w:t>
      </w:r>
    </w:p>
    <w:p w14:paraId="3F29BB3B" w14:textId="77777777" w:rsidR="009F20AD" w:rsidRPr="00EC0718" w:rsidRDefault="009F20AD" w:rsidP="005D2624">
      <w:pPr>
        <w:pStyle w:val="BodyText"/>
        <w:spacing w:line="244" w:lineRule="exact"/>
        <w:ind w:left="0"/>
        <w:rPr>
          <w:sz w:val="14"/>
        </w:rPr>
      </w:pPr>
      <w:r w:rsidRPr="00EC0718">
        <w:t>HUD</w:t>
      </w:r>
      <w:r w:rsidRPr="00EC0718">
        <w:rPr>
          <w:spacing w:val="5"/>
        </w:rPr>
        <w:t xml:space="preserve"> </w:t>
      </w:r>
      <w:r w:rsidRPr="00EC0718">
        <w:t>actively</w:t>
      </w:r>
      <w:r w:rsidRPr="00EC0718">
        <w:rPr>
          <w:spacing w:val="7"/>
        </w:rPr>
        <w:t xml:space="preserve"> </w:t>
      </w:r>
      <w:r w:rsidRPr="00EC0718">
        <w:t>promotes</w:t>
      </w:r>
      <w:r w:rsidRPr="00EC0718">
        <w:rPr>
          <w:spacing w:val="5"/>
        </w:rPr>
        <w:t xml:space="preserve"> </w:t>
      </w:r>
      <w:r w:rsidRPr="00EC0718">
        <w:t>the</w:t>
      </w:r>
      <w:r w:rsidRPr="00EC0718">
        <w:rPr>
          <w:spacing w:val="7"/>
        </w:rPr>
        <w:t xml:space="preserve"> </w:t>
      </w:r>
      <w:r w:rsidRPr="00EC0718">
        <w:t>full</w:t>
      </w:r>
      <w:r w:rsidRPr="00EC0718">
        <w:rPr>
          <w:spacing w:val="6"/>
        </w:rPr>
        <w:t xml:space="preserve"> </w:t>
      </w:r>
      <w:r w:rsidRPr="00EC0718">
        <w:t>participation</w:t>
      </w:r>
      <w:r w:rsidRPr="00EC0718">
        <w:rPr>
          <w:spacing w:val="4"/>
        </w:rPr>
        <w:t xml:space="preserve"> </w:t>
      </w:r>
      <w:r w:rsidRPr="00EC0718">
        <w:t>and</w:t>
      </w:r>
      <w:r w:rsidRPr="00EC0718">
        <w:rPr>
          <w:spacing w:val="5"/>
        </w:rPr>
        <w:t xml:space="preserve"> </w:t>
      </w:r>
      <w:r w:rsidRPr="00EC0718">
        <w:t>integration</w:t>
      </w:r>
      <w:r w:rsidRPr="00EC0718">
        <w:rPr>
          <w:spacing w:val="5"/>
        </w:rPr>
        <w:t xml:space="preserve"> </w:t>
      </w:r>
      <w:r w:rsidRPr="00EC0718">
        <w:t>of</w:t>
      </w:r>
      <w:r w:rsidRPr="00EC0718">
        <w:rPr>
          <w:spacing w:val="6"/>
        </w:rPr>
        <w:t xml:space="preserve"> </w:t>
      </w:r>
      <w:r w:rsidRPr="00EC0718">
        <w:t>VSPs</w:t>
      </w:r>
      <w:r w:rsidRPr="00EC0718">
        <w:rPr>
          <w:spacing w:val="7"/>
        </w:rPr>
        <w:t xml:space="preserve"> </w:t>
      </w:r>
      <w:r w:rsidRPr="00EC0718">
        <w:t>in</w:t>
      </w:r>
      <w:r w:rsidRPr="00EC0718">
        <w:rPr>
          <w:spacing w:val="5"/>
        </w:rPr>
        <w:t xml:space="preserve"> </w:t>
      </w:r>
      <w:r w:rsidRPr="00EC0718">
        <w:rPr>
          <w:spacing w:val="-2"/>
        </w:rPr>
        <w:t>CE</w:t>
      </w:r>
      <w:hyperlink w:anchor="_bookmark66" w:history="1">
        <w:r w:rsidRPr="00EC0718">
          <w:rPr>
            <w:spacing w:val="-2"/>
          </w:rPr>
          <w:t>.</w:t>
        </w:r>
        <w:r w:rsidRPr="00EC0718">
          <w:rPr>
            <w:spacing w:val="-2"/>
            <w:position w:val="7"/>
            <w:sz w:val="14"/>
          </w:rPr>
          <w:t>22</w:t>
        </w:r>
      </w:hyperlink>
    </w:p>
    <w:p w14:paraId="3F00A54B" w14:textId="77777777" w:rsidR="009F20AD" w:rsidRPr="00EC0718" w:rsidRDefault="009F20AD" w:rsidP="005D2624">
      <w:pPr>
        <w:pStyle w:val="BodyText"/>
        <w:spacing w:before="123" w:line="242" w:lineRule="auto"/>
        <w:ind w:left="0" w:right="409"/>
        <w:jc w:val="both"/>
      </w:pPr>
      <w:r w:rsidRPr="00EC0718">
        <w:rPr>
          <w:w w:val="105"/>
        </w:rPr>
        <w:t>THN,</w:t>
      </w:r>
      <w:r w:rsidRPr="00EC0718">
        <w:rPr>
          <w:spacing w:val="-7"/>
          <w:w w:val="105"/>
        </w:rPr>
        <w:t xml:space="preserve"> </w:t>
      </w:r>
      <w:r w:rsidRPr="00EC0718">
        <w:rPr>
          <w:w w:val="105"/>
        </w:rPr>
        <w:t>the</w:t>
      </w:r>
      <w:r w:rsidRPr="00EC0718">
        <w:rPr>
          <w:spacing w:val="-7"/>
          <w:w w:val="105"/>
        </w:rPr>
        <w:t xml:space="preserve"> </w:t>
      </w:r>
      <w:r w:rsidRPr="00EC0718">
        <w:rPr>
          <w:w w:val="105"/>
        </w:rPr>
        <w:t>Lead</w:t>
      </w:r>
      <w:r w:rsidRPr="00EC0718">
        <w:rPr>
          <w:spacing w:val="-8"/>
          <w:w w:val="105"/>
        </w:rPr>
        <w:t xml:space="preserve"> </w:t>
      </w:r>
      <w:r w:rsidRPr="00EC0718">
        <w:rPr>
          <w:w w:val="105"/>
        </w:rPr>
        <w:t>Agency</w:t>
      </w:r>
      <w:r w:rsidRPr="00EC0718">
        <w:rPr>
          <w:spacing w:val="-8"/>
          <w:w w:val="105"/>
        </w:rPr>
        <w:t xml:space="preserve"> </w:t>
      </w:r>
      <w:r w:rsidRPr="00EC0718">
        <w:rPr>
          <w:w w:val="105"/>
        </w:rPr>
        <w:t>and</w:t>
      </w:r>
      <w:r w:rsidRPr="00EC0718">
        <w:rPr>
          <w:spacing w:val="-8"/>
          <w:w w:val="105"/>
        </w:rPr>
        <w:t xml:space="preserve"> </w:t>
      </w:r>
      <w:r w:rsidRPr="00EC0718">
        <w:rPr>
          <w:w w:val="105"/>
        </w:rPr>
        <w:t>HMIS</w:t>
      </w:r>
      <w:r w:rsidRPr="00EC0718">
        <w:rPr>
          <w:spacing w:val="-10"/>
          <w:w w:val="105"/>
        </w:rPr>
        <w:t xml:space="preserve"> </w:t>
      </w:r>
      <w:r w:rsidRPr="00EC0718">
        <w:rPr>
          <w:w w:val="105"/>
        </w:rPr>
        <w:t>lead,</w:t>
      </w:r>
      <w:r w:rsidRPr="00EC0718">
        <w:rPr>
          <w:spacing w:val="-5"/>
          <w:w w:val="105"/>
        </w:rPr>
        <w:t xml:space="preserve"> </w:t>
      </w:r>
      <w:r w:rsidRPr="00EC0718">
        <w:rPr>
          <w:w w:val="105"/>
        </w:rPr>
        <w:t>worked</w:t>
      </w:r>
      <w:r w:rsidRPr="00EC0718">
        <w:rPr>
          <w:spacing w:val="-8"/>
          <w:w w:val="105"/>
        </w:rPr>
        <w:t xml:space="preserve"> </w:t>
      </w:r>
      <w:r w:rsidRPr="00EC0718">
        <w:rPr>
          <w:w w:val="105"/>
        </w:rPr>
        <w:t>and</w:t>
      </w:r>
      <w:r w:rsidRPr="00EC0718">
        <w:rPr>
          <w:spacing w:val="-8"/>
          <w:w w:val="105"/>
        </w:rPr>
        <w:t xml:space="preserve"> </w:t>
      </w:r>
      <w:r w:rsidRPr="00EC0718">
        <w:rPr>
          <w:w w:val="105"/>
        </w:rPr>
        <w:t>continues</w:t>
      </w:r>
      <w:r w:rsidRPr="00EC0718">
        <w:rPr>
          <w:spacing w:val="-8"/>
          <w:w w:val="105"/>
        </w:rPr>
        <w:t xml:space="preserve"> </w:t>
      </w:r>
      <w:r w:rsidRPr="00EC0718">
        <w:rPr>
          <w:w w:val="105"/>
        </w:rPr>
        <w:t>to</w:t>
      </w:r>
      <w:r w:rsidRPr="00EC0718">
        <w:rPr>
          <w:spacing w:val="-10"/>
          <w:w w:val="105"/>
        </w:rPr>
        <w:t xml:space="preserve"> </w:t>
      </w:r>
      <w:r w:rsidRPr="00EC0718">
        <w:rPr>
          <w:w w:val="105"/>
        </w:rPr>
        <w:t>work</w:t>
      </w:r>
      <w:r w:rsidRPr="00EC0718">
        <w:rPr>
          <w:spacing w:val="-6"/>
          <w:w w:val="105"/>
        </w:rPr>
        <w:t xml:space="preserve"> </w:t>
      </w:r>
      <w:r w:rsidRPr="00EC0718">
        <w:rPr>
          <w:w w:val="105"/>
        </w:rPr>
        <w:t>closely</w:t>
      </w:r>
      <w:r w:rsidRPr="00EC0718">
        <w:rPr>
          <w:spacing w:val="-11"/>
          <w:w w:val="105"/>
        </w:rPr>
        <w:t xml:space="preserve"> </w:t>
      </w:r>
      <w:r w:rsidRPr="00EC0718">
        <w:rPr>
          <w:w w:val="105"/>
        </w:rPr>
        <w:t>with</w:t>
      </w:r>
      <w:r w:rsidRPr="00EC0718">
        <w:rPr>
          <w:spacing w:val="-10"/>
          <w:w w:val="105"/>
        </w:rPr>
        <w:t xml:space="preserve"> </w:t>
      </w:r>
      <w:r w:rsidRPr="00EC0718">
        <w:rPr>
          <w:w w:val="105"/>
        </w:rPr>
        <w:t>the</w:t>
      </w:r>
      <w:r w:rsidRPr="00EC0718">
        <w:rPr>
          <w:spacing w:val="-6"/>
          <w:w w:val="105"/>
        </w:rPr>
        <w:t xml:space="preserve"> </w:t>
      </w:r>
      <w:r w:rsidRPr="00EC0718">
        <w:rPr>
          <w:w w:val="105"/>
        </w:rPr>
        <w:t>TCFV</w:t>
      </w:r>
      <w:r w:rsidRPr="00EC0718">
        <w:rPr>
          <w:spacing w:val="-7"/>
          <w:w w:val="105"/>
        </w:rPr>
        <w:t xml:space="preserve"> </w:t>
      </w:r>
      <w:r w:rsidRPr="00EC0718">
        <w:rPr>
          <w:w w:val="105"/>
        </w:rPr>
        <w:t>to develop</w:t>
      </w:r>
      <w:r w:rsidRPr="00EC0718">
        <w:rPr>
          <w:spacing w:val="-17"/>
          <w:w w:val="105"/>
        </w:rPr>
        <w:t xml:space="preserve"> </w:t>
      </w:r>
      <w:r w:rsidRPr="00EC0718">
        <w:rPr>
          <w:w w:val="105"/>
        </w:rPr>
        <w:t>a</w:t>
      </w:r>
      <w:r w:rsidRPr="00EC0718">
        <w:rPr>
          <w:spacing w:val="-17"/>
          <w:w w:val="105"/>
        </w:rPr>
        <w:t xml:space="preserve"> </w:t>
      </w:r>
      <w:r w:rsidRPr="00EC0718">
        <w:rPr>
          <w:w w:val="105"/>
        </w:rPr>
        <w:t>CE</w:t>
      </w:r>
      <w:r w:rsidRPr="00EC0718">
        <w:rPr>
          <w:spacing w:val="-16"/>
          <w:w w:val="105"/>
        </w:rPr>
        <w:t xml:space="preserve"> </w:t>
      </w:r>
      <w:r w:rsidRPr="00EC0718">
        <w:rPr>
          <w:w w:val="105"/>
        </w:rPr>
        <w:t>process</w:t>
      </w:r>
      <w:r w:rsidRPr="00EC0718">
        <w:rPr>
          <w:spacing w:val="-17"/>
          <w:w w:val="105"/>
        </w:rPr>
        <w:t xml:space="preserve"> </w:t>
      </w:r>
      <w:r w:rsidRPr="00EC0718">
        <w:rPr>
          <w:w w:val="105"/>
        </w:rPr>
        <w:t>to</w:t>
      </w:r>
      <w:r w:rsidRPr="00EC0718">
        <w:rPr>
          <w:spacing w:val="-17"/>
          <w:w w:val="105"/>
        </w:rPr>
        <w:t xml:space="preserve"> </w:t>
      </w:r>
      <w:r w:rsidRPr="00EC0718">
        <w:rPr>
          <w:w w:val="105"/>
        </w:rPr>
        <w:t>assist</w:t>
      </w:r>
      <w:r w:rsidRPr="00EC0718">
        <w:rPr>
          <w:spacing w:val="-16"/>
          <w:w w:val="105"/>
        </w:rPr>
        <w:t xml:space="preserve"> </w:t>
      </w:r>
      <w:r w:rsidRPr="00EC0718">
        <w:rPr>
          <w:w w:val="105"/>
        </w:rPr>
        <w:t>survivors</w:t>
      </w:r>
      <w:r w:rsidRPr="00EC0718">
        <w:rPr>
          <w:spacing w:val="-17"/>
          <w:w w:val="105"/>
        </w:rPr>
        <w:t xml:space="preserve"> </w:t>
      </w:r>
      <w:r w:rsidRPr="00EC0718">
        <w:rPr>
          <w:w w:val="105"/>
        </w:rPr>
        <w:t>of</w:t>
      </w:r>
      <w:r w:rsidRPr="00EC0718">
        <w:rPr>
          <w:spacing w:val="-16"/>
          <w:w w:val="105"/>
        </w:rPr>
        <w:t xml:space="preserve"> </w:t>
      </w:r>
      <w:r w:rsidRPr="00EC0718">
        <w:rPr>
          <w:w w:val="105"/>
        </w:rPr>
        <w:t>domestic</w:t>
      </w:r>
      <w:r w:rsidRPr="00EC0718">
        <w:rPr>
          <w:spacing w:val="-17"/>
          <w:w w:val="105"/>
        </w:rPr>
        <w:t xml:space="preserve"> </w:t>
      </w:r>
      <w:r w:rsidRPr="00EC0718">
        <w:rPr>
          <w:w w:val="105"/>
        </w:rPr>
        <w:t>violence.</w:t>
      </w:r>
      <w:r w:rsidRPr="00EC0718">
        <w:rPr>
          <w:spacing w:val="-15"/>
          <w:w w:val="105"/>
        </w:rPr>
        <w:t xml:space="preserve"> </w:t>
      </w:r>
      <w:r w:rsidRPr="00EC0718">
        <w:rPr>
          <w:w w:val="105"/>
        </w:rPr>
        <w:t>Information</w:t>
      </w:r>
      <w:r w:rsidRPr="00EC0718">
        <w:rPr>
          <w:spacing w:val="-17"/>
          <w:w w:val="105"/>
        </w:rPr>
        <w:t xml:space="preserve"> </w:t>
      </w:r>
      <w:r w:rsidRPr="00EC0718">
        <w:rPr>
          <w:w w:val="105"/>
        </w:rPr>
        <w:t>regarding</w:t>
      </w:r>
      <w:r w:rsidRPr="00EC0718">
        <w:rPr>
          <w:spacing w:val="-16"/>
          <w:w w:val="105"/>
        </w:rPr>
        <w:t xml:space="preserve"> </w:t>
      </w:r>
      <w:r w:rsidRPr="00EC0718">
        <w:rPr>
          <w:w w:val="105"/>
        </w:rPr>
        <w:t>how</w:t>
      </w:r>
      <w:r w:rsidRPr="00EC0718">
        <w:rPr>
          <w:spacing w:val="-16"/>
          <w:w w:val="105"/>
        </w:rPr>
        <w:t xml:space="preserve"> </w:t>
      </w:r>
      <w:r w:rsidRPr="00EC0718">
        <w:rPr>
          <w:w w:val="105"/>
        </w:rPr>
        <w:t>to</w:t>
      </w:r>
      <w:r w:rsidRPr="00EC0718">
        <w:rPr>
          <w:spacing w:val="-16"/>
          <w:w w:val="105"/>
        </w:rPr>
        <w:t xml:space="preserve"> </w:t>
      </w:r>
      <w:r w:rsidRPr="00EC0718">
        <w:rPr>
          <w:w w:val="105"/>
        </w:rPr>
        <w:t>serve survivors will continue to</w:t>
      </w:r>
      <w:r w:rsidRPr="00EC0718">
        <w:rPr>
          <w:spacing w:val="-1"/>
          <w:w w:val="105"/>
        </w:rPr>
        <w:t xml:space="preserve"> </w:t>
      </w:r>
      <w:r w:rsidRPr="00EC0718">
        <w:rPr>
          <w:w w:val="105"/>
        </w:rPr>
        <w:t xml:space="preserve">evolve as regions operate CE. </w:t>
      </w:r>
      <w:commentRangeStart w:id="301"/>
      <w:r w:rsidRPr="000B1BDD">
        <w:rPr>
          <w:color w:val="C00000"/>
          <w:w w:val="105"/>
          <w:u w:val="single"/>
        </w:rPr>
        <w:t>If a community would like support in connecting to their local VSP, TCFV is more than happy to assist in that relationship building</w:t>
      </w:r>
      <w:commentRangeEnd w:id="301"/>
      <w:r w:rsidRPr="000B1BDD">
        <w:rPr>
          <w:rStyle w:val="CommentReference"/>
          <w:color w:val="C00000"/>
          <w:u w:val="single"/>
        </w:rPr>
        <w:commentReference w:id="301"/>
      </w:r>
      <w:r w:rsidRPr="000B1BDD">
        <w:rPr>
          <w:color w:val="C00000"/>
          <w:w w:val="105"/>
          <w:u w:val="single"/>
        </w:rPr>
        <w:t xml:space="preserve">. </w:t>
      </w:r>
    </w:p>
    <w:p w14:paraId="16D20671" w14:textId="77777777" w:rsidR="009F20AD" w:rsidRPr="00EC0718" w:rsidRDefault="009F20AD" w:rsidP="005D2624">
      <w:pPr>
        <w:pStyle w:val="Heading2"/>
        <w:spacing w:before="127"/>
        <w:ind w:left="0"/>
        <w:jc w:val="both"/>
        <w:rPr>
          <w:rFonts w:ascii="Roboto" w:hAnsi="Roboto"/>
        </w:rPr>
      </w:pPr>
      <w:bookmarkStart w:id="302" w:name="_Toc147224749"/>
      <w:bookmarkStart w:id="303" w:name="_Hlk147220732"/>
      <w:r w:rsidRPr="00EC0718">
        <w:rPr>
          <w:rFonts w:ascii="Roboto" w:hAnsi="Roboto"/>
          <w:color w:val="9DBA52"/>
          <w:spacing w:val="-2"/>
        </w:rPr>
        <w:t>Safety</w:t>
      </w:r>
      <w:r w:rsidRPr="00EC0718">
        <w:rPr>
          <w:rFonts w:ascii="Roboto" w:hAnsi="Roboto"/>
          <w:color w:val="9DBA52"/>
          <w:spacing w:val="-9"/>
        </w:rPr>
        <w:t xml:space="preserve"> </w:t>
      </w:r>
      <w:r w:rsidRPr="00EC0718">
        <w:rPr>
          <w:rFonts w:ascii="Roboto" w:hAnsi="Roboto"/>
          <w:color w:val="9DBA52"/>
          <w:spacing w:val="-2"/>
        </w:rPr>
        <w:t>Planning</w:t>
      </w:r>
      <w:bookmarkEnd w:id="302"/>
    </w:p>
    <w:bookmarkEnd w:id="303"/>
    <w:p w14:paraId="124DC883" w14:textId="77777777" w:rsidR="009F20AD" w:rsidRPr="00EC0718" w:rsidRDefault="009F20AD" w:rsidP="005D2624">
      <w:pPr>
        <w:pStyle w:val="BodyText"/>
        <w:spacing w:before="30" w:line="242" w:lineRule="auto"/>
        <w:ind w:left="0" w:right="391"/>
      </w:pPr>
      <w:r w:rsidRPr="00EC0718">
        <w:t>A safety plan is a personalized plan created for a household to remain safe in a relationship,</w:t>
      </w:r>
      <w:r w:rsidRPr="00EC0718">
        <w:rPr>
          <w:spacing w:val="40"/>
        </w:rPr>
        <w:t xml:space="preserve"> </w:t>
      </w:r>
      <w:r w:rsidRPr="00EC0718">
        <w:t xml:space="preserve">when planning to leave a relationship, leaving a relationship, and/or after leaving. A safety plan </w:t>
      </w:r>
      <w:r w:rsidRPr="00EC0718">
        <w:rPr>
          <w:b/>
        </w:rPr>
        <w:t>must</w:t>
      </w:r>
      <w:r w:rsidRPr="00EC0718">
        <w:rPr>
          <w:b/>
          <w:spacing w:val="28"/>
        </w:rPr>
        <w:t xml:space="preserve"> </w:t>
      </w:r>
      <w:r w:rsidRPr="00EC0718">
        <w:t>be</w:t>
      </w:r>
      <w:r w:rsidRPr="00EC0718">
        <w:rPr>
          <w:spacing w:val="28"/>
        </w:rPr>
        <w:t xml:space="preserve"> </w:t>
      </w:r>
      <w:r w:rsidRPr="00EC0718">
        <w:t>led by the</w:t>
      </w:r>
      <w:r w:rsidRPr="00EC0718">
        <w:rPr>
          <w:spacing w:val="28"/>
        </w:rPr>
        <w:t xml:space="preserve"> </w:t>
      </w:r>
      <w:r w:rsidRPr="00EC0718">
        <w:t>household when abuse</w:t>
      </w:r>
      <w:r w:rsidRPr="00EC0718">
        <w:rPr>
          <w:spacing w:val="28"/>
        </w:rPr>
        <w:t xml:space="preserve"> </w:t>
      </w:r>
      <w:r w:rsidRPr="00EC0718">
        <w:t>is disclosed.</w:t>
      </w:r>
      <w:r w:rsidRPr="00EC0718">
        <w:rPr>
          <w:spacing w:val="29"/>
        </w:rPr>
        <w:t xml:space="preserve"> </w:t>
      </w:r>
      <w:r w:rsidRPr="00EC0718">
        <w:t>It involves multiple</w:t>
      </w:r>
      <w:r w:rsidRPr="00EC0718">
        <w:rPr>
          <w:spacing w:val="28"/>
        </w:rPr>
        <w:t xml:space="preserve"> </w:t>
      </w:r>
      <w:r w:rsidRPr="00EC0718">
        <w:t>aspects of evident and ambiguous steps in order to remain safe</w:t>
      </w:r>
      <w:r w:rsidRPr="00EC0718">
        <w:rPr>
          <w:spacing w:val="25"/>
        </w:rPr>
        <w:t xml:space="preserve"> </w:t>
      </w:r>
      <w:r w:rsidRPr="00EC0718">
        <w:t>even during traumatic experiences.</w:t>
      </w:r>
      <w:r w:rsidRPr="00EC0718">
        <w:rPr>
          <w:spacing w:val="25"/>
        </w:rPr>
        <w:t xml:space="preserve"> </w:t>
      </w:r>
      <w:r w:rsidRPr="00EC0718">
        <w:t>Assessors and</w:t>
      </w:r>
      <w:r w:rsidRPr="00EC0718">
        <w:rPr>
          <w:spacing w:val="40"/>
        </w:rPr>
        <w:t xml:space="preserve"> </w:t>
      </w:r>
      <w:r w:rsidRPr="00EC0718">
        <w:t>Entry Points must familiarize themselves with safety planning and should</w:t>
      </w:r>
      <w:r w:rsidRPr="00EC0718">
        <w:rPr>
          <w:spacing w:val="31"/>
        </w:rPr>
        <w:t xml:space="preserve"> </w:t>
      </w:r>
      <w:r w:rsidRPr="00EC0718">
        <w:t>connect with a local</w:t>
      </w:r>
      <w:r w:rsidRPr="00EC0718">
        <w:rPr>
          <w:spacing w:val="40"/>
        </w:rPr>
        <w:t xml:space="preserve"> </w:t>
      </w:r>
      <w:r w:rsidRPr="00EC0718">
        <w:t>VSP if they do not have the knowledge or capacity to complete</w:t>
      </w:r>
      <w:r w:rsidRPr="00EC0718">
        <w:rPr>
          <w:spacing w:val="21"/>
        </w:rPr>
        <w:t xml:space="preserve"> </w:t>
      </w:r>
      <w:r w:rsidRPr="00EC0718">
        <w:t>one. Assessors and Entry Points</w:t>
      </w:r>
      <w:r w:rsidRPr="00EC0718">
        <w:rPr>
          <w:spacing w:val="40"/>
        </w:rPr>
        <w:t xml:space="preserve"> </w:t>
      </w:r>
      <w:r w:rsidRPr="00EC0718">
        <w:t xml:space="preserve">can reference the </w:t>
      </w:r>
      <w:hyperlink r:id="rId127">
        <w:r w:rsidRPr="00EC0718">
          <w:rPr>
            <w:color w:val="1B5CBA"/>
            <w:u w:val="single" w:color="1B5CBA"/>
          </w:rPr>
          <w:t>“Personalized Safety Plan”</w:t>
        </w:r>
        <w:r w:rsidRPr="00EC0718">
          <w:t>,</w:t>
        </w:r>
      </w:hyperlink>
      <w:r w:rsidRPr="00EC0718">
        <w:t xml:space="preserve"> a template published by TCFV to be used by households and agencies assisting them.</w:t>
      </w:r>
    </w:p>
    <w:p w14:paraId="11986169" w14:textId="77777777" w:rsidR="005D2624" w:rsidRDefault="005D2624" w:rsidP="005D2624">
      <w:pPr>
        <w:pStyle w:val="Heading2"/>
        <w:spacing w:before="127"/>
        <w:ind w:left="0"/>
        <w:jc w:val="both"/>
        <w:rPr>
          <w:rFonts w:ascii="Roboto" w:hAnsi="Roboto"/>
          <w:color w:val="9DBA52"/>
          <w:spacing w:val="-2"/>
        </w:rPr>
      </w:pPr>
      <w:bookmarkStart w:id="304" w:name="_Toc147224751"/>
    </w:p>
    <w:p w14:paraId="5FE2F703" w14:textId="77777777" w:rsidR="005D2624" w:rsidRDefault="005D2624" w:rsidP="005D2624">
      <w:pPr>
        <w:pStyle w:val="Heading2"/>
        <w:spacing w:before="127"/>
        <w:ind w:left="0"/>
        <w:jc w:val="both"/>
        <w:rPr>
          <w:rFonts w:ascii="Roboto" w:hAnsi="Roboto"/>
          <w:color w:val="9DBA52"/>
          <w:spacing w:val="-2"/>
        </w:rPr>
      </w:pPr>
    </w:p>
    <w:p w14:paraId="0F319537" w14:textId="77777777" w:rsidR="005D2624" w:rsidRDefault="005D2624" w:rsidP="005D2624">
      <w:pPr>
        <w:pStyle w:val="Heading2"/>
        <w:spacing w:before="127"/>
        <w:ind w:left="0"/>
        <w:jc w:val="both"/>
        <w:rPr>
          <w:rFonts w:ascii="Roboto" w:hAnsi="Roboto"/>
          <w:color w:val="9DBA52"/>
          <w:spacing w:val="-2"/>
        </w:rPr>
      </w:pPr>
    </w:p>
    <w:p w14:paraId="44714184" w14:textId="77777777" w:rsidR="005D2624" w:rsidRDefault="005D2624" w:rsidP="005D2624">
      <w:pPr>
        <w:pStyle w:val="Heading2"/>
        <w:spacing w:before="127"/>
        <w:ind w:left="0"/>
        <w:jc w:val="both"/>
        <w:rPr>
          <w:rFonts w:ascii="Roboto" w:hAnsi="Roboto"/>
          <w:color w:val="9DBA52"/>
          <w:spacing w:val="-2"/>
        </w:rPr>
      </w:pPr>
    </w:p>
    <w:p w14:paraId="27FFB5F8" w14:textId="77777777" w:rsidR="005D2624" w:rsidRDefault="005D2624" w:rsidP="005D2624">
      <w:pPr>
        <w:pStyle w:val="Heading2"/>
        <w:spacing w:before="127"/>
        <w:ind w:left="0"/>
        <w:jc w:val="both"/>
        <w:rPr>
          <w:rFonts w:ascii="Roboto" w:hAnsi="Roboto"/>
          <w:color w:val="9DBA52"/>
          <w:spacing w:val="-2"/>
        </w:rPr>
      </w:pPr>
    </w:p>
    <w:p w14:paraId="2325A2A8" w14:textId="77777777" w:rsidR="005D2624" w:rsidRDefault="005D2624" w:rsidP="005D2624">
      <w:pPr>
        <w:pStyle w:val="Heading2"/>
        <w:spacing w:before="127"/>
        <w:ind w:left="0"/>
        <w:jc w:val="both"/>
        <w:rPr>
          <w:rFonts w:ascii="Roboto" w:hAnsi="Roboto"/>
          <w:color w:val="9DBA52"/>
          <w:spacing w:val="-2"/>
        </w:rPr>
      </w:pPr>
    </w:p>
    <w:p w14:paraId="56C75935" w14:textId="77777777" w:rsidR="005D2624" w:rsidRDefault="005D2624" w:rsidP="005D2624">
      <w:pPr>
        <w:pStyle w:val="Heading2"/>
        <w:spacing w:before="127"/>
        <w:ind w:left="0"/>
        <w:jc w:val="both"/>
        <w:rPr>
          <w:rFonts w:ascii="Roboto" w:hAnsi="Roboto"/>
          <w:color w:val="9DBA52"/>
          <w:spacing w:val="-2"/>
        </w:rPr>
      </w:pPr>
    </w:p>
    <w:p w14:paraId="4D120A8D" w14:textId="75DDBDCD" w:rsidR="009F20AD" w:rsidRPr="00EC0718" w:rsidRDefault="009F20AD" w:rsidP="005D2624">
      <w:pPr>
        <w:pStyle w:val="Heading2"/>
        <w:spacing w:before="127"/>
        <w:ind w:left="0"/>
        <w:jc w:val="both"/>
        <w:rPr>
          <w:ins w:id="305" w:author="Kyra Henderson" w:date="2023-10-03T09:52:00Z"/>
          <w:rFonts w:ascii="Roboto" w:hAnsi="Roboto"/>
          <w:color w:val="9DBA52"/>
          <w:spacing w:val="-2"/>
        </w:rPr>
      </w:pPr>
      <w:r w:rsidRPr="00EC0718">
        <w:rPr>
          <w:rFonts w:ascii="Roboto" w:hAnsi="Roboto"/>
          <w:color w:val="9DBA52"/>
          <w:spacing w:val="-2"/>
        </w:rPr>
        <w:lastRenderedPageBreak/>
        <w:t>Access Flowchart for Victim Service Provider Entry Point</w:t>
      </w:r>
      <w:bookmarkEnd w:id="304"/>
    </w:p>
    <w:p w14:paraId="04AE3B7D" w14:textId="010050B5" w:rsidR="009F20AD" w:rsidRPr="00EC0718" w:rsidRDefault="00555589" w:rsidP="00555589">
      <w:pPr>
        <w:pStyle w:val="Heading2"/>
        <w:spacing w:before="127"/>
        <w:ind w:left="0"/>
        <w:jc w:val="both"/>
        <w:rPr>
          <w:rFonts w:ascii="Roboto" w:hAnsi="Roboto"/>
          <w:color w:val="9DBA52"/>
          <w:spacing w:val="-2"/>
        </w:rPr>
      </w:pPr>
      <w:bookmarkStart w:id="306" w:name="_Toc147224753"/>
      <w:r>
        <w:rPr>
          <w:noProof/>
        </w:rPr>
        <w:drawing>
          <wp:inline distT="0" distB="0" distL="0" distR="0" wp14:anchorId="0424D3B9" wp14:editId="13DB1AE1">
            <wp:extent cx="5314950" cy="74199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314950" cy="7419975"/>
                    </a:xfrm>
                    <a:prstGeom prst="rect">
                      <a:avLst/>
                    </a:prstGeom>
                  </pic:spPr>
                </pic:pic>
              </a:graphicData>
            </a:graphic>
          </wp:inline>
        </w:drawing>
      </w:r>
    </w:p>
    <w:p w14:paraId="2110F7F1" w14:textId="77777777" w:rsidR="00555589" w:rsidRDefault="00555589" w:rsidP="005D2624">
      <w:pPr>
        <w:pStyle w:val="Heading2"/>
        <w:spacing w:before="0"/>
        <w:ind w:left="0"/>
        <w:jc w:val="both"/>
        <w:rPr>
          <w:rFonts w:ascii="Roboto" w:hAnsi="Roboto"/>
          <w:color w:val="9DBA52"/>
          <w:spacing w:val="-2"/>
        </w:rPr>
      </w:pPr>
    </w:p>
    <w:p w14:paraId="05BDFDB2" w14:textId="77777777" w:rsidR="00555589" w:rsidRDefault="00555589" w:rsidP="005D2624">
      <w:pPr>
        <w:pStyle w:val="Heading2"/>
        <w:spacing w:before="0"/>
        <w:ind w:left="0"/>
        <w:jc w:val="both"/>
        <w:rPr>
          <w:rFonts w:ascii="Roboto" w:hAnsi="Roboto"/>
          <w:color w:val="9DBA52"/>
          <w:spacing w:val="-2"/>
        </w:rPr>
      </w:pPr>
    </w:p>
    <w:p w14:paraId="57F10EA1" w14:textId="77777777" w:rsidR="00555589" w:rsidRDefault="00555589" w:rsidP="005D2624">
      <w:pPr>
        <w:pStyle w:val="Heading2"/>
        <w:spacing w:before="0"/>
        <w:ind w:left="0"/>
        <w:jc w:val="both"/>
        <w:rPr>
          <w:rFonts w:ascii="Roboto" w:hAnsi="Roboto"/>
          <w:color w:val="9DBA52"/>
          <w:spacing w:val="-2"/>
        </w:rPr>
      </w:pPr>
    </w:p>
    <w:p w14:paraId="6E1B0BB2" w14:textId="77777777" w:rsidR="00555589" w:rsidRDefault="00555589" w:rsidP="005D2624">
      <w:pPr>
        <w:pStyle w:val="Heading2"/>
        <w:spacing w:before="0"/>
        <w:ind w:left="0"/>
        <w:jc w:val="both"/>
        <w:rPr>
          <w:rFonts w:ascii="Roboto" w:hAnsi="Roboto"/>
          <w:color w:val="9DBA52"/>
          <w:spacing w:val="-2"/>
        </w:rPr>
      </w:pPr>
    </w:p>
    <w:p w14:paraId="7BADF310" w14:textId="77777777" w:rsidR="00555589" w:rsidRDefault="00555589" w:rsidP="005D2624">
      <w:pPr>
        <w:pStyle w:val="Heading2"/>
        <w:spacing w:before="0"/>
        <w:ind w:left="0"/>
        <w:jc w:val="both"/>
        <w:rPr>
          <w:rFonts w:ascii="Roboto" w:hAnsi="Roboto"/>
          <w:color w:val="9DBA52"/>
          <w:spacing w:val="-2"/>
        </w:rPr>
      </w:pPr>
    </w:p>
    <w:p w14:paraId="17E7D96F" w14:textId="1E9CAD38" w:rsidR="009F20AD" w:rsidRPr="00EC0718" w:rsidRDefault="009F20AD" w:rsidP="005D2624">
      <w:pPr>
        <w:pStyle w:val="Heading2"/>
        <w:spacing w:before="0"/>
        <w:ind w:left="0"/>
        <w:jc w:val="both"/>
        <w:rPr>
          <w:ins w:id="307" w:author="Kyra Henderson" w:date="2023-10-03T09:53:00Z"/>
          <w:rFonts w:ascii="Roboto" w:hAnsi="Roboto"/>
          <w:color w:val="9DBA52"/>
          <w:spacing w:val="-2"/>
        </w:rPr>
      </w:pPr>
      <w:r w:rsidRPr="00EC0718">
        <w:rPr>
          <w:rFonts w:ascii="Roboto" w:hAnsi="Roboto"/>
          <w:color w:val="9DBA52"/>
          <w:spacing w:val="-2"/>
        </w:rPr>
        <w:lastRenderedPageBreak/>
        <w:t>Assessment Flowchart for Victim Service Provider Entry Point</w:t>
      </w:r>
      <w:bookmarkEnd w:id="306"/>
    </w:p>
    <w:p w14:paraId="348D2EFF" w14:textId="78051AB8" w:rsidR="009F20AD" w:rsidRPr="00EC0718" w:rsidRDefault="00555589" w:rsidP="00555589">
      <w:pPr>
        <w:pStyle w:val="Heading2"/>
        <w:spacing w:before="127"/>
        <w:ind w:left="0"/>
        <w:jc w:val="both"/>
        <w:rPr>
          <w:ins w:id="308" w:author="Kyra Henderson" w:date="2023-10-03T10:02:00Z"/>
          <w:rFonts w:ascii="Roboto" w:hAnsi="Roboto"/>
          <w:color w:val="9DBA52"/>
          <w:spacing w:val="-2"/>
        </w:rPr>
      </w:pPr>
      <w:r>
        <w:rPr>
          <w:noProof/>
        </w:rPr>
        <w:drawing>
          <wp:inline distT="0" distB="0" distL="0" distR="0" wp14:anchorId="76DEF169" wp14:editId="61E050FD">
            <wp:extent cx="5534025" cy="52292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534025" cy="5229225"/>
                    </a:xfrm>
                    <a:prstGeom prst="rect">
                      <a:avLst/>
                    </a:prstGeom>
                  </pic:spPr>
                </pic:pic>
              </a:graphicData>
            </a:graphic>
          </wp:inline>
        </w:drawing>
      </w:r>
    </w:p>
    <w:p w14:paraId="2750C4E7" w14:textId="77777777" w:rsidR="009F20AD" w:rsidRPr="00EC0718" w:rsidRDefault="009F20AD" w:rsidP="005D2624">
      <w:pPr>
        <w:pStyle w:val="BodyText"/>
        <w:spacing w:before="122" w:line="242" w:lineRule="auto"/>
        <w:ind w:left="0" w:right="214"/>
      </w:pPr>
      <w:r w:rsidRPr="00EC0718">
        <w:rPr>
          <w:w w:val="105"/>
        </w:rPr>
        <w:t>Regardless of whether the Entry Point is a VSP, Assessors do collect HMIS Universal Data Elements</w:t>
      </w:r>
      <w:r w:rsidRPr="00EC0718">
        <w:rPr>
          <w:spacing w:val="-4"/>
          <w:w w:val="105"/>
        </w:rPr>
        <w:t xml:space="preserve"> </w:t>
      </w:r>
      <w:r w:rsidRPr="00EC0718">
        <w:rPr>
          <w:w w:val="105"/>
        </w:rPr>
        <w:t>for</w:t>
      </w:r>
      <w:r w:rsidRPr="00EC0718">
        <w:rPr>
          <w:spacing w:val="-4"/>
          <w:w w:val="105"/>
        </w:rPr>
        <w:t xml:space="preserve"> </w:t>
      </w:r>
      <w:r w:rsidRPr="00EC0718">
        <w:rPr>
          <w:w w:val="105"/>
        </w:rPr>
        <w:t>households</w:t>
      </w:r>
      <w:r w:rsidRPr="00EC0718">
        <w:rPr>
          <w:spacing w:val="-6"/>
          <w:w w:val="105"/>
        </w:rPr>
        <w:t xml:space="preserve"> </w:t>
      </w:r>
      <w:r w:rsidRPr="00EC0718">
        <w:rPr>
          <w:w w:val="105"/>
        </w:rPr>
        <w:t>fleeing</w:t>
      </w:r>
      <w:r w:rsidRPr="00EC0718">
        <w:rPr>
          <w:spacing w:val="-5"/>
          <w:w w:val="105"/>
        </w:rPr>
        <w:t xml:space="preserve"> </w:t>
      </w:r>
      <w:r w:rsidRPr="00EC0718">
        <w:rPr>
          <w:w w:val="105"/>
        </w:rPr>
        <w:t>or</w:t>
      </w:r>
      <w:r w:rsidRPr="00EC0718">
        <w:rPr>
          <w:spacing w:val="-4"/>
          <w:w w:val="105"/>
        </w:rPr>
        <w:t xml:space="preserve"> </w:t>
      </w:r>
      <w:r w:rsidRPr="00EC0718">
        <w:rPr>
          <w:w w:val="105"/>
        </w:rPr>
        <w:t>attempting</w:t>
      </w:r>
      <w:r w:rsidRPr="00EC0718">
        <w:rPr>
          <w:spacing w:val="-5"/>
          <w:w w:val="105"/>
        </w:rPr>
        <w:t xml:space="preserve"> </w:t>
      </w:r>
      <w:r w:rsidRPr="00EC0718">
        <w:rPr>
          <w:w w:val="105"/>
        </w:rPr>
        <w:t>to</w:t>
      </w:r>
      <w:r w:rsidRPr="00EC0718">
        <w:rPr>
          <w:spacing w:val="-3"/>
          <w:w w:val="105"/>
        </w:rPr>
        <w:t xml:space="preserve"> </w:t>
      </w:r>
      <w:r w:rsidRPr="00EC0718">
        <w:rPr>
          <w:w w:val="105"/>
        </w:rPr>
        <w:t>flee</w:t>
      </w:r>
      <w:r w:rsidRPr="00EC0718">
        <w:rPr>
          <w:spacing w:val="-3"/>
          <w:w w:val="105"/>
        </w:rPr>
        <w:t xml:space="preserve"> </w:t>
      </w:r>
      <w:r w:rsidRPr="00EC0718">
        <w:rPr>
          <w:w w:val="105"/>
        </w:rPr>
        <w:t>domestic</w:t>
      </w:r>
      <w:r w:rsidRPr="00EC0718">
        <w:rPr>
          <w:spacing w:val="-5"/>
          <w:w w:val="105"/>
        </w:rPr>
        <w:t xml:space="preserve"> </w:t>
      </w:r>
      <w:r w:rsidRPr="00EC0718">
        <w:rPr>
          <w:w w:val="105"/>
        </w:rPr>
        <w:t>violence</w:t>
      </w:r>
      <w:r w:rsidRPr="00EC0718">
        <w:rPr>
          <w:spacing w:val="-3"/>
          <w:w w:val="105"/>
        </w:rPr>
        <w:t xml:space="preserve"> </w:t>
      </w:r>
      <w:r w:rsidRPr="00EC0718">
        <w:rPr>
          <w:w w:val="105"/>
        </w:rPr>
        <w:t>who</w:t>
      </w:r>
      <w:r w:rsidRPr="00EC0718">
        <w:rPr>
          <w:spacing w:val="-5"/>
          <w:w w:val="105"/>
        </w:rPr>
        <w:t xml:space="preserve"> </w:t>
      </w:r>
      <w:r w:rsidRPr="00EC0718">
        <w:rPr>
          <w:w w:val="105"/>
        </w:rPr>
        <w:t>did</w:t>
      </w:r>
      <w:r w:rsidRPr="00EC0718">
        <w:rPr>
          <w:spacing w:val="-4"/>
          <w:w w:val="105"/>
        </w:rPr>
        <w:t xml:space="preserve"> </w:t>
      </w:r>
      <w:r w:rsidRPr="00EC0718">
        <w:rPr>
          <w:w w:val="105"/>
        </w:rPr>
        <w:t>not</w:t>
      </w:r>
      <w:r w:rsidRPr="00EC0718">
        <w:rPr>
          <w:spacing w:val="-5"/>
          <w:w w:val="105"/>
        </w:rPr>
        <w:t xml:space="preserve"> </w:t>
      </w:r>
      <w:r w:rsidRPr="00EC0718">
        <w:rPr>
          <w:w w:val="105"/>
        </w:rPr>
        <w:t>agree</w:t>
      </w:r>
      <w:r w:rsidRPr="00EC0718">
        <w:rPr>
          <w:spacing w:val="-3"/>
          <w:w w:val="105"/>
        </w:rPr>
        <w:t xml:space="preserve"> </w:t>
      </w:r>
      <w:r w:rsidRPr="00EC0718">
        <w:rPr>
          <w:w w:val="105"/>
        </w:rPr>
        <w:t>to the</w:t>
      </w:r>
      <w:r w:rsidRPr="00EC0718">
        <w:rPr>
          <w:spacing w:val="-7"/>
          <w:w w:val="105"/>
        </w:rPr>
        <w:t xml:space="preserve"> </w:t>
      </w:r>
      <w:r w:rsidRPr="00EC0718">
        <w:rPr>
          <w:w w:val="105"/>
        </w:rPr>
        <w:t>HMIS</w:t>
      </w:r>
      <w:r w:rsidRPr="00EC0718">
        <w:rPr>
          <w:spacing w:val="-9"/>
          <w:w w:val="105"/>
        </w:rPr>
        <w:t xml:space="preserve"> </w:t>
      </w:r>
      <w:r w:rsidRPr="00EC0718">
        <w:rPr>
          <w:w w:val="105"/>
        </w:rPr>
        <w:t>ROI.</w:t>
      </w:r>
      <w:r w:rsidRPr="00EC0718">
        <w:rPr>
          <w:spacing w:val="-9"/>
          <w:w w:val="105"/>
        </w:rPr>
        <w:t xml:space="preserve"> </w:t>
      </w:r>
      <w:r w:rsidRPr="00EC0718">
        <w:rPr>
          <w:w w:val="105"/>
        </w:rPr>
        <w:t>The</w:t>
      </w:r>
      <w:r w:rsidRPr="00EC0718">
        <w:rPr>
          <w:spacing w:val="-7"/>
          <w:w w:val="105"/>
        </w:rPr>
        <w:t xml:space="preserve"> </w:t>
      </w:r>
      <w:r w:rsidRPr="00EC0718">
        <w:rPr>
          <w:w w:val="105"/>
        </w:rPr>
        <w:t>table</w:t>
      </w:r>
      <w:r w:rsidRPr="00EC0718">
        <w:rPr>
          <w:spacing w:val="-11"/>
          <w:w w:val="105"/>
        </w:rPr>
        <w:t xml:space="preserve"> </w:t>
      </w:r>
      <w:r w:rsidRPr="00EC0718">
        <w:rPr>
          <w:w w:val="105"/>
        </w:rPr>
        <w:t>on</w:t>
      </w:r>
      <w:r w:rsidRPr="00EC0718">
        <w:rPr>
          <w:spacing w:val="-9"/>
          <w:w w:val="105"/>
        </w:rPr>
        <w:t xml:space="preserve"> </w:t>
      </w:r>
      <w:r w:rsidRPr="00EC0718">
        <w:rPr>
          <w:w w:val="105"/>
        </w:rPr>
        <w:t>the</w:t>
      </w:r>
      <w:r w:rsidRPr="00EC0718">
        <w:rPr>
          <w:spacing w:val="-7"/>
          <w:w w:val="105"/>
        </w:rPr>
        <w:t xml:space="preserve"> </w:t>
      </w:r>
      <w:r w:rsidRPr="00EC0718">
        <w:rPr>
          <w:w w:val="105"/>
        </w:rPr>
        <w:t>following</w:t>
      </w:r>
      <w:r w:rsidRPr="00EC0718">
        <w:rPr>
          <w:spacing w:val="-9"/>
          <w:w w:val="105"/>
        </w:rPr>
        <w:t xml:space="preserve"> </w:t>
      </w:r>
      <w:r w:rsidRPr="00EC0718">
        <w:rPr>
          <w:w w:val="105"/>
        </w:rPr>
        <w:t>two</w:t>
      </w:r>
      <w:r w:rsidRPr="00EC0718">
        <w:rPr>
          <w:spacing w:val="-9"/>
          <w:w w:val="105"/>
        </w:rPr>
        <w:t xml:space="preserve"> </w:t>
      </w:r>
      <w:r w:rsidRPr="00EC0718">
        <w:rPr>
          <w:w w:val="105"/>
        </w:rPr>
        <w:t>pages</w:t>
      </w:r>
      <w:r w:rsidRPr="00EC0718">
        <w:rPr>
          <w:spacing w:val="-8"/>
          <w:w w:val="105"/>
        </w:rPr>
        <w:t xml:space="preserve"> </w:t>
      </w:r>
      <w:r w:rsidRPr="00EC0718">
        <w:rPr>
          <w:w w:val="105"/>
        </w:rPr>
        <w:t>outlines</w:t>
      </w:r>
      <w:r w:rsidRPr="00EC0718">
        <w:rPr>
          <w:spacing w:val="-8"/>
          <w:w w:val="105"/>
        </w:rPr>
        <w:t xml:space="preserve"> </w:t>
      </w:r>
      <w:r w:rsidRPr="00EC0718">
        <w:rPr>
          <w:w w:val="105"/>
        </w:rPr>
        <w:t>how</w:t>
      </w:r>
      <w:r w:rsidRPr="00EC0718">
        <w:rPr>
          <w:spacing w:val="-7"/>
          <w:w w:val="105"/>
        </w:rPr>
        <w:t xml:space="preserve"> </w:t>
      </w:r>
      <w:r w:rsidRPr="00EC0718">
        <w:rPr>
          <w:w w:val="105"/>
        </w:rPr>
        <w:t>Assessors</w:t>
      </w:r>
      <w:r w:rsidRPr="00EC0718">
        <w:rPr>
          <w:spacing w:val="-8"/>
          <w:w w:val="105"/>
        </w:rPr>
        <w:t xml:space="preserve"> </w:t>
      </w:r>
      <w:r w:rsidRPr="00EC0718">
        <w:rPr>
          <w:w w:val="105"/>
        </w:rPr>
        <w:t>must</w:t>
      </w:r>
      <w:r w:rsidRPr="00EC0718">
        <w:rPr>
          <w:spacing w:val="-9"/>
          <w:w w:val="105"/>
        </w:rPr>
        <w:t xml:space="preserve"> </w:t>
      </w:r>
      <w:r w:rsidRPr="00EC0718">
        <w:rPr>
          <w:w w:val="105"/>
        </w:rPr>
        <w:t>respond</w:t>
      </w:r>
      <w:r w:rsidRPr="00EC0718">
        <w:rPr>
          <w:spacing w:val="-8"/>
          <w:w w:val="105"/>
        </w:rPr>
        <w:t xml:space="preserve"> </w:t>
      </w:r>
      <w:r w:rsidRPr="00EC0718">
        <w:rPr>
          <w:w w:val="105"/>
        </w:rPr>
        <w:t>to</w:t>
      </w:r>
      <w:r w:rsidRPr="00EC0718">
        <w:rPr>
          <w:spacing w:val="-9"/>
          <w:w w:val="105"/>
        </w:rPr>
        <w:t xml:space="preserve"> </w:t>
      </w:r>
      <w:r w:rsidRPr="00EC0718">
        <w:rPr>
          <w:w w:val="105"/>
        </w:rPr>
        <w:t>the HMIS</w:t>
      </w:r>
      <w:r w:rsidRPr="00EC0718">
        <w:rPr>
          <w:spacing w:val="-14"/>
          <w:w w:val="105"/>
        </w:rPr>
        <w:t xml:space="preserve"> </w:t>
      </w:r>
      <w:r w:rsidRPr="00EC0718">
        <w:rPr>
          <w:w w:val="105"/>
        </w:rPr>
        <w:t>Universal</w:t>
      </w:r>
      <w:r w:rsidRPr="00EC0718">
        <w:rPr>
          <w:spacing w:val="-13"/>
          <w:w w:val="105"/>
        </w:rPr>
        <w:t xml:space="preserve"> </w:t>
      </w:r>
      <w:r w:rsidRPr="00EC0718">
        <w:rPr>
          <w:w w:val="105"/>
        </w:rPr>
        <w:t>Data</w:t>
      </w:r>
      <w:r w:rsidRPr="00EC0718">
        <w:rPr>
          <w:spacing w:val="-13"/>
          <w:w w:val="105"/>
        </w:rPr>
        <w:t xml:space="preserve"> </w:t>
      </w:r>
      <w:r w:rsidRPr="00EC0718">
        <w:rPr>
          <w:w w:val="105"/>
        </w:rPr>
        <w:t>Elements,</w:t>
      </w:r>
      <w:r w:rsidRPr="00EC0718">
        <w:rPr>
          <w:spacing w:val="-12"/>
          <w:w w:val="105"/>
        </w:rPr>
        <w:t xml:space="preserve"> </w:t>
      </w:r>
      <w:r w:rsidRPr="00EC0718">
        <w:rPr>
          <w:w w:val="105"/>
        </w:rPr>
        <w:t>with</w:t>
      </w:r>
      <w:r w:rsidRPr="00EC0718">
        <w:rPr>
          <w:spacing w:val="-14"/>
          <w:w w:val="105"/>
        </w:rPr>
        <w:t xml:space="preserve"> </w:t>
      </w:r>
      <w:r w:rsidRPr="00EC0718">
        <w:rPr>
          <w:w w:val="105"/>
        </w:rPr>
        <w:t>the</w:t>
      </w:r>
      <w:r w:rsidRPr="00EC0718">
        <w:rPr>
          <w:spacing w:val="-12"/>
          <w:w w:val="105"/>
        </w:rPr>
        <w:t xml:space="preserve"> </w:t>
      </w:r>
      <w:r w:rsidRPr="00EC0718">
        <w:rPr>
          <w:w w:val="105"/>
        </w:rPr>
        <w:t>majority</w:t>
      </w:r>
      <w:r w:rsidRPr="00EC0718">
        <w:rPr>
          <w:spacing w:val="-15"/>
          <w:w w:val="105"/>
        </w:rPr>
        <w:t xml:space="preserve"> </w:t>
      </w:r>
      <w:r w:rsidRPr="00EC0718">
        <w:rPr>
          <w:w w:val="105"/>
        </w:rPr>
        <w:t>of</w:t>
      </w:r>
      <w:r w:rsidRPr="00EC0718">
        <w:rPr>
          <w:spacing w:val="-13"/>
          <w:w w:val="105"/>
        </w:rPr>
        <w:t xml:space="preserve"> </w:t>
      </w:r>
      <w:r w:rsidRPr="00EC0718">
        <w:rPr>
          <w:w w:val="105"/>
        </w:rPr>
        <w:t>responses</w:t>
      </w:r>
      <w:r w:rsidRPr="00EC0718">
        <w:rPr>
          <w:spacing w:val="-13"/>
          <w:w w:val="105"/>
        </w:rPr>
        <w:t xml:space="preserve"> </w:t>
      </w:r>
      <w:r w:rsidRPr="00EC0718">
        <w:rPr>
          <w:w w:val="105"/>
        </w:rPr>
        <w:t>being</w:t>
      </w:r>
      <w:r w:rsidRPr="00EC0718">
        <w:rPr>
          <w:spacing w:val="-14"/>
          <w:w w:val="105"/>
        </w:rPr>
        <w:t xml:space="preserve"> </w:t>
      </w:r>
      <w:r w:rsidRPr="00EC0718">
        <w:rPr>
          <w:w w:val="105"/>
        </w:rPr>
        <w:t>“Data</w:t>
      </w:r>
      <w:r w:rsidRPr="00EC0718">
        <w:rPr>
          <w:spacing w:val="-15"/>
          <w:w w:val="105"/>
        </w:rPr>
        <w:t xml:space="preserve"> </w:t>
      </w:r>
      <w:r w:rsidRPr="00EC0718">
        <w:rPr>
          <w:w w:val="105"/>
        </w:rPr>
        <w:t>Not</w:t>
      </w:r>
      <w:r w:rsidRPr="00EC0718">
        <w:rPr>
          <w:spacing w:val="-14"/>
          <w:w w:val="105"/>
        </w:rPr>
        <w:t xml:space="preserve"> </w:t>
      </w:r>
      <w:r w:rsidRPr="00EC0718">
        <w:rPr>
          <w:w w:val="105"/>
        </w:rPr>
        <w:t>Collected”.</w:t>
      </w:r>
    </w:p>
    <w:p w14:paraId="609EAAB5" w14:textId="77777777" w:rsidR="009F20AD" w:rsidRPr="00EC0718" w:rsidRDefault="009F20AD" w:rsidP="005D2624">
      <w:pPr>
        <w:pStyle w:val="BodyText"/>
        <w:spacing w:before="2" w:line="242" w:lineRule="auto"/>
        <w:ind w:left="0"/>
      </w:pPr>
      <w:r w:rsidRPr="00EC0718">
        <w:t xml:space="preserve">Assessors must also collect information for five extra data fields, which are </w:t>
      </w:r>
      <w:r w:rsidRPr="00EC0718">
        <w:rPr>
          <w:b/>
        </w:rPr>
        <w:t xml:space="preserve">not </w:t>
      </w:r>
      <w:r w:rsidRPr="00EC0718">
        <w:t>marked by a red asterisk, to assist with the referral process. These fields include:</w:t>
      </w:r>
    </w:p>
    <w:p w14:paraId="4207C4F6" w14:textId="77777777" w:rsidR="009F20AD" w:rsidRPr="00EC0718" w:rsidRDefault="009F20AD" w:rsidP="005D2624">
      <w:pPr>
        <w:pStyle w:val="ListParagraph"/>
        <w:numPr>
          <w:ilvl w:val="0"/>
          <w:numId w:val="9"/>
        </w:numPr>
        <w:tabs>
          <w:tab w:val="left" w:pos="820"/>
        </w:tabs>
        <w:spacing w:before="122"/>
        <w:ind w:left="720"/>
        <w:rPr>
          <w:rFonts w:ascii="Roboto" w:hAnsi="Roboto"/>
          <w:sz w:val="21"/>
        </w:rPr>
      </w:pPr>
      <w:r w:rsidRPr="00EC0718">
        <w:rPr>
          <w:rFonts w:ascii="Roboto" w:hAnsi="Roboto"/>
          <w:w w:val="105"/>
          <w:sz w:val="21"/>
        </w:rPr>
        <w:t>Special</w:t>
      </w:r>
      <w:r w:rsidRPr="00EC0718">
        <w:rPr>
          <w:rFonts w:ascii="Roboto" w:hAnsi="Roboto"/>
          <w:spacing w:val="-16"/>
          <w:w w:val="105"/>
          <w:sz w:val="21"/>
        </w:rPr>
        <w:t xml:space="preserve"> </w:t>
      </w:r>
      <w:r w:rsidRPr="00EC0718">
        <w:rPr>
          <w:rFonts w:ascii="Roboto" w:hAnsi="Roboto"/>
          <w:w w:val="105"/>
          <w:sz w:val="21"/>
        </w:rPr>
        <w:t>Population</w:t>
      </w:r>
      <w:r w:rsidRPr="00EC0718">
        <w:rPr>
          <w:rFonts w:ascii="Roboto" w:hAnsi="Roboto"/>
          <w:spacing w:val="-16"/>
          <w:w w:val="105"/>
          <w:sz w:val="21"/>
        </w:rPr>
        <w:t xml:space="preserve"> </w:t>
      </w:r>
      <w:r w:rsidRPr="00EC0718">
        <w:rPr>
          <w:rFonts w:ascii="Roboto" w:hAnsi="Roboto"/>
          <w:w w:val="105"/>
          <w:sz w:val="21"/>
        </w:rPr>
        <w:t>Score</w:t>
      </w:r>
      <w:r w:rsidRPr="00EC0718">
        <w:rPr>
          <w:rFonts w:ascii="Roboto" w:hAnsi="Roboto"/>
          <w:spacing w:val="-15"/>
          <w:w w:val="105"/>
          <w:sz w:val="21"/>
        </w:rPr>
        <w:t xml:space="preserve"> </w:t>
      </w:r>
      <w:r w:rsidRPr="00EC0718">
        <w:rPr>
          <w:rFonts w:ascii="Roboto" w:hAnsi="Roboto"/>
          <w:w w:val="125"/>
          <w:sz w:val="21"/>
        </w:rPr>
        <w:t>–</w:t>
      </w:r>
      <w:r w:rsidRPr="00EC0718">
        <w:rPr>
          <w:rFonts w:ascii="Roboto" w:hAnsi="Roboto"/>
          <w:spacing w:val="-26"/>
          <w:w w:val="125"/>
          <w:sz w:val="21"/>
        </w:rPr>
        <w:t xml:space="preserve"> </w:t>
      </w:r>
      <w:r w:rsidRPr="00EC0718">
        <w:rPr>
          <w:rFonts w:ascii="Roboto" w:hAnsi="Roboto"/>
          <w:w w:val="105"/>
          <w:sz w:val="21"/>
        </w:rPr>
        <w:t>this</w:t>
      </w:r>
      <w:r w:rsidRPr="00EC0718">
        <w:rPr>
          <w:rFonts w:ascii="Roboto" w:hAnsi="Roboto"/>
          <w:spacing w:val="-15"/>
          <w:w w:val="105"/>
          <w:sz w:val="21"/>
        </w:rPr>
        <w:t xml:space="preserve"> </w:t>
      </w:r>
      <w:r w:rsidRPr="00EC0718">
        <w:rPr>
          <w:rFonts w:ascii="Roboto" w:hAnsi="Roboto"/>
          <w:w w:val="105"/>
          <w:sz w:val="21"/>
        </w:rPr>
        <w:t>is</w:t>
      </w:r>
      <w:r w:rsidRPr="00EC0718">
        <w:rPr>
          <w:rFonts w:ascii="Roboto" w:hAnsi="Roboto"/>
          <w:spacing w:val="-15"/>
          <w:w w:val="105"/>
          <w:sz w:val="21"/>
        </w:rPr>
        <w:t xml:space="preserve"> </w:t>
      </w:r>
      <w:r w:rsidRPr="00EC0718">
        <w:rPr>
          <w:rFonts w:ascii="Roboto" w:hAnsi="Roboto"/>
          <w:w w:val="105"/>
          <w:sz w:val="21"/>
        </w:rPr>
        <w:t>a</w:t>
      </w:r>
      <w:r w:rsidRPr="00EC0718">
        <w:rPr>
          <w:rFonts w:ascii="Roboto" w:hAnsi="Roboto"/>
          <w:spacing w:val="-15"/>
          <w:w w:val="105"/>
          <w:sz w:val="21"/>
        </w:rPr>
        <w:t xml:space="preserve"> </w:t>
      </w:r>
      <w:r w:rsidRPr="00EC0718">
        <w:rPr>
          <w:rFonts w:ascii="Roboto" w:hAnsi="Roboto"/>
          <w:w w:val="105"/>
          <w:sz w:val="21"/>
        </w:rPr>
        <w:t>field</w:t>
      </w:r>
      <w:r w:rsidRPr="00EC0718">
        <w:rPr>
          <w:rFonts w:ascii="Roboto" w:hAnsi="Roboto"/>
          <w:spacing w:val="-14"/>
          <w:w w:val="105"/>
          <w:sz w:val="21"/>
        </w:rPr>
        <w:t xml:space="preserve"> </w:t>
      </w:r>
      <w:r w:rsidRPr="00EC0718">
        <w:rPr>
          <w:rFonts w:ascii="Roboto" w:hAnsi="Roboto"/>
          <w:w w:val="105"/>
          <w:sz w:val="21"/>
        </w:rPr>
        <w:t>for</w:t>
      </w:r>
      <w:r w:rsidRPr="00EC0718">
        <w:rPr>
          <w:rFonts w:ascii="Roboto" w:hAnsi="Roboto"/>
          <w:spacing w:val="-15"/>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household’s</w:t>
      </w:r>
      <w:r w:rsidRPr="00EC0718">
        <w:rPr>
          <w:rFonts w:ascii="Roboto" w:hAnsi="Roboto"/>
          <w:spacing w:val="-15"/>
          <w:w w:val="105"/>
          <w:sz w:val="21"/>
        </w:rPr>
        <w:t xml:space="preserve"> </w:t>
      </w:r>
      <w:r w:rsidRPr="00EC0718">
        <w:rPr>
          <w:rFonts w:ascii="Roboto" w:hAnsi="Roboto"/>
          <w:w w:val="105"/>
          <w:sz w:val="21"/>
        </w:rPr>
        <w:t>assessment</w:t>
      </w:r>
      <w:r w:rsidRPr="00EC0718">
        <w:rPr>
          <w:rFonts w:ascii="Roboto" w:hAnsi="Roboto"/>
          <w:spacing w:val="-16"/>
          <w:w w:val="105"/>
          <w:sz w:val="21"/>
        </w:rPr>
        <w:t xml:space="preserve"> </w:t>
      </w:r>
      <w:r w:rsidRPr="00EC0718">
        <w:rPr>
          <w:rFonts w:ascii="Roboto" w:hAnsi="Roboto"/>
          <w:spacing w:val="-2"/>
          <w:w w:val="105"/>
          <w:sz w:val="21"/>
        </w:rPr>
        <w:t>score.</w:t>
      </w:r>
    </w:p>
    <w:p w14:paraId="3F1BD7BA" w14:textId="77777777" w:rsidR="009F20AD" w:rsidRPr="00EC0718" w:rsidRDefault="009F20AD" w:rsidP="005D2624">
      <w:pPr>
        <w:pStyle w:val="ListParagraph"/>
        <w:numPr>
          <w:ilvl w:val="0"/>
          <w:numId w:val="9"/>
        </w:numPr>
        <w:tabs>
          <w:tab w:val="left" w:pos="820"/>
        </w:tabs>
        <w:spacing w:before="2"/>
        <w:ind w:left="720"/>
        <w:rPr>
          <w:rFonts w:ascii="Roboto" w:hAnsi="Roboto"/>
          <w:sz w:val="21"/>
        </w:rPr>
      </w:pPr>
      <w:r w:rsidRPr="00EC0718">
        <w:rPr>
          <w:rFonts w:ascii="Roboto" w:hAnsi="Roboto"/>
          <w:w w:val="105"/>
          <w:sz w:val="21"/>
        </w:rPr>
        <w:t>“What</w:t>
      </w:r>
      <w:r w:rsidRPr="00EC0718">
        <w:rPr>
          <w:rFonts w:ascii="Roboto" w:hAnsi="Roboto"/>
          <w:spacing w:val="-15"/>
          <w:w w:val="105"/>
          <w:sz w:val="21"/>
        </w:rPr>
        <w:t xml:space="preserve"> </w:t>
      </w:r>
      <w:r w:rsidRPr="00EC0718">
        <w:rPr>
          <w:rFonts w:ascii="Roboto" w:hAnsi="Roboto"/>
          <w:w w:val="105"/>
          <w:sz w:val="21"/>
        </w:rPr>
        <w:t>is</w:t>
      </w:r>
      <w:r w:rsidRPr="00EC0718">
        <w:rPr>
          <w:rFonts w:ascii="Roboto" w:hAnsi="Roboto"/>
          <w:spacing w:val="-14"/>
          <w:w w:val="105"/>
          <w:sz w:val="21"/>
        </w:rPr>
        <w:t xml:space="preserve"> </w:t>
      </w:r>
      <w:r w:rsidRPr="00EC0718">
        <w:rPr>
          <w:rFonts w:ascii="Roboto" w:hAnsi="Roboto"/>
          <w:w w:val="105"/>
          <w:sz w:val="21"/>
        </w:rPr>
        <w:t>the</w:t>
      </w:r>
      <w:r w:rsidRPr="00EC0718">
        <w:rPr>
          <w:rFonts w:ascii="Roboto" w:hAnsi="Roboto"/>
          <w:spacing w:val="-13"/>
          <w:w w:val="105"/>
          <w:sz w:val="21"/>
        </w:rPr>
        <w:t xml:space="preserve"> </w:t>
      </w:r>
      <w:r w:rsidRPr="00EC0718">
        <w:rPr>
          <w:rFonts w:ascii="Roboto" w:hAnsi="Roboto"/>
          <w:w w:val="105"/>
          <w:sz w:val="21"/>
        </w:rPr>
        <w:t>minimum</w:t>
      </w:r>
      <w:r w:rsidRPr="00EC0718">
        <w:rPr>
          <w:rFonts w:ascii="Roboto" w:hAnsi="Roboto"/>
          <w:spacing w:val="-14"/>
          <w:w w:val="105"/>
          <w:sz w:val="21"/>
        </w:rPr>
        <w:t xml:space="preserve"> </w:t>
      </w:r>
      <w:r w:rsidRPr="00EC0718">
        <w:rPr>
          <w:rFonts w:ascii="Roboto" w:hAnsi="Roboto"/>
          <w:w w:val="105"/>
          <w:sz w:val="21"/>
        </w:rPr>
        <w:t>number</w:t>
      </w:r>
      <w:r w:rsidRPr="00EC0718">
        <w:rPr>
          <w:rFonts w:ascii="Roboto" w:hAnsi="Roboto"/>
          <w:spacing w:val="-14"/>
          <w:w w:val="105"/>
          <w:sz w:val="21"/>
        </w:rPr>
        <w:t xml:space="preserve"> </w:t>
      </w:r>
      <w:r w:rsidRPr="00EC0718">
        <w:rPr>
          <w:rFonts w:ascii="Roboto" w:hAnsi="Roboto"/>
          <w:w w:val="105"/>
          <w:sz w:val="21"/>
        </w:rPr>
        <w:t>of</w:t>
      </w:r>
      <w:r w:rsidRPr="00EC0718">
        <w:rPr>
          <w:rFonts w:ascii="Roboto" w:hAnsi="Roboto"/>
          <w:spacing w:val="-14"/>
          <w:w w:val="105"/>
          <w:sz w:val="21"/>
        </w:rPr>
        <w:t xml:space="preserve"> </w:t>
      </w:r>
      <w:r w:rsidRPr="00EC0718">
        <w:rPr>
          <w:rFonts w:ascii="Roboto" w:hAnsi="Roboto"/>
          <w:w w:val="105"/>
          <w:sz w:val="21"/>
        </w:rPr>
        <w:t>bedrooms</w:t>
      </w:r>
      <w:r w:rsidRPr="00EC0718">
        <w:rPr>
          <w:rFonts w:ascii="Roboto" w:hAnsi="Roboto"/>
          <w:spacing w:val="-16"/>
          <w:w w:val="105"/>
          <w:sz w:val="21"/>
        </w:rPr>
        <w:t xml:space="preserve"> </w:t>
      </w:r>
      <w:r w:rsidRPr="00EC0718">
        <w:rPr>
          <w:rFonts w:ascii="Roboto" w:hAnsi="Roboto"/>
          <w:w w:val="105"/>
          <w:sz w:val="21"/>
        </w:rPr>
        <w:t>you</w:t>
      </w:r>
      <w:r w:rsidRPr="00EC0718">
        <w:rPr>
          <w:rFonts w:ascii="Roboto" w:hAnsi="Roboto"/>
          <w:spacing w:val="-15"/>
          <w:w w:val="105"/>
          <w:sz w:val="21"/>
        </w:rPr>
        <w:t xml:space="preserve"> </w:t>
      </w:r>
      <w:r w:rsidRPr="00EC0718">
        <w:rPr>
          <w:rFonts w:ascii="Roboto" w:hAnsi="Roboto"/>
          <w:spacing w:val="-2"/>
          <w:w w:val="105"/>
          <w:sz w:val="21"/>
        </w:rPr>
        <w:t>need?”</w:t>
      </w:r>
    </w:p>
    <w:p w14:paraId="2A2FC38D" w14:textId="77777777" w:rsidR="009F20AD" w:rsidRPr="00EC0718" w:rsidRDefault="009F20AD" w:rsidP="005D2624">
      <w:pPr>
        <w:pStyle w:val="ListParagraph"/>
        <w:numPr>
          <w:ilvl w:val="0"/>
          <w:numId w:val="9"/>
        </w:numPr>
        <w:tabs>
          <w:tab w:val="left" w:pos="820"/>
        </w:tabs>
        <w:spacing w:before="3"/>
        <w:ind w:left="720" w:right="650"/>
        <w:rPr>
          <w:rFonts w:ascii="Roboto" w:hAnsi="Roboto"/>
          <w:sz w:val="21"/>
        </w:rPr>
      </w:pPr>
      <w:r w:rsidRPr="00EC0718">
        <w:rPr>
          <w:rFonts w:ascii="Roboto" w:hAnsi="Roboto"/>
          <w:w w:val="105"/>
          <w:sz w:val="21"/>
        </w:rPr>
        <w:t>Phone</w:t>
      </w:r>
      <w:r w:rsidRPr="00EC0718">
        <w:rPr>
          <w:rFonts w:ascii="Roboto" w:hAnsi="Roboto"/>
          <w:spacing w:val="-6"/>
          <w:w w:val="105"/>
          <w:sz w:val="21"/>
        </w:rPr>
        <w:t xml:space="preserve"> </w:t>
      </w:r>
      <w:r w:rsidRPr="00EC0718">
        <w:rPr>
          <w:rFonts w:ascii="Roboto" w:hAnsi="Roboto"/>
          <w:w w:val="105"/>
          <w:sz w:val="21"/>
        </w:rPr>
        <w:t>Number</w:t>
      </w:r>
      <w:r w:rsidRPr="00EC0718">
        <w:rPr>
          <w:rFonts w:ascii="Roboto" w:hAnsi="Roboto"/>
          <w:spacing w:val="-8"/>
          <w:w w:val="105"/>
          <w:sz w:val="21"/>
        </w:rPr>
        <w:t xml:space="preserve"> </w:t>
      </w:r>
      <w:r w:rsidRPr="00EC0718">
        <w:rPr>
          <w:rFonts w:ascii="Roboto" w:hAnsi="Roboto"/>
          <w:w w:val="125"/>
          <w:sz w:val="21"/>
        </w:rPr>
        <w:t>–</w:t>
      </w:r>
      <w:r w:rsidRPr="00EC0718">
        <w:rPr>
          <w:rFonts w:ascii="Roboto" w:hAnsi="Roboto"/>
          <w:spacing w:val="-20"/>
          <w:w w:val="125"/>
          <w:sz w:val="21"/>
        </w:rPr>
        <w:t xml:space="preserve"> </w:t>
      </w:r>
      <w:r w:rsidRPr="00EC0718">
        <w:rPr>
          <w:rFonts w:ascii="Roboto" w:hAnsi="Roboto"/>
          <w:w w:val="105"/>
          <w:sz w:val="21"/>
        </w:rPr>
        <w:t>If</w:t>
      </w:r>
      <w:r w:rsidRPr="00EC0718">
        <w:rPr>
          <w:rFonts w:ascii="Roboto" w:hAnsi="Roboto"/>
          <w:spacing w:val="-8"/>
          <w:w w:val="105"/>
          <w:sz w:val="21"/>
        </w:rPr>
        <w:t xml:space="preserve"> </w:t>
      </w:r>
      <w:r w:rsidRPr="00EC0718">
        <w:rPr>
          <w:rFonts w:ascii="Roboto" w:hAnsi="Roboto"/>
          <w:w w:val="105"/>
          <w:sz w:val="21"/>
        </w:rPr>
        <w:t>the</w:t>
      </w:r>
      <w:r w:rsidRPr="00EC0718">
        <w:rPr>
          <w:rFonts w:ascii="Roboto" w:hAnsi="Roboto"/>
          <w:spacing w:val="-6"/>
          <w:w w:val="105"/>
          <w:sz w:val="21"/>
        </w:rPr>
        <w:t xml:space="preserve"> </w:t>
      </w:r>
      <w:r w:rsidRPr="00EC0718">
        <w:rPr>
          <w:rFonts w:ascii="Roboto" w:hAnsi="Roboto"/>
          <w:w w:val="105"/>
          <w:sz w:val="21"/>
        </w:rPr>
        <w:t>household</w:t>
      </w:r>
      <w:r w:rsidRPr="00EC0718">
        <w:rPr>
          <w:rFonts w:ascii="Roboto" w:hAnsi="Roboto"/>
          <w:spacing w:val="-8"/>
          <w:w w:val="105"/>
          <w:sz w:val="21"/>
        </w:rPr>
        <w:t xml:space="preserve"> </w:t>
      </w:r>
      <w:r w:rsidRPr="00EC0718">
        <w:rPr>
          <w:rFonts w:ascii="Roboto" w:hAnsi="Roboto"/>
          <w:w w:val="105"/>
          <w:sz w:val="21"/>
        </w:rPr>
        <w:t>chooses</w:t>
      </w:r>
      <w:r w:rsidRPr="00EC0718">
        <w:rPr>
          <w:rFonts w:ascii="Roboto" w:hAnsi="Roboto"/>
          <w:spacing w:val="-8"/>
          <w:w w:val="105"/>
          <w:sz w:val="21"/>
        </w:rPr>
        <w:t xml:space="preserve"> </w:t>
      </w:r>
      <w:r w:rsidRPr="00EC0718">
        <w:rPr>
          <w:rFonts w:ascii="Roboto" w:hAnsi="Roboto"/>
          <w:w w:val="105"/>
          <w:sz w:val="21"/>
        </w:rPr>
        <w:t>to,</w:t>
      </w:r>
      <w:r w:rsidRPr="00EC0718">
        <w:rPr>
          <w:rFonts w:ascii="Roboto" w:hAnsi="Roboto"/>
          <w:spacing w:val="-6"/>
          <w:w w:val="105"/>
          <w:sz w:val="21"/>
        </w:rPr>
        <w:t xml:space="preserve"> </w:t>
      </w:r>
      <w:r w:rsidRPr="00EC0718">
        <w:rPr>
          <w:rFonts w:ascii="Roboto" w:hAnsi="Roboto"/>
          <w:w w:val="105"/>
          <w:sz w:val="21"/>
        </w:rPr>
        <w:t>they</w:t>
      </w:r>
      <w:r w:rsidRPr="00EC0718">
        <w:rPr>
          <w:rFonts w:ascii="Roboto" w:hAnsi="Roboto"/>
          <w:spacing w:val="-8"/>
          <w:w w:val="105"/>
          <w:sz w:val="21"/>
        </w:rPr>
        <w:t xml:space="preserve"> </w:t>
      </w:r>
      <w:r w:rsidRPr="00EC0718">
        <w:rPr>
          <w:rFonts w:ascii="Roboto" w:hAnsi="Roboto"/>
          <w:w w:val="105"/>
          <w:sz w:val="21"/>
        </w:rPr>
        <w:t>may</w:t>
      </w:r>
      <w:r w:rsidRPr="00EC0718">
        <w:rPr>
          <w:rFonts w:ascii="Roboto" w:hAnsi="Roboto"/>
          <w:spacing w:val="-8"/>
          <w:w w:val="105"/>
          <w:sz w:val="21"/>
        </w:rPr>
        <w:t xml:space="preserve"> </w:t>
      </w:r>
      <w:r w:rsidRPr="00EC0718">
        <w:rPr>
          <w:rFonts w:ascii="Roboto" w:hAnsi="Roboto"/>
          <w:w w:val="105"/>
          <w:sz w:val="21"/>
        </w:rPr>
        <w:t>share</w:t>
      </w:r>
      <w:r w:rsidRPr="00EC0718">
        <w:rPr>
          <w:rFonts w:ascii="Roboto" w:hAnsi="Roboto"/>
          <w:spacing w:val="-6"/>
          <w:w w:val="105"/>
          <w:sz w:val="21"/>
        </w:rPr>
        <w:t xml:space="preserve"> </w:t>
      </w:r>
      <w:r w:rsidRPr="00EC0718">
        <w:rPr>
          <w:rFonts w:ascii="Roboto" w:hAnsi="Roboto"/>
          <w:w w:val="105"/>
          <w:sz w:val="21"/>
        </w:rPr>
        <w:t>a</w:t>
      </w:r>
      <w:r w:rsidRPr="00EC0718">
        <w:rPr>
          <w:rFonts w:ascii="Roboto" w:hAnsi="Roboto"/>
          <w:spacing w:val="-8"/>
          <w:w w:val="105"/>
          <w:sz w:val="21"/>
        </w:rPr>
        <w:t xml:space="preserve"> </w:t>
      </w:r>
      <w:r w:rsidRPr="00EC0718">
        <w:rPr>
          <w:rFonts w:ascii="Roboto" w:hAnsi="Roboto"/>
          <w:w w:val="105"/>
          <w:sz w:val="21"/>
        </w:rPr>
        <w:t>phone</w:t>
      </w:r>
      <w:r w:rsidRPr="00EC0718">
        <w:rPr>
          <w:rFonts w:ascii="Roboto" w:hAnsi="Roboto"/>
          <w:spacing w:val="-6"/>
          <w:w w:val="105"/>
          <w:sz w:val="21"/>
        </w:rPr>
        <w:t xml:space="preserve"> </w:t>
      </w:r>
      <w:r w:rsidRPr="00EC0718">
        <w:rPr>
          <w:rFonts w:ascii="Roboto" w:hAnsi="Roboto"/>
          <w:w w:val="105"/>
          <w:sz w:val="21"/>
        </w:rPr>
        <w:t>number</w:t>
      </w:r>
      <w:r w:rsidRPr="00EC0718">
        <w:rPr>
          <w:rFonts w:ascii="Roboto" w:hAnsi="Roboto"/>
          <w:spacing w:val="-8"/>
          <w:w w:val="105"/>
          <w:sz w:val="21"/>
        </w:rPr>
        <w:t xml:space="preserve"> </w:t>
      </w:r>
      <w:r w:rsidRPr="00EC0718">
        <w:rPr>
          <w:rFonts w:ascii="Roboto" w:hAnsi="Roboto"/>
          <w:w w:val="105"/>
          <w:sz w:val="21"/>
        </w:rPr>
        <w:t>of</w:t>
      </w:r>
      <w:r w:rsidRPr="00EC0718">
        <w:rPr>
          <w:rFonts w:ascii="Roboto" w:hAnsi="Roboto"/>
          <w:spacing w:val="-8"/>
          <w:w w:val="105"/>
          <w:sz w:val="21"/>
        </w:rPr>
        <w:t xml:space="preserve"> </w:t>
      </w:r>
      <w:r w:rsidRPr="00EC0718">
        <w:rPr>
          <w:rFonts w:ascii="Roboto" w:hAnsi="Roboto"/>
          <w:w w:val="105"/>
          <w:sz w:val="21"/>
        </w:rPr>
        <w:t>an appropriate</w:t>
      </w:r>
      <w:r w:rsidRPr="00EC0718">
        <w:rPr>
          <w:rFonts w:ascii="Roboto" w:hAnsi="Roboto"/>
          <w:spacing w:val="-6"/>
          <w:w w:val="105"/>
          <w:sz w:val="21"/>
        </w:rPr>
        <w:t xml:space="preserve"> </w:t>
      </w:r>
      <w:r w:rsidRPr="00EC0718">
        <w:rPr>
          <w:rFonts w:ascii="Roboto" w:hAnsi="Roboto"/>
          <w:w w:val="105"/>
          <w:sz w:val="21"/>
        </w:rPr>
        <w:t>contact,</w:t>
      </w:r>
      <w:r w:rsidRPr="00EC0718">
        <w:rPr>
          <w:rFonts w:ascii="Roboto" w:hAnsi="Roboto"/>
          <w:spacing w:val="-6"/>
          <w:w w:val="105"/>
          <w:sz w:val="21"/>
        </w:rPr>
        <w:t xml:space="preserve"> </w:t>
      </w:r>
      <w:r w:rsidRPr="00EC0718">
        <w:rPr>
          <w:rFonts w:ascii="Roboto" w:hAnsi="Roboto"/>
          <w:w w:val="105"/>
          <w:sz w:val="21"/>
        </w:rPr>
        <w:t>like</w:t>
      </w:r>
      <w:r w:rsidRPr="00EC0718">
        <w:rPr>
          <w:rFonts w:ascii="Roboto" w:hAnsi="Roboto"/>
          <w:spacing w:val="-9"/>
          <w:w w:val="105"/>
          <w:sz w:val="21"/>
        </w:rPr>
        <w:t xml:space="preserve"> </w:t>
      </w:r>
      <w:r w:rsidRPr="00EC0718">
        <w:rPr>
          <w:rFonts w:ascii="Roboto" w:hAnsi="Roboto"/>
          <w:w w:val="105"/>
          <w:sz w:val="21"/>
        </w:rPr>
        <w:t>a</w:t>
      </w:r>
      <w:r w:rsidRPr="00EC0718">
        <w:rPr>
          <w:rFonts w:ascii="Roboto" w:hAnsi="Roboto"/>
          <w:spacing w:val="-7"/>
          <w:w w:val="105"/>
          <w:sz w:val="21"/>
        </w:rPr>
        <w:t xml:space="preserve"> </w:t>
      </w:r>
      <w:r w:rsidRPr="00EC0718">
        <w:rPr>
          <w:rFonts w:ascii="Roboto" w:hAnsi="Roboto"/>
          <w:w w:val="105"/>
          <w:sz w:val="21"/>
        </w:rPr>
        <w:t>case</w:t>
      </w:r>
      <w:r w:rsidRPr="00EC0718">
        <w:rPr>
          <w:rFonts w:ascii="Roboto" w:hAnsi="Roboto"/>
          <w:spacing w:val="-8"/>
          <w:w w:val="105"/>
          <w:sz w:val="21"/>
        </w:rPr>
        <w:t xml:space="preserve"> </w:t>
      </w:r>
      <w:r w:rsidRPr="00EC0718">
        <w:rPr>
          <w:rFonts w:ascii="Roboto" w:hAnsi="Roboto"/>
          <w:w w:val="105"/>
          <w:sz w:val="21"/>
        </w:rPr>
        <w:t>manager</w:t>
      </w:r>
      <w:r w:rsidRPr="00EC0718">
        <w:rPr>
          <w:rFonts w:ascii="Roboto" w:hAnsi="Roboto"/>
          <w:spacing w:val="-7"/>
          <w:w w:val="105"/>
          <w:sz w:val="21"/>
        </w:rPr>
        <w:t xml:space="preserve"> </w:t>
      </w:r>
      <w:r w:rsidRPr="00EC0718">
        <w:rPr>
          <w:rFonts w:ascii="Roboto" w:hAnsi="Roboto"/>
          <w:w w:val="105"/>
          <w:sz w:val="21"/>
        </w:rPr>
        <w:t>or</w:t>
      </w:r>
      <w:r w:rsidRPr="00EC0718">
        <w:rPr>
          <w:rFonts w:ascii="Roboto" w:hAnsi="Roboto"/>
          <w:spacing w:val="-7"/>
          <w:w w:val="105"/>
          <w:sz w:val="21"/>
        </w:rPr>
        <w:t xml:space="preserve"> </w:t>
      </w:r>
      <w:r w:rsidRPr="00EC0718">
        <w:rPr>
          <w:rFonts w:ascii="Roboto" w:hAnsi="Roboto"/>
          <w:w w:val="105"/>
          <w:sz w:val="21"/>
        </w:rPr>
        <w:t>advocate</w:t>
      </w:r>
      <w:r w:rsidRPr="00EC0718">
        <w:rPr>
          <w:rFonts w:ascii="Roboto" w:hAnsi="Roboto"/>
          <w:spacing w:val="-6"/>
          <w:w w:val="105"/>
          <w:sz w:val="21"/>
        </w:rPr>
        <w:t xml:space="preserve"> </w:t>
      </w:r>
      <w:r w:rsidRPr="00EC0718">
        <w:rPr>
          <w:rFonts w:ascii="Roboto" w:hAnsi="Roboto"/>
          <w:w w:val="105"/>
          <w:sz w:val="21"/>
        </w:rPr>
        <w:t>at</w:t>
      </w:r>
      <w:r w:rsidRPr="00EC0718">
        <w:rPr>
          <w:rFonts w:ascii="Roboto" w:hAnsi="Roboto"/>
          <w:spacing w:val="-8"/>
          <w:w w:val="105"/>
          <w:sz w:val="21"/>
        </w:rPr>
        <w:t xml:space="preserve"> </w:t>
      </w:r>
      <w:r w:rsidRPr="00EC0718">
        <w:rPr>
          <w:rFonts w:ascii="Roboto" w:hAnsi="Roboto"/>
          <w:w w:val="105"/>
          <w:sz w:val="21"/>
        </w:rPr>
        <w:t>a</w:t>
      </w:r>
      <w:r w:rsidRPr="00EC0718">
        <w:rPr>
          <w:rFonts w:ascii="Roboto" w:hAnsi="Roboto"/>
          <w:spacing w:val="-7"/>
          <w:w w:val="105"/>
          <w:sz w:val="21"/>
        </w:rPr>
        <w:t xml:space="preserve"> </w:t>
      </w:r>
      <w:r w:rsidRPr="00EC0718">
        <w:rPr>
          <w:rFonts w:ascii="Roboto" w:hAnsi="Roboto"/>
          <w:w w:val="105"/>
          <w:sz w:val="21"/>
        </w:rPr>
        <w:t>VSP.</w:t>
      </w:r>
    </w:p>
    <w:p w14:paraId="056DCEEB" w14:textId="77777777" w:rsidR="009F20AD" w:rsidRPr="00EC0718" w:rsidRDefault="009F20AD" w:rsidP="005D2624">
      <w:pPr>
        <w:pStyle w:val="ListParagraph"/>
        <w:numPr>
          <w:ilvl w:val="0"/>
          <w:numId w:val="9"/>
        </w:numPr>
        <w:tabs>
          <w:tab w:val="left" w:pos="820"/>
        </w:tabs>
        <w:spacing w:before="6"/>
        <w:ind w:left="720"/>
        <w:rPr>
          <w:rFonts w:ascii="Roboto" w:hAnsi="Roboto"/>
          <w:sz w:val="21"/>
        </w:rPr>
      </w:pPr>
      <w:r w:rsidRPr="00EC0718">
        <w:rPr>
          <w:rFonts w:ascii="Roboto" w:hAnsi="Roboto"/>
          <w:spacing w:val="-2"/>
          <w:sz w:val="21"/>
        </w:rPr>
        <w:t>Referrals</w:t>
      </w:r>
    </w:p>
    <w:p w14:paraId="60A7C6EA" w14:textId="77777777" w:rsidR="009F20AD" w:rsidRPr="00EC0718" w:rsidRDefault="009F20AD" w:rsidP="005D2624">
      <w:pPr>
        <w:pStyle w:val="ListParagraph"/>
        <w:numPr>
          <w:ilvl w:val="0"/>
          <w:numId w:val="9"/>
        </w:numPr>
        <w:tabs>
          <w:tab w:val="left" w:pos="820"/>
        </w:tabs>
        <w:ind w:left="720"/>
        <w:rPr>
          <w:rFonts w:ascii="Roboto" w:hAnsi="Roboto"/>
          <w:sz w:val="21"/>
        </w:rPr>
      </w:pPr>
      <w:r w:rsidRPr="00EC0718">
        <w:rPr>
          <w:rFonts w:ascii="Roboto" w:hAnsi="Roboto"/>
          <w:w w:val="105"/>
          <w:sz w:val="21"/>
        </w:rPr>
        <w:t>Unmet</w:t>
      </w:r>
      <w:r w:rsidRPr="00EC0718">
        <w:rPr>
          <w:rFonts w:ascii="Roboto" w:hAnsi="Roboto"/>
          <w:spacing w:val="-3"/>
          <w:w w:val="105"/>
          <w:sz w:val="21"/>
        </w:rPr>
        <w:t xml:space="preserve"> </w:t>
      </w:r>
      <w:r w:rsidRPr="00EC0718">
        <w:rPr>
          <w:rFonts w:ascii="Roboto" w:hAnsi="Roboto"/>
          <w:spacing w:val="-2"/>
          <w:w w:val="110"/>
          <w:sz w:val="21"/>
        </w:rPr>
        <w:t>Needs</w:t>
      </w:r>
    </w:p>
    <w:p w14:paraId="1F86EC08" w14:textId="26C92843" w:rsidR="009F20AD" w:rsidRPr="00EC0718" w:rsidRDefault="009F20AD" w:rsidP="005D2624">
      <w:pPr>
        <w:pStyle w:val="BodyText"/>
        <w:spacing w:before="123" w:line="242" w:lineRule="auto"/>
        <w:ind w:left="0" w:right="214"/>
      </w:pPr>
      <w:r w:rsidRPr="00EC0718">
        <w:rPr>
          <w:w w:val="105"/>
        </w:rPr>
        <w:t>Regions</w:t>
      </w:r>
      <w:r w:rsidRPr="00EC0718">
        <w:rPr>
          <w:spacing w:val="-9"/>
          <w:w w:val="105"/>
        </w:rPr>
        <w:t xml:space="preserve"> </w:t>
      </w:r>
      <w:r w:rsidRPr="00EC0718">
        <w:rPr>
          <w:w w:val="105"/>
        </w:rPr>
        <w:t>must</w:t>
      </w:r>
      <w:r w:rsidRPr="00EC0718">
        <w:rPr>
          <w:spacing w:val="-10"/>
          <w:w w:val="105"/>
        </w:rPr>
        <w:t xml:space="preserve"> </w:t>
      </w:r>
      <w:r w:rsidRPr="00EC0718">
        <w:rPr>
          <w:w w:val="105"/>
        </w:rPr>
        <w:t>maintain</w:t>
      </w:r>
      <w:r w:rsidRPr="00EC0718">
        <w:rPr>
          <w:spacing w:val="-10"/>
          <w:w w:val="105"/>
        </w:rPr>
        <w:t xml:space="preserve"> </w:t>
      </w:r>
      <w:r w:rsidRPr="00EC0718">
        <w:rPr>
          <w:w w:val="105"/>
        </w:rPr>
        <w:t>a</w:t>
      </w:r>
      <w:r w:rsidRPr="00EC0718">
        <w:rPr>
          <w:spacing w:val="-9"/>
          <w:w w:val="105"/>
        </w:rPr>
        <w:t xml:space="preserve"> </w:t>
      </w:r>
      <w:r w:rsidRPr="00EC0718">
        <w:rPr>
          <w:w w:val="105"/>
        </w:rPr>
        <w:t>list</w:t>
      </w:r>
      <w:r w:rsidRPr="00EC0718">
        <w:rPr>
          <w:spacing w:val="-10"/>
          <w:w w:val="105"/>
        </w:rPr>
        <w:t xml:space="preserve"> </w:t>
      </w:r>
      <w:r w:rsidRPr="00EC0718">
        <w:rPr>
          <w:w w:val="105"/>
        </w:rPr>
        <w:t>of</w:t>
      </w:r>
      <w:r w:rsidRPr="00EC0718">
        <w:rPr>
          <w:spacing w:val="-9"/>
          <w:w w:val="105"/>
        </w:rPr>
        <w:t xml:space="preserve"> </w:t>
      </w:r>
      <w:r w:rsidRPr="00EC0718">
        <w:rPr>
          <w:w w:val="105"/>
        </w:rPr>
        <w:t>households</w:t>
      </w:r>
      <w:r w:rsidRPr="00EC0718">
        <w:rPr>
          <w:spacing w:val="-9"/>
          <w:w w:val="105"/>
        </w:rPr>
        <w:t xml:space="preserve"> </w:t>
      </w:r>
      <w:r w:rsidRPr="00EC0718">
        <w:rPr>
          <w:w w:val="105"/>
        </w:rPr>
        <w:t>that</w:t>
      </w:r>
      <w:r w:rsidRPr="00EC0718">
        <w:rPr>
          <w:spacing w:val="-10"/>
          <w:w w:val="105"/>
        </w:rPr>
        <w:t xml:space="preserve"> </w:t>
      </w:r>
      <w:r w:rsidRPr="00EC0718">
        <w:rPr>
          <w:w w:val="105"/>
        </w:rPr>
        <w:t>are</w:t>
      </w:r>
      <w:r w:rsidRPr="00EC0718">
        <w:rPr>
          <w:spacing w:val="-8"/>
          <w:w w:val="105"/>
        </w:rPr>
        <w:t xml:space="preserve"> </w:t>
      </w:r>
      <w:r w:rsidRPr="00EC0718">
        <w:rPr>
          <w:w w:val="105"/>
        </w:rPr>
        <w:t>fleeing</w:t>
      </w:r>
      <w:r w:rsidRPr="00EC0718">
        <w:rPr>
          <w:spacing w:val="-10"/>
          <w:w w:val="105"/>
        </w:rPr>
        <w:t xml:space="preserve"> </w:t>
      </w:r>
      <w:r w:rsidRPr="00EC0718">
        <w:rPr>
          <w:w w:val="105"/>
        </w:rPr>
        <w:t>or</w:t>
      </w:r>
      <w:r w:rsidRPr="00EC0718">
        <w:rPr>
          <w:spacing w:val="-9"/>
          <w:w w:val="105"/>
        </w:rPr>
        <w:t xml:space="preserve"> </w:t>
      </w:r>
      <w:r w:rsidRPr="00EC0718">
        <w:rPr>
          <w:w w:val="105"/>
        </w:rPr>
        <w:t>attempting</w:t>
      </w:r>
      <w:r w:rsidRPr="00EC0718">
        <w:rPr>
          <w:spacing w:val="-10"/>
          <w:w w:val="105"/>
        </w:rPr>
        <w:t xml:space="preserve"> </w:t>
      </w:r>
      <w:r w:rsidRPr="00EC0718">
        <w:rPr>
          <w:w w:val="105"/>
        </w:rPr>
        <w:t>to</w:t>
      </w:r>
      <w:r w:rsidRPr="00EC0718">
        <w:rPr>
          <w:spacing w:val="-10"/>
          <w:w w:val="105"/>
        </w:rPr>
        <w:t xml:space="preserve"> </w:t>
      </w:r>
      <w:r w:rsidRPr="00EC0718">
        <w:rPr>
          <w:w w:val="105"/>
        </w:rPr>
        <w:t>flee</w:t>
      </w:r>
      <w:r w:rsidRPr="00EC0718">
        <w:rPr>
          <w:spacing w:val="-8"/>
          <w:w w:val="105"/>
        </w:rPr>
        <w:t xml:space="preserve"> </w:t>
      </w:r>
      <w:r w:rsidRPr="00EC0718">
        <w:rPr>
          <w:w w:val="105"/>
        </w:rPr>
        <w:t>domestic violence</w:t>
      </w:r>
      <w:r w:rsidRPr="00EC0718">
        <w:rPr>
          <w:spacing w:val="-2"/>
          <w:w w:val="105"/>
        </w:rPr>
        <w:t xml:space="preserve"> </w:t>
      </w:r>
      <w:r w:rsidRPr="00EC0718">
        <w:rPr>
          <w:w w:val="105"/>
        </w:rPr>
        <w:t>and</w:t>
      </w:r>
      <w:r w:rsidRPr="00EC0718">
        <w:rPr>
          <w:spacing w:val="-3"/>
          <w:w w:val="105"/>
        </w:rPr>
        <w:t xml:space="preserve"> </w:t>
      </w:r>
      <w:r w:rsidRPr="00EC0718">
        <w:rPr>
          <w:w w:val="105"/>
        </w:rPr>
        <w:t>did</w:t>
      </w:r>
      <w:r w:rsidRPr="00EC0718">
        <w:rPr>
          <w:spacing w:val="-3"/>
          <w:w w:val="105"/>
        </w:rPr>
        <w:t xml:space="preserve"> </w:t>
      </w:r>
      <w:r w:rsidRPr="00EC0718">
        <w:rPr>
          <w:w w:val="105"/>
        </w:rPr>
        <w:t>not</w:t>
      </w:r>
      <w:r w:rsidRPr="00EC0718">
        <w:rPr>
          <w:spacing w:val="-4"/>
          <w:w w:val="105"/>
        </w:rPr>
        <w:t xml:space="preserve"> </w:t>
      </w:r>
      <w:r w:rsidRPr="00EC0718">
        <w:rPr>
          <w:w w:val="105"/>
        </w:rPr>
        <w:t>agree</w:t>
      </w:r>
      <w:r w:rsidRPr="00EC0718">
        <w:rPr>
          <w:spacing w:val="-2"/>
          <w:w w:val="105"/>
        </w:rPr>
        <w:t xml:space="preserve"> </w:t>
      </w:r>
      <w:r w:rsidRPr="00EC0718">
        <w:rPr>
          <w:w w:val="105"/>
        </w:rPr>
        <w:t>to</w:t>
      </w:r>
      <w:r w:rsidRPr="00EC0718">
        <w:rPr>
          <w:spacing w:val="-4"/>
          <w:w w:val="105"/>
        </w:rPr>
        <w:t xml:space="preserve"> </w:t>
      </w:r>
      <w:r w:rsidRPr="00EC0718">
        <w:rPr>
          <w:w w:val="105"/>
        </w:rPr>
        <w:t>the</w:t>
      </w:r>
      <w:r w:rsidRPr="00EC0718">
        <w:rPr>
          <w:spacing w:val="-2"/>
          <w:w w:val="105"/>
        </w:rPr>
        <w:t xml:space="preserve"> </w:t>
      </w:r>
      <w:r w:rsidRPr="00EC0718">
        <w:rPr>
          <w:w w:val="105"/>
        </w:rPr>
        <w:t>HMIS</w:t>
      </w:r>
      <w:r w:rsidRPr="00EC0718">
        <w:rPr>
          <w:spacing w:val="-4"/>
          <w:w w:val="105"/>
        </w:rPr>
        <w:t xml:space="preserve"> </w:t>
      </w:r>
      <w:r w:rsidRPr="00EC0718">
        <w:rPr>
          <w:w w:val="105"/>
        </w:rPr>
        <w:t>ROI.</w:t>
      </w:r>
      <w:r w:rsidRPr="00EC0718">
        <w:rPr>
          <w:spacing w:val="-2"/>
          <w:w w:val="105"/>
        </w:rPr>
        <w:t xml:space="preserve"> </w:t>
      </w:r>
      <w:r w:rsidRPr="00EC0718">
        <w:rPr>
          <w:w w:val="105"/>
        </w:rPr>
        <w:t>They</w:t>
      </w:r>
      <w:r w:rsidRPr="00EC0718">
        <w:rPr>
          <w:spacing w:val="-5"/>
          <w:w w:val="105"/>
        </w:rPr>
        <w:t xml:space="preserve"> </w:t>
      </w:r>
      <w:r w:rsidRPr="00EC0718">
        <w:rPr>
          <w:w w:val="105"/>
        </w:rPr>
        <w:t>may</w:t>
      </w:r>
      <w:r w:rsidRPr="00EC0718">
        <w:rPr>
          <w:spacing w:val="-2"/>
          <w:w w:val="105"/>
        </w:rPr>
        <w:t xml:space="preserve"> </w:t>
      </w:r>
      <w:r w:rsidRPr="00EC0718">
        <w:rPr>
          <w:w w:val="105"/>
        </w:rPr>
        <w:t>use</w:t>
      </w:r>
      <w:r w:rsidRPr="00EC0718">
        <w:rPr>
          <w:spacing w:val="-2"/>
          <w:w w:val="105"/>
        </w:rPr>
        <w:t xml:space="preserve"> </w:t>
      </w:r>
      <w:r w:rsidRPr="00EC0718">
        <w:rPr>
          <w:w w:val="105"/>
        </w:rPr>
        <w:t>the</w:t>
      </w:r>
      <w:r w:rsidRPr="00EC0718">
        <w:rPr>
          <w:spacing w:val="-2"/>
          <w:w w:val="105"/>
        </w:rPr>
        <w:t xml:space="preserve"> </w:t>
      </w:r>
      <w:r w:rsidRPr="00EC0718">
        <w:rPr>
          <w:w w:val="105"/>
        </w:rPr>
        <w:t>“Local</w:t>
      </w:r>
      <w:r w:rsidRPr="00EC0718">
        <w:rPr>
          <w:spacing w:val="-3"/>
          <w:w w:val="105"/>
        </w:rPr>
        <w:t xml:space="preserve"> </w:t>
      </w:r>
      <w:r w:rsidRPr="00EC0718">
        <w:rPr>
          <w:w w:val="105"/>
        </w:rPr>
        <w:t>Coordinated</w:t>
      </w:r>
      <w:r w:rsidRPr="00EC0718">
        <w:rPr>
          <w:spacing w:val="-3"/>
          <w:w w:val="105"/>
        </w:rPr>
        <w:t xml:space="preserve"> </w:t>
      </w:r>
      <w:r w:rsidRPr="00EC0718">
        <w:rPr>
          <w:w w:val="105"/>
        </w:rPr>
        <w:t>Entry</w:t>
      </w:r>
      <w:r w:rsidRPr="00EC0718">
        <w:rPr>
          <w:spacing w:val="-3"/>
          <w:w w:val="105"/>
        </w:rPr>
        <w:t xml:space="preserve"> </w:t>
      </w:r>
      <w:r w:rsidRPr="00EC0718">
        <w:rPr>
          <w:w w:val="105"/>
        </w:rPr>
        <w:t xml:space="preserve">HMIS </w:t>
      </w:r>
      <w:r w:rsidRPr="00EC0718">
        <w:t xml:space="preserve">Tracking Sheet” </w:t>
      </w:r>
      <w:hyperlink r:id="rId130">
        <w:r w:rsidRPr="00EC0718">
          <w:t>(</w:t>
        </w:r>
        <w:r w:rsidRPr="00EC0718">
          <w:rPr>
            <w:color w:val="1B5CBA"/>
            <w:u w:val="single" w:color="1B5CBA"/>
          </w:rPr>
          <w:t>Appendix J</w:t>
        </w:r>
        <w:r w:rsidRPr="00EC0718">
          <w:t>)</w:t>
        </w:r>
      </w:hyperlink>
      <w:r w:rsidRPr="00EC0718">
        <w:t xml:space="preserve"> to record a household’s de-identified first and last names and their </w:t>
      </w:r>
      <w:proofErr w:type="spellStart"/>
      <w:r w:rsidRPr="00EC0718">
        <w:rPr>
          <w:w w:val="105"/>
        </w:rPr>
        <w:t>ClientTrack</w:t>
      </w:r>
      <w:proofErr w:type="spellEnd"/>
      <w:r w:rsidRPr="00EC0718">
        <w:rPr>
          <w:spacing w:val="-9"/>
          <w:w w:val="105"/>
        </w:rPr>
        <w:t xml:space="preserve"> </w:t>
      </w:r>
      <w:r w:rsidRPr="00EC0718">
        <w:rPr>
          <w:w w:val="105"/>
        </w:rPr>
        <w:t>Client</w:t>
      </w:r>
      <w:r w:rsidRPr="00EC0718">
        <w:rPr>
          <w:spacing w:val="-11"/>
          <w:w w:val="105"/>
        </w:rPr>
        <w:t xml:space="preserve"> </w:t>
      </w:r>
      <w:r w:rsidRPr="00EC0718">
        <w:rPr>
          <w:w w:val="105"/>
        </w:rPr>
        <w:t>ID.</w:t>
      </w:r>
      <w:r w:rsidRPr="00EC0718">
        <w:rPr>
          <w:spacing w:val="-9"/>
          <w:w w:val="105"/>
        </w:rPr>
        <w:t xml:space="preserve"> </w:t>
      </w:r>
      <w:r w:rsidRPr="00EC0718">
        <w:rPr>
          <w:w w:val="105"/>
        </w:rPr>
        <w:t>This</w:t>
      </w:r>
      <w:r w:rsidRPr="00EC0718">
        <w:rPr>
          <w:spacing w:val="-10"/>
          <w:w w:val="105"/>
        </w:rPr>
        <w:t xml:space="preserve"> </w:t>
      </w:r>
      <w:r w:rsidRPr="00EC0718">
        <w:rPr>
          <w:w w:val="105"/>
        </w:rPr>
        <w:t>list</w:t>
      </w:r>
      <w:r w:rsidRPr="00EC0718">
        <w:rPr>
          <w:spacing w:val="-11"/>
          <w:w w:val="105"/>
        </w:rPr>
        <w:t xml:space="preserve"> </w:t>
      </w:r>
      <w:r w:rsidRPr="00EC0718">
        <w:rPr>
          <w:w w:val="105"/>
        </w:rPr>
        <w:t>should</w:t>
      </w:r>
      <w:r w:rsidRPr="00EC0718">
        <w:rPr>
          <w:spacing w:val="-9"/>
          <w:w w:val="105"/>
        </w:rPr>
        <w:t xml:space="preserve"> </w:t>
      </w:r>
      <w:r w:rsidRPr="00EC0718">
        <w:rPr>
          <w:w w:val="105"/>
        </w:rPr>
        <w:t>be</w:t>
      </w:r>
      <w:r w:rsidRPr="00EC0718">
        <w:rPr>
          <w:spacing w:val="-9"/>
          <w:w w:val="105"/>
        </w:rPr>
        <w:t xml:space="preserve"> </w:t>
      </w:r>
      <w:r w:rsidRPr="00EC0718">
        <w:rPr>
          <w:w w:val="105"/>
        </w:rPr>
        <w:t>used</w:t>
      </w:r>
      <w:r w:rsidRPr="00EC0718">
        <w:rPr>
          <w:spacing w:val="-10"/>
          <w:w w:val="105"/>
        </w:rPr>
        <w:t xml:space="preserve"> </w:t>
      </w:r>
      <w:r w:rsidRPr="00EC0718">
        <w:rPr>
          <w:w w:val="105"/>
        </w:rPr>
        <w:t>during</w:t>
      </w:r>
      <w:r w:rsidRPr="00EC0718">
        <w:rPr>
          <w:spacing w:val="-11"/>
          <w:w w:val="105"/>
        </w:rPr>
        <w:t xml:space="preserve"> </w:t>
      </w:r>
      <w:r w:rsidRPr="00EC0718">
        <w:rPr>
          <w:w w:val="105"/>
        </w:rPr>
        <w:t>Case</w:t>
      </w:r>
      <w:r w:rsidRPr="00EC0718">
        <w:rPr>
          <w:spacing w:val="-9"/>
          <w:w w:val="105"/>
        </w:rPr>
        <w:t xml:space="preserve"> </w:t>
      </w:r>
      <w:r w:rsidRPr="00EC0718">
        <w:rPr>
          <w:w w:val="105"/>
        </w:rPr>
        <w:t>Conferencing</w:t>
      </w:r>
      <w:r w:rsidRPr="00EC0718">
        <w:rPr>
          <w:spacing w:val="-11"/>
          <w:w w:val="105"/>
        </w:rPr>
        <w:t xml:space="preserve"> </w:t>
      </w:r>
      <w:r w:rsidRPr="00EC0718">
        <w:rPr>
          <w:w w:val="105"/>
        </w:rPr>
        <w:t>meetings</w:t>
      </w:r>
      <w:r w:rsidRPr="00EC0718">
        <w:rPr>
          <w:spacing w:val="-10"/>
          <w:w w:val="105"/>
        </w:rPr>
        <w:t xml:space="preserve"> </w:t>
      </w:r>
      <w:r w:rsidRPr="00EC0718">
        <w:rPr>
          <w:w w:val="105"/>
        </w:rPr>
        <w:t>to</w:t>
      </w:r>
      <w:r w:rsidRPr="00EC0718">
        <w:rPr>
          <w:spacing w:val="-11"/>
          <w:w w:val="105"/>
        </w:rPr>
        <w:t xml:space="preserve"> </w:t>
      </w:r>
      <w:r w:rsidRPr="00EC0718">
        <w:rPr>
          <w:w w:val="105"/>
        </w:rPr>
        <w:t>facilitate the</w:t>
      </w:r>
      <w:r w:rsidRPr="00EC0718">
        <w:rPr>
          <w:spacing w:val="-4"/>
          <w:w w:val="105"/>
        </w:rPr>
        <w:t xml:space="preserve"> </w:t>
      </w:r>
      <w:r w:rsidRPr="00EC0718">
        <w:rPr>
          <w:w w:val="105"/>
        </w:rPr>
        <w:t>matching</w:t>
      </w:r>
      <w:r w:rsidRPr="00EC0718">
        <w:rPr>
          <w:spacing w:val="-6"/>
          <w:w w:val="105"/>
        </w:rPr>
        <w:t xml:space="preserve"> </w:t>
      </w:r>
      <w:r w:rsidRPr="00EC0718">
        <w:rPr>
          <w:w w:val="105"/>
        </w:rPr>
        <w:t>and</w:t>
      </w:r>
      <w:r w:rsidRPr="00EC0718">
        <w:rPr>
          <w:spacing w:val="-5"/>
          <w:w w:val="105"/>
        </w:rPr>
        <w:t xml:space="preserve"> </w:t>
      </w:r>
      <w:r w:rsidRPr="00EC0718">
        <w:rPr>
          <w:w w:val="105"/>
        </w:rPr>
        <w:t>staffing</w:t>
      </w:r>
      <w:r w:rsidRPr="00EC0718">
        <w:rPr>
          <w:spacing w:val="-6"/>
          <w:w w:val="105"/>
        </w:rPr>
        <w:t xml:space="preserve"> </w:t>
      </w:r>
      <w:r w:rsidRPr="00EC0718">
        <w:rPr>
          <w:w w:val="105"/>
        </w:rPr>
        <w:t>of</w:t>
      </w:r>
      <w:r w:rsidRPr="00EC0718">
        <w:rPr>
          <w:spacing w:val="-5"/>
          <w:w w:val="105"/>
        </w:rPr>
        <w:t xml:space="preserve"> </w:t>
      </w:r>
      <w:r w:rsidRPr="00EC0718">
        <w:rPr>
          <w:w w:val="105"/>
        </w:rPr>
        <w:t>referrals.</w:t>
      </w:r>
    </w:p>
    <w:p w14:paraId="0E0BF36C" w14:textId="77777777" w:rsidR="00555589" w:rsidRDefault="00555589" w:rsidP="00555589">
      <w:pPr>
        <w:pStyle w:val="Heading2"/>
        <w:spacing w:before="127"/>
        <w:ind w:left="0"/>
        <w:rPr>
          <w:rFonts w:ascii="Roboto" w:hAnsi="Roboto"/>
          <w:color w:val="9DBA52"/>
          <w:spacing w:val="-2"/>
        </w:rPr>
      </w:pPr>
      <w:bookmarkStart w:id="309" w:name="_Toc147224755"/>
    </w:p>
    <w:p w14:paraId="1619AD66" w14:textId="63E61DA3" w:rsidR="009F20AD" w:rsidRPr="00EC0718" w:rsidRDefault="00555589" w:rsidP="00555589">
      <w:pPr>
        <w:pStyle w:val="Heading2"/>
        <w:spacing w:before="127"/>
        <w:ind w:left="0"/>
        <w:rPr>
          <w:rFonts w:ascii="Roboto" w:hAnsi="Roboto"/>
          <w:color w:val="9DBA52"/>
          <w:spacing w:val="-2"/>
        </w:rPr>
      </w:pPr>
      <w:r>
        <w:rPr>
          <w:rFonts w:ascii="Roboto" w:hAnsi="Roboto"/>
          <w:color w:val="9DBA52"/>
          <w:spacing w:val="-2"/>
        </w:rPr>
        <w:lastRenderedPageBreak/>
        <w:t>U</w:t>
      </w:r>
      <w:r w:rsidR="009F20AD" w:rsidRPr="00EC0718">
        <w:rPr>
          <w:rFonts w:ascii="Roboto" w:hAnsi="Roboto"/>
          <w:color w:val="9DBA52"/>
          <w:spacing w:val="-2"/>
        </w:rPr>
        <w:t>niversal Data Elements for Survivors</w:t>
      </w:r>
      <w:bookmarkEnd w:id="309"/>
    </w:p>
    <w:tbl>
      <w:tblPr>
        <w:tblW w:w="0" w:type="auto"/>
        <w:tblInd w:w="-100" w:type="dxa"/>
        <w:tblCellMar>
          <w:top w:w="15" w:type="dxa"/>
          <w:left w:w="15" w:type="dxa"/>
          <w:bottom w:w="15" w:type="dxa"/>
          <w:right w:w="15" w:type="dxa"/>
        </w:tblCellMar>
        <w:tblLook w:val="04A0" w:firstRow="1" w:lastRow="0" w:firstColumn="1" w:lastColumn="0" w:noHBand="0" w:noVBand="1"/>
      </w:tblPr>
      <w:tblGrid>
        <w:gridCol w:w="2150"/>
        <w:gridCol w:w="2970"/>
        <w:gridCol w:w="4540"/>
      </w:tblGrid>
      <w:tr w:rsidR="009F20AD" w:rsidRPr="00EC0718" w14:paraId="7732F9F2" w14:textId="77777777" w:rsidTr="005D2624">
        <w:trPr>
          <w:trHeight w:val="240"/>
        </w:trPr>
        <w:tc>
          <w:tcPr>
            <w:tcW w:w="2150" w:type="dxa"/>
            <w:tcBorders>
              <w:top w:val="single" w:sz="8" w:space="0" w:color="BEBEBE"/>
              <w:left w:val="single" w:sz="8" w:space="0" w:color="BEBEBE"/>
              <w:bottom w:val="single" w:sz="8" w:space="0" w:color="BEBEBE"/>
              <w:right w:val="single" w:sz="8" w:space="0" w:color="BEBEBE"/>
            </w:tcBorders>
            <w:shd w:val="clear" w:color="auto" w:fill="F1F1F1"/>
            <w:hideMark/>
          </w:tcPr>
          <w:p w14:paraId="721DE843" w14:textId="77777777" w:rsidR="009F20AD" w:rsidRPr="00EC0718" w:rsidRDefault="009F20AD" w:rsidP="00555589">
            <w:pPr>
              <w:widowControl/>
              <w:autoSpaceDE/>
              <w:autoSpaceDN/>
              <w:ind w:left="580"/>
              <w:rPr>
                <w:rFonts w:ascii="Roboto" w:eastAsia="Times New Roman" w:hAnsi="Roboto" w:cs="Times New Roman"/>
                <w:sz w:val="24"/>
                <w:szCs w:val="24"/>
              </w:rPr>
            </w:pPr>
            <w:r w:rsidRPr="00EC0718">
              <w:rPr>
                <w:rFonts w:ascii="Roboto" w:eastAsia="Times New Roman" w:hAnsi="Roboto" w:cs="Times New Roman"/>
                <w:b/>
                <w:bCs/>
                <w:color w:val="000000"/>
                <w:sz w:val="20"/>
                <w:szCs w:val="20"/>
              </w:rPr>
              <w:t>Data Element</w:t>
            </w:r>
          </w:p>
        </w:tc>
        <w:tc>
          <w:tcPr>
            <w:tcW w:w="2970" w:type="dxa"/>
            <w:tcBorders>
              <w:top w:val="single" w:sz="8" w:space="0" w:color="BEBEBE"/>
              <w:left w:val="single" w:sz="8" w:space="0" w:color="BEBEBE"/>
              <w:bottom w:val="single" w:sz="8" w:space="0" w:color="BEBEBE"/>
              <w:right w:val="single" w:sz="8" w:space="0" w:color="BEBEBE"/>
            </w:tcBorders>
            <w:shd w:val="clear" w:color="auto" w:fill="F1F1F1"/>
            <w:hideMark/>
          </w:tcPr>
          <w:p w14:paraId="006433C0" w14:textId="77777777" w:rsidR="009F20AD" w:rsidRPr="00EC0718" w:rsidRDefault="009F20AD" w:rsidP="00555589">
            <w:pPr>
              <w:widowControl/>
              <w:autoSpaceDE/>
              <w:autoSpaceDN/>
              <w:ind w:left="600"/>
              <w:rPr>
                <w:rFonts w:ascii="Roboto" w:eastAsia="Times New Roman" w:hAnsi="Roboto" w:cs="Times New Roman"/>
                <w:sz w:val="24"/>
                <w:szCs w:val="24"/>
              </w:rPr>
            </w:pPr>
            <w:r w:rsidRPr="00EC0718">
              <w:rPr>
                <w:rFonts w:ascii="Roboto" w:eastAsia="Times New Roman" w:hAnsi="Roboto" w:cs="Times New Roman"/>
                <w:b/>
                <w:bCs/>
                <w:color w:val="000000"/>
                <w:sz w:val="20"/>
                <w:szCs w:val="20"/>
              </w:rPr>
              <w:t>Universal Data Element</w:t>
            </w:r>
          </w:p>
        </w:tc>
        <w:tc>
          <w:tcPr>
            <w:tcW w:w="4540" w:type="dxa"/>
            <w:tcBorders>
              <w:top w:val="single" w:sz="8" w:space="0" w:color="BEBEBE"/>
              <w:left w:val="single" w:sz="8" w:space="0" w:color="BEBEBE"/>
              <w:bottom w:val="single" w:sz="8" w:space="0" w:color="BEBEBE"/>
              <w:right w:val="single" w:sz="8" w:space="0" w:color="BEBEBE"/>
            </w:tcBorders>
            <w:shd w:val="clear" w:color="auto" w:fill="F1F1F1"/>
            <w:hideMark/>
          </w:tcPr>
          <w:p w14:paraId="1F220553" w14:textId="77777777" w:rsidR="009F20AD" w:rsidRPr="00EC0718" w:rsidRDefault="009F20AD" w:rsidP="00555589">
            <w:pPr>
              <w:widowControl/>
              <w:autoSpaceDE/>
              <w:autoSpaceDN/>
              <w:ind w:left="1580" w:right="1460"/>
              <w:jc w:val="center"/>
              <w:rPr>
                <w:rFonts w:ascii="Roboto" w:eastAsia="Times New Roman" w:hAnsi="Roboto" w:cs="Times New Roman"/>
                <w:sz w:val="24"/>
                <w:szCs w:val="24"/>
              </w:rPr>
            </w:pPr>
            <w:r w:rsidRPr="00EC0718">
              <w:rPr>
                <w:rFonts w:ascii="Roboto" w:eastAsia="Times New Roman" w:hAnsi="Roboto" w:cs="Times New Roman"/>
                <w:b/>
                <w:bCs/>
                <w:color w:val="000000"/>
                <w:sz w:val="20"/>
                <w:szCs w:val="20"/>
              </w:rPr>
              <w:t>Response</w:t>
            </w:r>
          </w:p>
        </w:tc>
      </w:tr>
      <w:tr w:rsidR="009F20AD" w:rsidRPr="00EC0718" w14:paraId="75B0DB4D" w14:textId="77777777" w:rsidTr="005D2624">
        <w:trPr>
          <w:trHeight w:val="4329"/>
        </w:trPr>
        <w:tc>
          <w:tcPr>
            <w:tcW w:w="2150" w:type="dxa"/>
            <w:tcBorders>
              <w:top w:val="single" w:sz="8" w:space="0" w:color="BEBEBE"/>
              <w:left w:val="single" w:sz="8" w:space="0" w:color="BEBEBE"/>
              <w:bottom w:val="single" w:sz="8" w:space="0" w:color="BEBEBE"/>
              <w:right w:val="single" w:sz="8" w:space="0" w:color="BEBEBE"/>
            </w:tcBorders>
            <w:hideMark/>
          </w:tcPr>
          <w:p w14:paraId="79ABBB5C"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Name</w:t>
            </w:r>
          </w:p>
        </w:tc>
        <w:tc>
          <w:tcPr>
            <w:tcW w:w="2970" w:type="dxa"/>
            <w:tcBorders>
              <w:top w:val="single" w:sz="8" w:space="0" w:color="BEBEBE"/>
              <w:left w:val="single" w:sz="8" w:space="0" w:color="BEBEBE"/>
              <w:bottom w:val="single" w:sz="8" w:space="0" w:color="BEBEBE"/>
              <w:right w:val="single" w:sz="8" w:space="0" w:color="BEBEBE"/>
            </w:tcBorders>
            <w:hideMark/>
          </w:tcPr>
          <w:p w14:paraId="4C3FC1C4"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3.01</w:t>
            </w:r>
          </w:p>
        </w:tc>
        <w:tc>
          <w:tcPr>
            <w:tcW w:w="4540" w:type="dxa"/>
            <w:tcBorders>
              <w:top w:val="single" w:sz="8" w:space="0" w:color="BEBEBE"/>
              <w:left w:val="single" w:sz="8" w:space="0" w:color="BEBEBE"/>
              <w:bottom w:val="single" w:sz="8" w:space="0" w:color="BEBEBE"/>
              <w:right w:val="single" w:sz="8" w:space="0" w:color="BEBEBE"/>
            </w:tcBorders>
            <w:hideMark/>
          </w:tcPr>
          <w:p w14:paraId="44F95418"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First Name: Last Two Digits of the Year + hyphen + a unique four-digit number without space</w:t>
            </w:r>
          </w:p>
          <w:p w14:paraId="2C1BF908" w14:textId="77777777" w:rsidR="009F20AD" w:rsidRPr="00EC0718" w:rsidRDefault="009F20AD" w:rsidP="00555589">
            <w:pPr>
              <w:widowControl/>
              <w:autoSpaceDE/>
              <w:autoSpaceDN/>
              <w:spacing w:before="240"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The unique four-digit number can be created with any method the Provider chooses. If a Victim Service Provider is using OSNIUM or a similar database, an abbreviated version of the OSNIUM number given to the household can be used as the unique four-digit code.</w:t>
            </w:r>
          </w:p>
          <w:p w14:paraId="482D795A"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b/>
                <w:bCs/>
                <w:color w:val="000000"/>
                <w:sz w:val="20"/>
                <w:szCs w:val="20"/>
              </w:rPr>
              <w:t>For example: 23-1234</w:t>
            </w:r>
          </w:p>
          <w:p w14:paraId="13955C8C" w14:textId="77777777" w:rsidR="009F20AD" w:rsidRPr="00EC0718" w:rsidRDefault="009F20AD" w:rsidP="00555589">
            <w:pPr>
              <w:widowControl/>
              <w:autoSpaceDE/>
              <w:autoSpaceDN/>
              <w:spacing w:before="240"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 xml:space="preserve">Last Name: Number assigned to the Victim Service Provider Entry Point by the TX </w:t>
            </w:r>
            <w:proofErr w:type="spellStart"/>
            <w:r w:rsidRPr="00EC0718">
              <w:rPr>
                <w:rFonts w:ascii="Roboto" w:eastAsia="Times New Roman" w:hAnsi="Roboto" w:cs="Times New Roman"/>
                <w:color w:val="000000"/>
                <w:sz w:val="20"/>
                <w:szCs w:val="20"/>
              </w:rPr>
              <w:t>BoS</w:t>
            </w:r>
            <w:proofErr w:type="spellEnd"/>
            <w:r w:rsidRPr="00EC0718">
              <w:rPr>
                <w:rFonts w:ascii="Roboto" w:eastAsia="Times New Roman" w:hAnsi="Roboto" w:cs="Times New Roman"/>
                <w:color w:val="000000"/>
                <w:sz w:val="20"/>
                <w:szCs w:val="20"/>
              </w:rPr>
              <w:t xml:space="preserve"> </w:t>
            </w:r>
            <w:proofErr w:type="spellStart"/>
            <w:r w:rsidRPr="00EC0718">
              <w:rPr>
                <w:rFonts w:ascii="Roboto" w:eastAsia="Times New Roman" w:hAnsi="Roboto" w:cs="Times New Roman"/>
                <w:color w:val="000000"/>
                <w:sz w:val="20"/>
                <w:szCs w:val="20"/>
              </w:rPr>
              <w:t>CoC</w:t>
            </w:r>
            <w:proofErr w:type="spellEnd"/>
            <w:r w:rsidRPr="00EC0718">
              <w:rPr>
                <w:rFonts w:ascii="Roboto" w:eastAsia="Times New Roman" w:hAnsi="Roboto" w:cs="Times New Roman"/>
                <w:color w:val="000000"/>
                <w:sz w:val="20"/>
                <w:szCs w:val="20"/>
              </w:rPr>
              <w:t>.</w:t>
            </w:r>
          </w:p>
          <w:p w14:paraId="640C1B15" w14:textId="77777777" w:rsidR="009F20AD" w:rsidRPr="00EC0718" w:rsidRDefault="009F20AD" w:rsidP="00555589">
            <w:pPr>
              <w:widowControl/>
              <w:autoSpaceDE/>
              <w:autoSpaceDN/>
              <w:ind w:right="620"/>
              <w:jc w:val="both"/>
              <w:rPr>
                <w:rFonts w:ascii="Roboto" w:eastAsia="Times New Roman" w:hAnsi="Roboto" w:cs="Times New Roman"/>
                <w:sz w:val="24"/>
                <w:szCs w:val="24"/>
              </w:rPr>
            </w:pPr>
            <w:r w:rsidRPr="00EC0718">
              <w:rPr>
                <w:rFonts w:ascii="Roboto" w:eastAsia="Times New Roman" w:hAnsi="Roboto" w:cs="Times New Roman"/>
                <w:color w:val="000000"/>
                <w:sz w:val="20"/>
                <w:szCs w:val="20"/>
              </w:rPr>
              <w:t>NOTE: This data element must be entered in the same way, with the same spelling by every user. </w:t>
            </w:r>
          </w:p>
          <w:p w14:paraId="3F77E59F" w14:textId="77777777" w:rsidR="009F20AD" w:rsidRPr="00EC0718" w:rsidRDefault="009F20AD" w:rsidP="00555589">
            <w:pPr>
              <w:widowControl/>
              <w:autoSpaceDE/>
              <w:autoSpaceDN/>
              <w:spacing w:before="240"/>
              <w:rPr>
                <w:rFonts w:ascii="Roboto" w:eastAsia="Times New Roman" w:hAnsi="Roboto" w:cs="Times New Roman"/>
                <w:sz w:val="24"/>
                <w:szCs w:val="24"/>
              </w:rPr>
            </w:pPr>
            <w:r w:rsidRPr="00EC0718">
              <w:rPr>
                <w:rFonts w:ascii="Roboto" w:eastAsia="Times New Roman" w:hAnsi="Roboto" w:cs="Times New Roman"/>
                <w:b/>
                <w:bCs/>
                <w:color w:val="000000"/>
                <w:sz w:val="20"/>
                <w:szCs w:val="20"/>
              </w:rPr>
              <w:t>Example Full name: 23-1234 607001</w:t>
            </w:r>
          </w:p>
        </w:tc>
      </w:tr>
      <w:tr w:rsidR="009F20AD" w:rsidRPr="00EC0718" w14:paraId="2871D01F" w14:textId="77777777" w:rsidTr="005D2624">
        <w:trPr>
          <w:trHeight w:val="396"/>
        </w:trPr>
        <w:tc>
          <w:tcPr>
            <w:tcW w:w="2150" w:type="dxa"/>
            <w:tcBorders>
              <w:top w:val="single" w:sz="8" w:space="0" w:color="BEBEBE"/>
              <w:left w:val="single" w:sz="8" w:space="0" w:color="BEBEBE"/>
              <w:bottom w:val="single" w:sz="8" w:space="0" w:color="BEBEBE"/>
              <w:right w:val="single" w:sz="8" w:space="0" w:color="BEBEBE"/>
            </w:tcBorders>
            <w:hideMark/>
          </w:tcPr>
          <w:p w14:paraId="1CDA114F"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Social Security Number</w:t>
            </w:r>
          </w:p>
        </w:tc>
        <w:tc>
          <w:tcPr>
            <w:tcW w:w="2970" w:type="dxa"/>
            <w:tcBorders>
              <w:top w:val="single" w:sz="8" w:space="0" w:color="BEBEBE"/>
              <w:left w:val="single" w:sz="8" w:space="0" w:color="BEBEBE"/>
              <w:bottom w:val="single" w:sz="8" w:space="0" w:color="BEBEBE"/>
              <w:right w:val="single" w:sz="8" w:space="0" w:color="BEBEBE"/>
            </w:tcBorders>
            <w:hideMark/>
          </w:tcPr>
          <w:p w14:paraId="74D6D2BF"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3.02</w:t>
            </w:r>
          </w:p>
        </w:tc>
        <w:tc>
          <w:tcPr>
            <w:tcW w:w="4540" w:type="dxa"/>
            <w:tcBorders>
              <w:top w:val="single" w:sz="8" w:space="0" w:color="BEBEBE"/>
              <w:left w:val="single" w:sz="8" w:space="0" w:color="BEBEBE"/>
              <w:bottom w:val="single" w:sz="8" w:space="0" w:color="BEBEBE"/>
              <w:right w:val="single" w:sz="8" w:space="0" w:color="BEBEBE"/>
            </w:tcBorders>
            <w:hideMark/>
          </w:tcPr>
          <w:p w14:paraId="705FDB6D"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0E62B380" w14:textId="77777777" w:rsidTr="005D2624">
        <w:trPr>
          <w:trHeight w:val="240"/>
        </w:trPr>
        <w:tc>
          <w:tcPr>
            <w:tcW w:w="2150" w:type="dxa"/>
            <w:tcBorders>
              <w:top w:val="single" w:sz="8" w:space="0" w:color="BEBEBE"/>
              <w:left w:val="single" w:sz="8" w:space="0" w:color="BEBEBE"/>
              <w:bottom w:val="single" w:sz="8" w:space="0" w:color="BEBEBE"/>
              <w:right w:val="single" w:sz="8" w:space="0" w:color="BEBEBE"/>
            </w:tcBorders>
            <w:hideMark/>
          </w:tcPr>
          <w:p w14:paraId="314A01EA"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Date of Birth</w:t>
            </w:r>
          </w:p>
        </w:tc>
        <w:tc>
          <w:tcPr>
            <w:tcW w:w="2970" w:type="dxa"/>
            <w:tcBorders>
              <w:top w:val="single" w:sz="8" w:space="0" w:color="BEBEBE"/>
              <w:left w:val="single" w:sz="8" w:space="0" w:color="BEBEBE"/>
              <w:bottom w:val="single" w:sz="8" w:space="0" w:color="BEBEBE"/>
              <w:right w:val="single" w:sz="8" w:space="0" w:color="BEBEBE"/>
            </w:tcBorders>
            <w:hideMark/>
          </w:tcPr>
          <w:p w14:paraId="7F3840E0"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3.03</w:t>
            </w:r>
          </w:p>
        </w:tc>
        <w:tc>
          <w:tcPr>
            <w:tcW w:w="4540" w:type="dxa"/>
            <w:tcBorders>
              <w:top w:val="single" w:sz="8" w:space="0" w:color="BEBEBE"/>
              <w:left w:val="single" w:sz="8" w:space="0" w:color="BEBEBE"/>
              <w:bottom w:val="single" w:sz="8" w:space="0" w:color="BEBEBE"/>
              <w:right w:val="single" w:sz="8" w:space="0" w:color="BEBEBE"/>
            </w:tcBorders>
            <w:hideMark/>
          </w:tcPr>
          <w:p w14:paraId="2C1DCD88"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6289454F" w14:textId="77777777" w:rsidTr="005D2624">
        <w:trPr>
          <w:trHeight w:val="240"/>
        </w:trPr>
        <w:tc>
          <w:tcPr>
            <w:tcW w:w="2150" w:type="dxa"/>
            <w:tcBorders>
              <w:top w:val="single" w:sz="8" w:space="0" w:color="BEBEBE"/>
              <w:left w:val="single" w:sz="8" w:space="0" w:color="BEBEBE"/>
              <w:bottom w:val="single" w:sz="8" w:space="0" w:color="BEBEBE"/>
              <w:right w:val="single" w:sz="8" w:space="0" w:color="BEBEBE"/>
            </w:tcBorders>
            <w:hideMark/>
          </w:tcPr>
          <w:p w14:paraId="7B8CE7D9"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Race</w:t>
            </w:r>
          </w:p>
        </w:tc>
        <w:tc>
          <w:tcPr>
            <w:tcW w:w="2970" w:type="dxa"/>
            <w:tcBorders>
              <w:top w:val="single" w:sz="8" w:space="0" w:color="BEBEBE"/>
              <w:left w:val="single" w:sz="8" w:space="0" w:color="BEBEBE"/>
              <w:bottom w:val="single" w:sz="8" w:space="0" w:color="BEBEBE"/>
              <w:right w:val="single" w:sz="8" w:space="0" w:color="BEBEBE"/>
            </w:tcBorders>
            <w:hideMark/>
          </w:tcPr>
          <w:p w14:paraId="67A7726E"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3.04</w:t>
            </w:r>
          </w:p>
        </w:tc>
        <w:tc>
          <w:tcPr>
            <w:tcW w:w="4540" w:type="dxa"/>
            <w:tcBorders>
              <w:top w:val="single" w:sz="8" w:space="0" w:color="BEBEBE"/>
              <w:left w:val="single" w:sz="8" w:space="0" w:color="BEBEBE"/>
              <w:bottom w:val="single" w:sz="8" w:space="0" w:color="BEBEBE"/>
              <w:right w:val="single" w:sz="8" w:space="0" w:color="BEBEBE"/>
            </w:tcBorders>
            <w:hideMark/>
          </w:tcPr>
          <w:p w14:paraId="1DDDD6E1"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61DF90F9" w14:textId="77777777" w:rsidTr="005D2624">
        <w:trPr>
          <w:trHeight w:val="240"/>
        </w:trPr>
        <w:tc>
          <w:tcPr>
            <w:tcW w:w="2150" w:type="dxa"/>
            <w:tcBorders>
              <w:top w:val="single" w:sz="8" w:space="0" w:color="BEBEBE"/>
              <w:left w:val="single" w:sz="8" w:space="0" w:color="BEBEBE"/>
              <w:bottom w:val="single" w:sz="8" w:space="0" w:color="BEBEBE"/>
              <w:right w:val="single" w:sz="8" w:space="0" w:color="BEBEBE"/>
            </w:tcBorders>
            <w:hideMark/>
          </w:tcPr>
          <w:p w14:paraId="4734E428"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Ethnicity</w:t>
            </w:r>
          </w:p>
        </w:tc>
        <w:tc>
          <w:tcPr>
            <w:tcW w:w="2970" w:type="dxa"/>
            <w:tcBorders>
              <w:top w:val="single" w:sz="8" w:space="0" w:color="BEBEBE"/>
              <w:left w:val="single" w:sz="8" w:space="0" w:color="BEBEBE"/>
              <w:bottom w:val="single" w:sz="8" w:space="0" w:color="BEBEBE"/>
              <w:right w:val="single" w:sz="8" w:space="0" w:color="BEBEBE"/>
            </w:tcBorders>
            <w:hideMark/>
          </w:tcPr>
          <w:p w14:paraId="5321A10E"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3.05</w:t>
            </w:r>
          </w:p>
        </w:tc>
        <w:tc>
          <w:tcPr>
            <w:tcW w:w="4540" w:type="dxa"/>
            <w:tcBorders>
              <w:top w:val="single" w:sz="8" w:space="0" w:color="BEBEBE"/>
              <w:left w:val="single" w:sz="8" w:space="0" w:color="BEBEBE"/>
              <w:bottom w:val="single" w:sz="8" w:space="0" w:color="BEBEBE"/>
              <w:right w:val="single" w:sz="8" w:space="0" w:color="BEBEBE"/>
            </w:tcBorders>
            <w:hideMark/>
          </w:tcPr>
          <w:p w14:paraId="4C2C7DB6"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4E47B633" w14:textId="77777777" w:rsidTr="005D2624">
        <w:trPr>
          <w:trHeight w:val="240"/>
        </w:trPr>
        <w:tc>
          <w:tcPr>
            <w:tcW w:w="2150" w:type="dxa"/>
            <w:tcBorders>
              <w:top w:val="single" w:sz="8" w:space="0" w:color="BEBEBE"/>
              <w:left w:val="single" w:sz="8" w:space="0" w:color="BEBEBE"/>
              <w:bottom w:val="single" w:sz="8" w:space="0" w:color="BEBEBE"/>
              <w:right w:val="single" w:sz="8" w:space="0" w:color="BEBEBE"/>
            </w:tcBorders>
            <w:hideMark/>
          </w:tcPr>
          <w:p w14:paraId="58C982D6"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Gender</w:t>
            </w:r>
          </w:p>
        </w:tc>
        <w:tc>
          <w:tcPr>
            <w:tcW w:w="2970" w:type="dxa"/>
            <w:tcBorders>
              <w:top w:val="single" w:sz="8" w:space="0" w:color="BEBEBE"/>
              <w:left w:val="single" w:sz="8" w:space="0" w:color="BEBEBE"/>
              <w:bottom w:val="single" w:sz="8" w:space="0" w:color="BEBEBE"/>
              <w:right w:val="single" w:sz="8" w:space="0" w:color="BEBEBE"/>
            </w:tcBorders>
            <w:hideMark/>
          </w:tcPr>
          <w:p w14:paraId="45AD388A"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3.06</w:t>
            </w:r>
          </w:p>
        </w:tc>
        <w:tc>
          <w:tcPr>
            <w:tcW w:w="4540" w:type="dxa"/>
            <w:tcBorders>
              <w:top w:val="single" w:sz="8" w:space="0" w:color="BEBEBE"/>
              <w:left w:val="single" w:sz="8" w:space="0" w:color="BEBEBE"/>
              <w:bottom w:val="single" w:sz="8" w:space="0" w:color="BEBEBE"/>
              <w:right w:val="single" w:sz="8" w:space="0" w:color="BEBEBE"/>
            </w:tcBorders>
            <w:hideMark/>
          </w:tcPr>
          <w:p w14:paraId="215ED615"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55BB2353" w14:textId="77777777" w:rsidTr="005D2624">
        <w:trPr>
          <w:trHeight w:val="945"/>
        </w:trPr>
        <w:tc>
          <w:tcPr>
            <w:tcW w:w="2150" w:type="dxa"/>
            <w:tcBorders>
              <w:top w:val="single" w:sz="8" w:space="0" w:color="BEBEBE"/>
              <w:left w:val="single" w:sz="8" w:space="0" w:color="BEBEBE"/>
              <w:bottom w:val="single" w:sz="8" w:space="0" w:color="BEBEBE"/>
              <w:right w:val="single" w:sz="8" w:space="0" w:color="BEBEBE"/>
            </w:tcBorders>
            <w:hideMark/>
          </w:tcPr>
          <w:p w14:paraId="3025A2D0"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Veteran Status</w:t>
            </w:r>
          </w:p>
        </w:tc>
        <w:tc>
          <w:tcPr>
            <w:tcW w:w="2970" w:type="dxa"/>
            <w:tcBorders>
              <w:top w:val="single" w:sz="8" w:space="0" w:color="BEBEBE"/>
              <w:left w:val="single" w:sz="8" w:space="0" w:color="BEBEBE"/>
              <w:bottom w:val="single" w:sz="8" w:space="0" w:color="BEBEBE"/>
              <w:right w:val="single" w:sz="8" w:space="0" w:color="BEBEBE"/>
            </w:tcBorders>
            <w:hideMark/>
          </w:tcPr>
          <w:p w14:paraId="2EE3C8B3"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3.07</w:t>
            </w:r>
          </w:p>
        </w:tc>
        <w:tc>
          <w:tcPr>
            <w:tcW w:w="4540" w:type="dxa"/>
            <w:tcBorders>
              <w:top w:val="single" w:sz="8" w:space="0" w:color="BEBEBE"/>
              <w:left w:val="single" w:sz="8" w:space="0" w:color="BEBEBE"/>
              <w:bottom w:val="single" w:sz="8" w:space="0" w:color="BEBEBE"/>
              <w:right w:val="single" w:sz="8" w:space="0" w:color="BEBEBE"/>
            </w:tcBorders>
            <w:hideMark/>
          </w:tcPr>
          <w:p w14:paraId="73974B46"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 – if the household chooses not to identify</w:t>
            </w:r>
          </w:p>
          <w:p w14:paraId="0E2FAAE1" w14:textId="77777777" w:rsidR="009F20AD" w:rsidRPr="00EC0718" w:rsidRDefault="009F20AD" w:rsidP="00555589">
            <w:pPr>
              <w:widowControl/>
              <w:autoSpaceDE/>
              <w:autoSpaceDN/>
              <w:spacing w:before="240"/>
              <w:rPr>
                <w:rFonts w:ascii="Roboto" w:eastAsia="Times New Roman" w:hAnsi="Roboto" w:cs="Times New Roman"/>
                <w:sz w:val="24"/>
                <w:szCs w:val="24"/>
              </w:rPr>
            </w:pPr>
            <w:r w:rsidRPr="00EC0718">
              <w:rPr>
                <w:rFonts w:ascii="Roboto" w:eastAsia="Times New Roman" w:hAnsi="Roboto" w:cs="Times New Roman"/>
                <w:color w:val="000000"/>
                <w:sz w:val="20"/>
                <w:szCs w:val="20"/>
              </w:rPr>
              <w:t>Yes – if the household chooses to identify</w:t>
            </w:r>
          </w:p>
        </w:tc>
      </w:tr>
      <w:tr w:rsidR="009F20AD" w:rsidRPr="00EC0718" w14:paraId="6CC64CE4" w14:textId="77777777" w:rsidTr="005D2624">
        <w:trPr>
          <w:trHeight w:val="240"/>
        </w:trPr>
        <w:tc>
          <w:tcPr>
            <w:tcW w:w="2150" w:type="dxa"/>
            <w:tcBorders>
              <w:top w:val="single" w:sz="8" w:space="0" w:color="BEBEBE"/>
              <w:left w:val="single" w:sz="8" w:space="0" w:color="BEBEBE"/>
              <w:bottom w:val="single" w:sz="8" w:space="0" w:color="BEBEBE"/>
              <w:right w:val="single" w:sz="8" w:space="0" w:color="BEBEBE"/>
            </w:tcBorders>
            <w:hideMark/>
          </w:tcPr>
          <w:p w14:paraId="0746F9BA"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Disabling Condition</w:t>
            </w:r>
          </w:p>
        </w:tc>
        <w:tc>
          <w:tcPr>
            <w:tcW w:w="2970" w:type="dxa"/>
            <w:tcBorders>
              <w:top w:val="single" w:sz="8" w:space="0" w:color="BEBEBE"/>
              <w:left w:val="single" w:sz="8" w:space="0" w:color="BEBEBE"/>
              <w:bottom w:val="single" w:sz="8" w:space="0" w:color="BEBEBE"/>
              <w:right w:val="single" w:sz="8" w:space="0" w:color="BEBEBE"/>
            </w:tcBorders>
            <w:hideMark/>
          </w:tcPr>
          <w:p w14:paraId="48E70E7D"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3.08</w:t>
            </w:r>
          </w:p>
        </w:tc>
        <w:tc>
          <w:tcPr>
            <w:tcW w:w="4540" w:type="dxa"/>
            <w:tcBorders>
              <w:top w:val="single" w:sz="8" w:space="0" w:color="BEBEBE"/>
              <w:left w:val="single" w:sz="8" w:space="0" w:color="BEBEBE"/>
              <w:bottom w:val="single" w:sz="8" w:space="0" w:color="BEBEBE"/>
              <w:right w:val="single" w:sz="8" w:space="0" w:color="BEBEBE"/>
            </w:tcBorders>
            <w:hideMark/>
          </w:tcPr>
          <w:p w14:paraId="6323BAE8"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74ADF2A1" w14:textId="77777777" w:rsidTr="005D2624">
        <w:trPr>
          <w:trHeight w:val="240"/>
        </w:trPr>
        <w:tc>
          <w:tcPr>
            <w:tcW w:w="2150" w:type="dxa"/>
            <w:tcBorders>
              <w:top w:val="single" w:sz="8" w:space="0" w:color="BEBEBE"/>
              <w:left w:val="single" w:sz="8" w:space="0" w:color="BEBEBE"/>
              <w:bottom w:val="single" w:sz="8" w:space="0" w:color="BEBEBE"/>
              <w:right w:val="single" w:sz="8" w:space="0" w:color="BEBEBE"/>
            </w:tcBorders>
            <w:hideMark/>
          </w:tcPr>
          <w:p w14:paraId="0E80B547"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Project Entry Date</w:t>
            </w:r>
          </w:p>
        </w:tc>
        <w:tc>
          <w:tcPr>
            <w:tcW w:w="2970" w:type="dxa"/>
            <w:tcBorders>
              <w:top w:val="single" w:sz="8" w:space="0" w:color="BEBEBE"/>
              <w:left w:val="single" w:sz="8" w:space="0" w:color="BEBEBE"/>
              <w:bottom w:val="single" w:sz="8" w:space="0" w:color="BEBEBE"/>
              <w:right w:val="single" w:sz="8" w:space="0" w:color="BEBEBE"/>
            </w:tcBorders>
            <w:hideMark/>
          </w:tcPr>
          <w:p w14:paraId="7AB70E60"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3.10</w:t>
            </w:r>
          </w:p>
        </w:tc>
        <w:tc>
          <w:tcPr>
            <w:tcW w:w="4540" w:type="dxa"/>
            <w:tcBorders>
              <w:top w:val="single" w:sz="8" w:space="0" w:color="BEBEBE"/>
              <w:left w:val="single" w:sz="8" w:space="0" w:color="BEBEBE"/>
              <w:bottom w:val="single" w:sz="8" w:space="0" w:color="BEBEBE"/>
              <w:right w:val="single" w:sz="8" w:space="0" w:color="BEBEBE"/>
            </w:tcBorders>
            <w:hideMark/>
          </w:tcPr>
          <w:p w14:paraId="5BAF71CF"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Date</w:t>
            </w:r>
          </w:p>
        </w:tc>
      </w:tr>
      <w:tr w:rsidR="009F20AD" w:rsidRPr="00EC0718" w14:paraId="7660E51D" w14:textId="77777777" w:rsidTr="005D2624">
        <w:trPr>
          <w:trHeight w:val="240"/>
        </w:trPr>
        <w:tc>
          <w:tcPr>
            <w:tcW w:w="2150" w:type="dxa"/>
            <w:tcBorders>
              <w:top w:val="single" w:sz="8" w:space="0" w:color="BEBEBE"/>
              <w:left w:val="single" w:sz="8" w:space="0" w:color="BEBEBE"/>
              <w:bottom w:val="single" w:sz="8" w:space="0" w:color="BEBEBE"/>
              <w:right w:val="single" w:sz="8" w:space="0" w:color="BEBEBE"/>
            </w:tcBorders>
            <w:hideMark/>
          </w:tcPr>
          <w:p w14:paraId="504201EC"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Project Exit Date</w:t>
            </w:r>
          </w:p>
        </w:tc>
        <w:tc>
          <w:tcPr>
            <w:tcW w:w="2970" w:type="dxa"/>
            <w:tcBorders>
              <w:top w:val="single" w:sz="8" w:space="0" w:color="BEBEBE"/>
              <w:left w:val="single" w:sz="8" w:space="0" w:color="BEBEBE"/>
              <w:bottom w:val="single" w:sz="8" w:space="0" w:color="BEBEBE"/>
              <w:right w:val="single" w:sz="8" w:space="0" w:color="BEBEBE"/>
            </w:tcBorders>
            <w:hideMark/>
          </w:tcPr>
          <w:p w14:paraId="0F50A942"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3.11</w:t>
            </w:r>
          </w:p>
        </w:tc>
        <w:tc>
          <w:tcPr>
            <w:tcW w:w="4540" w:type="dxa"/>
            <w:tcBorders>
              <w:top w:val="single" w:sz="8" w:space="0" w:color="BEBEBE"/>
              <w:left w:val="single" w:sz="8" w:space="0" w:color="BEBEBE"/>
              <w:bottom w:val="single" w:sz="8" w:space="0" w:color="BEBEBE"/>
              <w:right w:val="single" w:sz="8" w:space="0" w:color="BEBEBE"/>
            </w:tcBorders>
            <w:hideMark/>
          </w:tcPr>
          <w:p w14:paraId="2479F962"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Date</w:t>
            </w:r>
          </w:p>
        </w:tc>
      </w:tr>
      <w:tr w:rsidR="009F20AD" w:rsidRPr="00EC0718" w14:paraId="2A2A051B" w14:textId="77777777" w:rsidTr="005D2624">
        <w:trPr>
          <w:trHeight w:val="576"/>
        </w:trPr>
        <w:tc>
          <w:tcPr>
            <w:tcW w:w="2150" w:type="dxa"/>
            <w:tcBorders>
              <w:top w:val="single" w:sz="8" w:space="0" w:color="BEBEBE"/>
              <w:left w:val="single" w:sz="8" w:space="0" w:color="BEBEBE"/>
              <w:bottom w:val="single" w:sz="8" w:space="0" w:color="BEBEBE"/>
              <w:right w:val="single" w:sz="8" w:space="0" w:color="BEBEBE"/>
            </w:tcBorders>
            <w:hideMark/>
          </w:tcPr>
          <w:p w14:paraId="7E42726E"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Destination (upon getting housed, i.e., exiting from CE)</w:t>
            </w:r>
          </w:p>
        </w:tc>
        <w:tc>
          <w:tcPr>
            <w:tcW w:w="2970" w:type="dxa"/>
            <w:tcBorders>
              <w:top w:val="single" w:sz="8" w:space="0" w:color="BEBEBE"/>
              <w:left w:val="single" w:sz="8" w:space="0" w:color="BEBEBE"/>
              <w:bottom w:val="single" w:sz="8" w:space="0" w:color="BEBEBE"/>
              <w:right w:val="single" w:sz="8" w:space="0" w:color="BEBEBE"/>
            </w:tcBorders>
            <w:hideMark/>
          </w:tcPr>
          <w:p w14:paraId="562CF18D"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3.12</w:t>
            </w:r>
          </w:p>
        </w:tc>
        <w:tc>
          <w:tcPr>
            <w:tcW w:w="4540" w:type="dxa"/>
            <w:tcBorders>
              <w:top w:val="single" w:sz="8" w:space="0" w:color="BEBEBE"/>
              <w:left w:val="single" w:sz="8" w:space="0" w:color="BEBEBE"/>
              <w:bottom w:val="single" w:sz="8" w:space="0" w:color="BEBEBE"/>
              <w:right w:val="single" w:sz="8" w:space="0" w:color="BEBEBE"/>
            </w:tcBorders>
            <w:hideMark/>
          </w:tcPr>
          <w:p w14:paraId="153B975A"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79C1FCBA" w14:textId="77777777" w:rsidTr="005D2624">
        <w:trPr>
          <w:trHeight w:val="588"/>
        </w:trPr>
        <w:tc>
          <w:tcPr>
            <w:tcW w:w="2150" w:type="dxa"/>
            <w:tcBorders>
              <w:top w:val="single" w:sz="8" w:space="0" w:color="BEBEBE"/>
              <w:left w:val="single" w:sz="8" w:space="0" w:color="BEBEBE"/>
              <w:bottom w:val="single" w:sz="8" w:space="0" w:color="BEBEBE"/>
              <w:right w:val="single" w:sz="8" w:space="0" w:color="BEBEBE"/>
            </w:tcBorders>
            <w:hideMark/>
          </w:tcPr>
          <w:p w14:paraId="29129322"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Relationship to Head of Household</w:t>
            </w:r>
          </w:p>
        </w:tc>
        <w:tc>
          <w:tcPr>
            <w:tcW w:w="2970" w:type="dxa"/>
            <w:tcBorders>
              <w:top w:val="single" w:sz="8" w:space="0" w:color="BEBEBE"/>
              <w:left w:val="single" w:sz="8" w:space="0" w:color="BEBEBE"/>
              <w:bottom w:val="single" w:sz="8" w:space="0" w:color="BEBEBE"/>
              <w:right w:val="single" w:sz="8" w:space="0" w:color="BEBEBE"/>
            </w:tcBorders>
            <w:hideMark/>
          </w:tcPr>
          <w:p w14:paraId="48A34D47"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3.15</w:t>
            </w:r>
          </w:p>
        </w:tc>
        <w:tc>
          <w:tcPr>
            <w:tcW w:w="4540" w:type="dxa"/>
            <w:tcBorders>
              <w:top w:val="single" w:sz="8" w:space="0" w:color="BEBEBE"/>
              <w:left w:val="single" w:sz="8" w:space="0" w:color="BEBEBE"/>
              <w:bottom w:val="single" w:sz="8" w:space="0" w:color="BEBEBE"/>
              <w:right w:val="single" w:sz="8" w:space="0" w:color="BEBEBE"/>
            </w:tcBorders>
            <w:hideMark/>
          </w:tcPr>
          <w:p w14:paraId="3BD87309"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5B169F5D" w14:textId="77777777" w:rsidTr="005D2624">
        <w:trPr>
          <w:trHeight w:val="240"/>
        </w:trPr>
        <w:tc>
          <w:tcPr>
            <w:tcW w:w="2150" w:type="dxa"/>
            <w:tcBorders>
              <w:top w:val="single" w:sz="8" w:space="0" w:color="BEBEBE"/>
              <w:left w:val="single" w:sz="8" w:space="0" w:color="BEBEBE"/>
              <w:bottom w:val="single" w:sz="8" w:space="0" w:color="BEBEBE"/>
              <w:right w:val="single" w:sz="8" w:space="0" w:color="BEBEBE"/>
            </w:tcBorders>
            <w:hideMark/>
          </w:tcPr>
          <w:p w14:paraId="22097152"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Living Situation</w:t>
            </w:r>
          </w:p>
        </w:tc>
        <w:tc>
          <w:tcPr>
            <w:tcW w:w="2970" w:type="dxa"/>
            <w:tcBorders>
              <w:top w:val="single" w:sz="8" w:space="0" w:color="BEBEBE"/>
              <w:left w:val="single" w:sz="8" w:space="0" w:color="BEBEBE"/>
              <w:bottom w:val="single" w:sz="8" w:space="0" w:color="BEBEBE"/>
              <w:right w:val="single" w:sz="8" w:space="0" w:color="BEBEBE"/>
            </w:tcBorders>
            <w:hideMark/>
          </w:tcPr>
          <w:p w14:paraId="5F4D131B"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3.917, Field 1</w:t>
            </w:r>
          </w:p>
        </w:tc>
        <w:tc>
          <w:tcPr>
            <w:tcW w:w="4540" w:type="dxa"/>
            <w:tcBorders>
              <w:top w:val="single" w:sz="8" w:space="0" w:color="BEBEBE"/>
              <w:left w:val="single" w:sz="8" w:space="0" w:color="BEBEBE"/>
              <w:bottom w:val="single" w:sz="8" w:space="0" w:color="BEBEBE"/>
              <w:right w:val="single" w:sz="8" w:space="0" w:color="BEBEBE"/>
            </w:tcBorders>
            <w:hideMark/>
          </w:tcPr>
          <w:p w14:paraId="2AE2D51E"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5394DB1C" w14:textId="77777777" w:rsidTr="005D2624">
        <w:trPr>
          <w:trHeight w:val="720"/>
        </w:trPr>
        <w:tc>
          <w:tcPr>
            <w:tcW w:w="2150" w:type="dxa"/>
            <w:tcBorders>
              <w:top w:val="single" w:sz="8" w:space="0" w:color="BEBEBE"/>
              <w:left w:val="single" w:sz="8" w:space="0" w:color="BEBEBE"/>
              <w:bottom w:val="single" w:sz="8" w:space="0" w:color="BEBEBE"/>
              <w:right w:val="single" w:sz="8" w:space="0" w:color="BEBEBE"/>
            </w:tcBorders>
            <w:hideMark/>
          </w:tcPr>
          <w:p w14:paraId="0DEC86DC"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Length of Stay in Prior Living Situation</w:t>
            </w:r>
          </w:p>
        </w:tc>
        <w:tc>
          <w:tcPr>
            <w:tcW w:w="2970" w:type="dxa"/>
            <w:tcBorders>
              <w:top w:val="single" w:sz="8" w:space="0" w:color="BEBEBE"/>
              <w:left w:val="single" w:sz="8" w:space="0" w:color="BEBEBE"/>
              <w:bottom w:val="single" w:sz="8" w:space="0" w:color="BEBEBE"/>
              <w:right w:val="single" w:sz="8" w:space="0" w:color="BEBEBE"/>
            </w:tcBorders>
            <w:hideMark/>
          </w:tcPr>
          <w:p w14:paraId="45FE51C1"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3.917, Field 2</w:t>
            </w:r>
          </w:p>
        </w:tc>
        <w:tc>
          <w:tcPr>
            <w:tcW w:w="4540" w:type="dxa"/>
            <w:tcBorders>
              <w:top w:val="single" w:sz="8" w:space="0" w:color="BEBEBE"/>
              <w:left w:val="single" w:sz="8" w:space="0" w:color="BEBEBE"/>
              <w:bottom w:val="single" w:sz="8" w:space="0" w:color="BEBEBE"/>
              <w:right w:val="single" w:sz="8" w:space="0" w:color="BEBEBE"/>
            </w:tcBorders>
            <w:hideMark/>
          </w:tcPr>
          <w:p w14:paraId="48933CEB"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5A061373" w14:textId="77777777" w:rsidTr="005D2624">
        <w:trPr>
          <w:trHeight w:val="390"/>
        </w:trPr>
        <w:tc>
          <w:tcPr>
            <w:tcW w:w="2150" w:type="dxa"/>
            <w:tcBorders>
              <w:top w:val="single" w:sz="8" w:space="0" w:color="BEBEBE"/>
              <w:left w:val="single" w:sz="8" w:space="0" w:color="BEBEBE"/>
              <w:bottom w:val="single" w:sz="8" w:space="0" w:color="BEBEBE"/>
              <w:right w:val="single" w:sz="8" w:space="0" w:color="BEBEBE"/>
            </w:tcBorders>
            <w:shd w:val="clear" w:color="auto" w:fill="F1F1F1"/>
            <w:hideMark/>
          </w:tcPr>
          <w:p w14:paraId="10A6B5EA" w14:textId="77777777" w:rsidR="009F20AD" w:rsidRPr="00EC0718" w:rsidRDefault="009F20AD" w:rsidP="00555589">
            <w:pPr>
              <w:widowControl/>
              <w:autoSpaceDE/>
              <w:autoSpaceDN/>
              <w:ind w:left="580"/>
              <w:rPr>
                <w:rFonts w:ascii="Roboto" w:eastAsia="Times New Roman" w:hAnsi="Roboto" w:cs="Times New Roman"/>
                <w:sz w:val="24"/>
                <w:szCs w:val="24"/>
              </w:rPr>
            </w:pPr>
            <w:r w:rsidRPr="00EC0718">
              <w:rPr>
                <w:rFonts w:ascii="Roboto" w:eastAsia="Times New Roman" w:hAnsi="Roboto" w:cs="Times New Roman"/>
                <w:b/>
                <w:bCs/>
                <w:color w:val="000000"/>
                <w:sz w:val="20"/>
                <w:szCs w:val="20"/>
              </w:rPr>
              <w:t>Data Element</w:t>
            </w:r>
          </w:p>
        </w:tc>
        <w:tc>
          <w:tcPr>
            <w:tcW w:w="2970" w:type="dxa"/>
            <w:tcBorders>
              <w:top w:val="single" w:sz="8" w:space="0" w:color="BEBEBE"/>
              <w:left w:val="single" w:sz="8" w:space="0" w:color="BEBEBE"/>
              <w:bottom w:val="single" w:sz="8" w:space="0" w:color="BEBEBE"/>
              <w:right w:val="single" w:sz="8" w:space="0" w:color="BEBEBE"/>
            </w:tcBorders>
            <w:shd w:val="clear" w:color="auto" w:fill="F1F1F1"/>
            <w:hideMark/>
          </w:tcPr>
          <w:p w14:paraId="669D8555" w14:textId="77777777" w:rsidR="009F20AD" w:rsidRPr="00EC0718" w:rsidRDefault="009F20AD" w:rsidP="00555589">
            <w:pPr>
              <w:widowControl/>
              <w:autoSpaceDE/>
              <w:autoSpaceDN/>
              <w:ind w:left="600"/>
              <w:rPr>
                <w:rFonts w:ascii="Roboto" w:eastAsia="Times New Roman" w:hAnsi="Roboto" w:cs="Times New Roman"/>
                <w:sz w:val="24"/>
                <w:szCs w:val="24"/>
              </w:rPr>
            </w:pPr>
            <w:r w:rsidRPr="00EC0718">
              <w:rPr>
                <w:rFonts w:ascii="Roboto" w:eastAsia="Times New Roman" w:hAnsi="Roboto" w:cs="Times New Roman"/>
                <w:b/>
                <w:bCs/>
                <w:color w:val="000000"/>
                <w:sz w:val="20"/>
                <w:szCs w:val="20"/>
              </w:rPr>
              <w:t>Universal Data Element</w:t>
            </w:r>
          </w:p>
        </w:tc>
        <w:tc>
          <w:tcPr>
            <w:tcW w:w="4540" w:type="dxa"/>
            <w:tcBorders>
              <w:top w:val="single" w:sz="8" w:space="0" w:color="BEBEBE"/>
              <w:left w:val="single" w:sz="8" w:space="0" w:color="BEBEBE"/>
              <w:bottom w:val="single" w:sz="8" w:space="0" w:color="BEBEBE"/>
              <w:right w:val="single" w:sz="8" w:space="0" w:color="BEBEBE"/>
            </w:tcBorders>
            <w:shd w:val="clear" w:color="auto" w:fill="F1F1F1"/>
            <w:hideMark/>
          </w:tcPr>
          <w:p w14:paraId="4410F7FA" w14:textId="77777777" w:rsidR="009F20AD" w:rsidRPr="00EC0718" w:rsidRDefault="009F20AD" w:rsidP="00555589">
            <w:pPr>
              <w:widowControl/>
              <w:autoSpaceDE/>
              <w:autoSpaceDN/>
              <w:ind w:left="1580" w:right="1460"/>
              <w:jc w:val="center"/>
              <w:rPr>
                <w:rFonts w:ascii="Roboto" w:eastAsia="Times New Roman" w:hAnsi="Roboto" w:cs="Times New Roman"/>
                <w:sz w:val="24"/>
                <w:szCs w:val="24"/>
              </w:rPr>
            </w:pPr>
            <w:r w:rsidRPr="00EC0718">
              <w:rPr>
                <w:rFonts w:ascii="Roboto" w:eastAsia="Times New Roman" w:hAnsi="Roboto" w:cs="Times New Roman"/>
                <w:b/>
                <w:bCs/>
                <w:color w:val="000000"/>
                <w:sz w:val="20"/>
                <w:szCs w:val="20"/>
              </w:rPr>
              <w:t>Response</w:t>
            </w:r>
          </w:p>
        </w:tc>
      </w:tr>
      <w:tr w:rsidR="009F20AD" w:rsidRPr="00EC0718" w14:paraId="60EC510B" w14:textId="77777777" w:rsidTr="005D2624">
        <w:trPr>
          <w:trHeight w:val="720"/>
        </w:trPr>
        <w:tc>
          <w:tcPr>
            <w:tcW w:w="2150" w:type="dxa"/>
            <w:tcBorders>
              <w:top w:val="single" w:sz="8" w:space="0" w:color="BEBEBE"/>
              <w:left w:val="single" w:sz="8" w:space="0" w:color="BEBEBE"/>
              <w:bottom w:val="single" w:sz="8" w:space="0" w:color="BEBEBE"/>
              <w:right w:val="single" w:sz="8" w:space="0" w:color="BEBEBE"/>
            </w:tcBorders>
          </w:tcPr>
          <w:p w14:paraId="3625169E" w14:textId="77777777" w:rsidR="009F20AD" w:rsidRPr="00EC0718" w:rsidRDefault="009F20AD" w:rsidP="00555589">
            <w:pPr>
              <w:widowControl/>
              <w:autoSpaceDE/>
              <w:autoSpaceDN/>
              <w:spacing w:after="240"/>
              <w:ind w:right="200"/>
              <w:rPr>
                <w:rFonts w:ascii="Roboto" w:eastAsia="Times New Roman" w:hAnsi="Roboto" w:cs="Times New Roman"/>
                <w:color w:val="000000"/>
                <w:sz w:val="20"/>
                <w:szCs w:val="20"/>
              </w:rPr>
            </w:pPr>
            <w:r w:rsidRPr="00EC0718">
              <w:rPr>
                <w:rFonts w:ascii="Roboto" w:eastAsia="Times New Roman" w:hAnsi="Roboto" w:cs="Times New Roman"/>
                <w:color w:val="000000"/>
                <w:sz w:val="20"/>
                <w:szCs w:val="20"/>
              </w:rPr>
              <w:t>Did you stay less than 90 days?</w:t>
            </w:r>
          </w:p>
        </w:tc>
        <w:tc>
          <w:tcPr>
            <w:tcW w:w="2970" w:type="dxa"/>
            <w:tcBorders>
              <w:top w:val="single" w:sz="8" w:space="0" w:color="BEBEBE"/>
              <w:left w:val="single" w:sz="8" w:space="0" w:color="BEBEBE"/>
              <w:bottom w:val="single" w:sz="8" w:space="0" w:color="BEBEBE"/>
              <w:right w:val="single" w:sz="8" w:space="0" w:color="BEBEBE"/>
            </w:tcBorders>
          </w:tcPr>
          <w:p w14:paraId="47E17E32" w14:textId="77777777" w:rsidR="009F20AD" w:rsidRPr="00EC0718" w:rsidRDefault="009F20AD" w:rsidP="00555589">
            <w:pPr>
              <w:widowControl/>
              <w:autoSpaceDE/>
              <w:autoSpaceDN/>
              <w:spacing w:after="240"/>
              <w:rPr>
                <w:rFonts w:ascii="Roboto" w:eastAsia="Times New Roman" w:hAnsi="Roboto" w:cs="Times New Roman"/>
                <w:color w:val="000000"/>
                <w:sz w:val="20"/>
                <w:szCs w:val="20"/>
              </w:rPr>
            </w:pPr>
            <w:r w:rsidRPr="00EC0718">
              <w:rPr>
                <w:rFonts w:ascii="Roboto" w:eastAsia="Times New Roman" w:hAnsi="Roboto" w:cs="Times New Roman"/>
                <w:color w:val="000000"/>
                <w:sz w:val="20"/>
                <w:szCs w:val="20"/>
              </w:rPr>
              <w:t>3.917, Field 2A – for Institutional Situations</w:t>
            </w:r>
          </w:p>
        </w:tc>
        <w:tc>
          <w:tcPr>
            <w:tcW w:w="4540" w:type="dxa"/>
            <w:tcBorders>
              <w:top w:val="single" w:sz="8" w:space="0" w:color="BEBEBE"/>
              <w:left w:val="single" w:sz="8" w:space="0" w:color="BEBEBE"/>
              <w:bottom w:val="single" w:sz="8" w:space="0" w:color="BEBEBE"/>
              <w:right w:val="single" w:sz="8" w:space="0" w:color="BEBEBE"/>
            </w:tcBorders>
          </w:tcPr>
          <w:p w14:paraId="30B312FD" w14:textId="77777777" w:rsidR="009F20AD" w:rsidRPr="00EC0718" w:rsidRDefault="009F20AD" w:rsidP="00555589">
            <w:pPr>
              <w:widowControl/>
              <w:autoSpaceDE/>
              <w:autoSpaceDN/>
              <w:spacing w:after="240"/>
              <w:rPr>
                <w:rFonts w:ascii="Roboto" w:eastAsia="Times New Roman" w:hAnsi="Roboto" w:cs="Times New Roman"/>
                <w:color w:val="000000"/>
                <w:sz w:val="20"/>
                <w:szCs w:val="20"/>
              </w:rPr>
            </w:pPr>
            <w:r w:rsidRPr="00EC0718">
              <w:rPr>
                <w:rFonts w:ascii="Roboto" w:eastAsia="Times New Roman" w:hAnsi="Roboto" w:cs="Times New Roman"/>
                <w:color w:val="000000"/>
                <w:sz w:val="20"/>
                <w:szCs w:val="20"/>
              </w:rPr>
              <w:t>Data Not Collected</w:t>
            </w:r>
          </w:p>
        </w:tc>
      </w:tr>
      <w:tr w:rsidR="009F20AD" w:rsidRPr="00EC0718" w14:paraId="102D0CB0" w14:textId="77777777" w:rsidTr="005D2624">
        <w:trPr>
          <w:trHeight w:val="540"/>
        </w:trPr>
        <w:tc>
          <w:tcPr>
            <w:tcW w:w="2150" w:type="dxa"/>
            <w:tcBorders>
              <w:top w:val="single" w:sz="8" w:space="0" w:color="BEBEBE"/>
              <w:left w:val="single" w:sz="8" w:space="0" w:color="BEBEBE"/>
              <w:bottom w:val="single" w:sz="8" w:space="0" w:color="BEBEBE"/>
              <w:right w:val="single" w:sz="8" w:space="0" w:color="BEBEBE"/>
            </w:tcBorders>
          </w:tcPr>
          <w:p w14:paraId="64EE0ABB" w14:textId="77777777" w:rsidR="009F20AD" w:rsidRPr="00EC0718" w:rsidRDefault="009F20AD" w:rsidP="00555589">
            <w:pPr>
              <w:widowControl/>
              <w:autoSpaceDE/>
              <w:autoSpaceDN/>
              <w:spacing w:after="240"/>
              <w:ind w:right="200"/>
              <w:rPr>
                <w:rFonts w:ascii="Roboto" w:eastAsia="Times New Roman" w:hAnsi="Roboto" w:cs="Times New Roman"/>
                <w:color w:val="000000"/>
                <w:sz w:val="20"/>
                <w:szCs w:val="20"/>
              </w:rPr>
            </w:pPr>
            <w:r w:rsidRPr="00EC0718">
              <w:rPr>
                <w:rFonts w:ascii="Roboto" w:eastAsia="Times New Roman" w:hAnsi="Roboto" w:cs="Times New Roman"/>
                <w:color w:val="000000"/>
                <w:sz w:val="20"/>
                <w:szCs w:val="20"/>
              </w:rPr>
              <w:t>Did you stay less than7 nights?</w:t>
            </w:r>
          </w:p>
        </w:tc>
        <w:tc>
          <w:tcPr>
            <w:tcW w:w="2970" w:type="dxa"/>
            <w:tcBorders>
              <w:top w:val="single" w:sz="8" w:space="0" w:color="BEBEBE"/>
              <w:left w:val="single" w:sz="8" w:space="0" w:color="BEBEBE"/>
              <w:bottom w:val="single" w:sz="8" w:space="0" w:color="BEBEBE"/>
              <w:right w:val="single" w:sz="8" w:space="0" w:color="BEBEBE"/>
            </w:tcBorders>
          </w:tcPr>
          <w:p w14:paraId="1B1E8BD1" w14:textId="77777777" w:rsidR="009F20AD" w:rsidRPr="00EC0718" w:rsidRDefault="009F20AD" w:rsidP="00555589">
            <w:pPr>
              <w:widowControl/>
              <w:autoSpaceDE/>
              <w:autoSpaceDN/>
              <w:spacing w:after="240"/>
              <w:rPr>
                <w:rFonts w:ascii="Roboto" w:eastAsia="Times New Roman" w:hAnsi="Roboto" w:cs="Times New Roman"/>
                <w:color w:val="000000"/>
                <w:sz w:val="20"/>
                <w:szCs w:val="20"/>
              </w:rPr>
            </w:pPr>
            <w:r w:rsidRPr="00EC0718">
              <w:rPr>
                <w:rFonts w:ascii="Roboto" w:eastAsia="Times New Roman" w:hAnsi="Roboto" w:cs="Times New Roman"/>
                <w:color w:val="000000"/>
                <w:sz w:val="20"/>
                <w:szCs w:val="20"/>
              </w:rPr>
              <w:t>3.917, Field 2B – for Housing Situations</w:t>
            </w:r>
          </w:p>
        </w:tc>
        <w:tc>
          <w:tcPr>
            <w:tcW w:w="4540" w:type="dxa"/>
            <w:tcBorders>
              <w:top w:val="single" w:sz="8" w:space="0" w:color="BEBEBE"/>
              <w:left w:val="single" w:sz="8" w:space="0" w:color="BEBEBE"/>
              <w:bottom w:val="single" w:sz="8" w:space="0" w:color="BEBEBE"/>
              <w:right w:val="single" w:sz="8" w:space="0" w:color="BEBEBE"/>
            </w:tcBorders>
          </w:tcPr>
          <w:p w14:paraId="7DE68945"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3F45797B" w14:textId="77777777" w:rsidTr="005D2624">
        <w:trPr>
          <w:trHeight w:val="720"/>
        </w:trPr>
        <w:tc>
          <w:tcPr>
            <w:tcW w:w="2150" w:type="dxa"/>
            <w:tcBorders>
              <w:top w:val="single" w:sz="8" w:space="0" w:color="BEBEBE"/>
              <w:left w:val="single" w:sz="8" w:space="0" w:color="BEBEBE"/>
              <w:bottom w:val="single" w:sz="8" w:space="0" w:color="BEBEBE"/>
              <w:right w:val="single" w:sz="8" w:space="0" w:color="BEBEBE"/>
            </w:tcBorders>
            <w:hideMark/>
          </w:tcPr>
          <w:p w14:paraId="2B4C6FB7" w14:textId="77777777" w:rsidR="009F20AD" w:rsidRPr="00EC0718" w:rsidRDefault="009F20AD" w:rsidP="00555589">
            <w:pPr>
              <w:widowControl/>
              <w:autoSpaceDE/>
              <w:autoSpaceDN/>
              <w:spacing w:after="240"/>
              <w:ind w:right="200"/>
              <w:rPr>
                <w:rFonts w:ascii="Roboto" w:eastAsia="Times New Roman" w:hAnsi="Roboto" w:cs="Times New Roman"/>
                <w:sz w:val="24"/>
                <w:szCs w:val="24"/>
              </w:rPr>
            </w:pPr>
            <w:r w:rsidRPr="00EC0718">
              <w:rPr>
                <w:rFonts w:ascii="Roboto" w:eastAsia="Times New Roman" w:hAnsi="Roboto" w:cs="Times New Roman"/>
                <w:color w:val="000000"/>
                <w:sz w:val="20"/>
                <w:szCs w:val="20"/>
              </w:rPr>
              <w:lastRenderedPageBreak/>
              <w:t>On the night before, did you stay on the streets, Emergency Shelter (ES), or Safe Haven (SH)?</w:t>
            </w:r>
          </w:p>
        </w:tc>
        <w:tc>
          <w:tcPr>
            <w:tcW w:w="2970" w:type="dxa"/>
            <w:tcBorders>
              <w:top w:val="single" w:sz="8" w:space="0" w:color="BEBEBE"/>
              <w:left w:val="single" w:sz="8" w:space="0" w:color="BEBEBE"/>
              <w:bottom w:val="single" w:sz="8" w:space="0" w:color="BEBEBE"/>
              <w:right w:val="single" w:sz="8" w:space="0" w:color="BEBEBE"/>
            </w:tcBorders>
            <w:hideMark/>
          </w:tcPr>
          <w:p w14:paraId="2E6686AA"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3.917, Field 2C – for yes to Field 2A or 2B</w:t>
            </w:r>
          </w:p>
        </w:tc>
        <w:tc>
          <w:tcPr>
            <w:tcW w:w="4540" w:type="dxa"/>
            <w:tcBorders>
              <w:top w:val="single" w:sz="8" w:space="0" w:color="BEBEBE"/>
              <w:left w:val="single" w:sz="8" w:space="0" w:color="BEBEBE"/>
              <w:bottom w:val="single" w:sz="8" w:space="0" w:color="BEBEBE"/>
              <w:right w:val="single" w:sz="8" w:space="0" w:color="BEBEBE"/>
            </w:tcBorders>
            <w:hideMark/>
          </w:tcPr>
          <w:p w14:paraId="2E48F0AA"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58D5BACB" w14:textId="77777777" w:rsidTr="005D2624">
        <w:trPr>
          <w:trHeight w:val="720"/>
        </w:trPr>
        <w:tc>
          <w:tcPr>
            <w:tcW w:w="2150" w:type="dxa"/>
            <w:tcBorders>
              <w:top w:val="single" w:sz="8" w:space="0" w:color="BEBEBE"/>
              <w:left w:val="single" w:sz="8" w:space="0" w:color="BEBEBE"/>
              <w:bottom w:val="single" w:sz="8" w:space="0" w:color="BEBEBE"/>
              <w:right w:val="single" w:sz="8" w:space="0" w:color="BEBEBE"/>
            </w:tcBorders>
            <w:hideMark/>
          </w:tcPr>
          <w:p w14:paraId="675247B6" w14:textId="77777777" w:rsidR="009F20AD" w:rsidRPr="00EC0718" w:rsidRDefault="009F20AD" w:rsidP="00555589">
            <w:pPr>
              <w:widowControl/>
              <w:autoSpaceDE/>
              <w:autoSpaceDN/>
              <w:spacing w:after="240"/>
              <w:ind w:right="200"/>
              <w:rPr>
                <w:rFonts w:ascii="Roboto" w:eastAsia="Times New Roman" w:hAnsi="Roboto" w:cs="Times New Roman"/>
                <w:sz w:val="24"/>
                <w:szCs w:val="24"/>
              </w:rPr>
            </w:pPr>
            <w:r w:rsidRPr="00EC0718">
              <w:rPr>
                <w:rFonts w:ascii="Roboto" w:eastAsia="Times New Roman" w:hAnsi="Roboto" w:cs="Times New Roman"/>
                <w:color w:val="000000"/>
                <w:sz w:val="20"/>
                <w:szCs w:val="20"/>
              </w:rPr>
              <w:t>Approximate date homelessness started:</w:t>
            </w:r>
          </w:p>
        </w:tc>
        <w:tc>
          <w:tcPr>
            <w:tcW w:w="2970" w:type="dxa"/>
            <w:tcBorders>
              <w:top w:val="single" w:sz="8" w:space="0" w:color="BEBEBE"/>
              <w:left w:val="single" w:sz="8" w:space="0" w:color="BEBEBE"/>
              <w:bottom w:val="single" w:sz="8" w:space="0" w:color="BEBEBE"/>
              <w:right w:val="single" w:sz="8" w:space="0" w:color="BEBEBE"/>
            </w:tcBorders>
            <w:hideMark/>
          </w:tcPr>
          <w:p w14:paraId="5A95FDC3"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3.917, Field 3</w:t>
            </w:r>
          </w:p>
        </w:tc>
        <w:tc>
          <w:tcPr>
            <w:tcW w:w="4540" w:type="dxa"/>
            <w:tcBorders>
              <w:top w:val="single" w:sz="8" w:space="0" w:color="BEBEBE"/>
              <w:left w:val="single" w:sz="8" w:space="0" w:color="BEBEBE"/>
              <w:bottom w:val="single" w:sz="8" w:space="0" w:color="BEBEBE"/>
              <w:right w:val="single" w:sz="8" w:space="0" w:color="BEBEBE"/>
            </w:tcBorders>
            <w:hideMark/>
          </w:tcPr>
          <w:p w14:paraId="47350A37"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4DFF70F1" w14:textId="77777777" w:rsidTr="005D2624">
        <w:trPr>
          <w:trHeight w:val="720"/>
        </w:trPr>
        <w:tc>
          <w:tcPr>
            <w:tcW w:w="2150" w:type="dxa"/>
            <w:tcBorders>
              <w:top w:val="single" w:sz="8" w:space="0" w:color="BEBEBE"/>
              <w:left w:val="single" w:sz="8" w:space="0" w:color="BEBEBE"/>
              <w:bottom w:val="single" w:sz="8" w:space="0" w:color="BEBEBE"/>
              <w:right w:val="single" w:sz="8" w:space="0" w:color="BEBEBE"/>
            </w:tcBorders>
            <w:hideMark/>
          </w:tcPr>
          <w:p w14:paraId="1A6BDD48" w14:textId="77777777" w:rsidR="009F20AD" w:rsidRPr="00EC0718" w:rsidRDefault="009F20AD" w:rsidP="00555589">
            <w:pPr>
              <w:widowControl/>
              <w:autoSpaceDE/>
              <w:autoSpaceDN/>
              <w:spacing w:after="240"/>
              <w:ind w:right="200"/>
              <w:rPr>
                <w:rFonts w:ascii="Roboto" w:eastAsia="Times New Roman" w:hAnsi="Roboto" w:cs="Times New Roman"/>
                <w:sz w:val="24"/>
                <w:szCs w:val="24"/>
              </w:rPr>
            </w:pPr>
            <w:r w:rsidRPr="00EC0718">
              <w:rPr>
                <w:rFonts w:ascii="Roboto" w:eastAsia="Times New Roman" w:hAnsi="Roboto" w:cs="Times New Roman"/>
                <w:color w:val="000000"/>
                <w:sz w:val="20"/>
                <w:szCs w:val="20"/>
              </w:rPr>
              <w:t>Total number of times homeless on the streets, in ES, or SH in the past three years including today</w:t>
            </w:r>
          </w:p>
        </w:tc>
        <w:tc>
          <w:tcPr>
            <w:tcW w:w="2970" w:type="dxa"/>
            <w:tcBorders>
              <w:top w:val="single" w:sz="8" w:space="0" w:color="BEBEBE"/>
              <w:left w:val="single" w:sz="8" w:space="0" w:color="BEBEBE"/>
              <w:bottom w:val="single" w:sz="8" w:space="0" w:color="BEBEBE"/>
              <w:right w:val="single" w:sz="8" w:space="0" w:color="BEBEBE"/>
            </w:tcBorders>
            <w:hideMark/>
          </w:tcPr>
          <w:p w14:paraId="3714DD56"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3.917, Field 4</w:t>
            </w:r>
          </w:p>
        </w:tc>
        <w:tc>
          <w:tcPr>
            <w:tcW w:w="4540" w:type="dxa"/>
            <w:tcBorders>
              <w:top w:val="single" w:sz="8" w:space="0" w:color="BEBEBE"/>
              <w:left w:val="single" w:sz="8" w:space="0" w:color="BEBEBE"/>
              <w:bottom w:val="single" w:sz="8" w:space="0" w:color="BEBEBE"/>
              <w:right w:val="single" w:sz="8" w:space="0" w:color="BEBEBE"/>
            </w:tcBorders>
            <w:hideMark/>
          </w:tcPr>
          <w:p w14:paraId="367BFF57"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65F77CDD" w14:textId="77777777" w:rsidTr="005D2624">
        <w:trPr>
          <w:trHeight w:val="720"/>
        </w:trPr>
        <w:tc>
          <w:tcPr>
            <w:tcW w:w="2150" w:type="dxa"/>
            <w:tcBorders>
              <w:top w:val="single" w:sz="8" w:space="0" w:color="BEBEBE"/>
              <w:left w:val="single" w:sz="8" w:space="0" w:color="BEBEBE"/>
              <w:bottom w:val="single" w:sz="8" w:space="0" w:color="BEBEBE"/>
              <w:right w:val="single" w:sz="8" w:space="0" w:color="BEBEBE"/>
            </w:tcBorders>
            <w:hideMark/>
          </w:tcPr>
          <w:p w14:paraId="5B9C9A33" w14:textId="77777777" w:rsidR="009F20AD" w:rsidRPr="00EC0718" w:rsidRDefault="009F20AD" w:rsidP="00555589">
            <w:pPr>
              <w:widowControl/>
              <w:autoSpaceDE/>
              <w:autoSpaceDN/>
              <w:spacing w:after="240"/>
              <w:ind w:right="200"/>
              <w:rPr>
                <w:rFonts w:ascii="Roboto" w:eastAsia="Times New Roman" w:hAnsi="Roboto" w:cs="Times New Roman"/>
                <w:sz w:val="24"/>
                <w:szCs w:val="24"/>
              </w:rPr>
            </w:pPr>
            <w:r w:rsidRPr="00EC0718">
              <w:rPr>
                <w:rFonts w:ascii="Roboto" w:eastAsia="Times New Roman" w:hAnsi="Roboto" w:cs="Times New Roman"/>
                <w:color w:val="000000"/>
                <w:sz w:val="20"/>
                <w:szCs w:val="20"/>
              </w:rPr>
              <w:t>Total number of months homeless on the street, in ES, or SH in the past three years</w:t>
            </w:r>
          </w:p>
        </w:tc>
        <w:tc>
          <w:tcPr>
            <w:tcW w:w="2970" w:type="dxa"/>
            <w:tcBorders>
              <w:top w:val="single" w:sz="8" w:space="0" w:color="BEBEBE"/>
              <w:left w:val="single" w:sz="8" w:space="0" w:color="BEBEBE"/>
              <w:bottom w:val="single" w:sz="8" w:space="0" w:color="BEBEBE"/>
              <w:right w:val="single" w:sz="8" w:space="0" w:color="BEBEBE"/>
            </w:tcBorders>
            <w:hideMark/>
          </w:tcPr>
          <w:p w14:paraId="21D48FC3"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3.917, Field 5</w:t>
            </w:r>
          </w:p>
        </w:tc>
        <w:tc>
          <w:tcPr>
            <w:tcW w:w="4540" w:type="dxa"/>
            <w:tcBorders>
              <w:top w:val="single" w:sz="8" w:space="0" w:color="BEBEBE"/>
              <w:left w:val="single" w:sz="8" w:space="0" w:color="BEBEBE"/>
              <w:bottom w:val="single" w:sz="8" w:space="0" w:color="BEBEBE"/>
              <w:right w:val="single" w:sz="8" w:space="0" w:color="BEBEBE"/>
            </w:tcBorders>
            <w:hideMark/>
          </w:tcPr>
          <w:p w14:paraId="729C01A1"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Data Not Collected</w:t>
            </w:r>
          </w:p>
        </w:tc>
      </w:tr>
      <w:tr w:rsidR="009F20AD" w:rsidRPr="00EC0718" w14:paraId="50AAE224" w14:textId="77777777" w:rsidTr="005D2624">
        <w:trPr>
          <w:trHeight w:val="720"/>
        </w:trPr>
        <w:tc>
          <w:tcPr>
            <w:tcW w:w="2150" w:type="dxa"/>
            <w:tcBorders>
              <w:top w:val="single" w:sz="8" w:space="0" w:color="BEBEBE"/>
              <w:left w:val="single" w:sz="8" w:space="0" w:color="BEBEBE"/>
              <w:bottom w:val="single" w:sz="8" w:space="0" w:color="BEBEBE"/>
              <w:right w:val="single" w:sz="8" w:space="0" w:color="BEBEBE"/>
            </w:tcBorders>
            <w:hideMark/>
          </w:tcPr>
          <w:p w14:paraId="627E2265" w14:textId="77777777" w:rsidR="009F20AD" w:rsidRPr="00EC0718" w:rsidRDefault="009F20AD" w:rsidP="00555589">
            <w:pPr>
              <w:widowControl/>
              <w:autoSpaceDE/>
              <w:autoSpaceDN/>
              <w:spacing w:after="240"/>
              <w:ind w:right="200"/>
              <w:rPr>
                <w:rFonts w:ascii="Roboto" w:eastAsia="Times New Roman" w:hAnsi="Roboto" w:cs="Times New Roman"/>
                <w:sz w:val="24"/>
                <w:szCs w:val="24"/>
              </w:rPr>
            </w:pPr>
            <w:r w:rsidRPr="00EC0718">
              <w:rPr>
                <w:rFonts w:ascii="Roboto" w:eastAsia="Times New Roman" w:hAnsi="Roboto" w:cs="Times New Roman"/>
                <w:color w:val="000000"/>
                <w:sz w:val="20"/>
                <w:szCs w:val="20"/>
              </w:rPr>
              <w:t>Special Population Score</w:t>
            </w:r>
          </w:p>
        </w:tc>
        <w:tc>
          <w:tcPr>
            <w:tcW w:w="2970" w:type="dxa"/>
            <w:tcBorders>
              <w:top w:val="single" w:sz="8" w:space="0" w:color="BEBEBE"/>
              <w:left w:val="single" w:sz="8" w:space="0" w:color="BEBEBE"/>
              <w:bottom w:val="single" w:sz="8" w:space="0" w:color="BEBEBE"/>
              <w:right w:val="single" w:sz="8" w:space="0" w:color="BEBEBE"/>
            </w:tcBorders>
            <w:hideMark/>
          </w:tcPr>
          <w:p w14:paraId="1BFA5D0D"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Not a Universal Data Element. This is a special data field for entering the assessment score for a household</w:t>
            </w:r>
          </w:p>
        </w:tc>
        <w:tc>
          <w:tcPr>
            <w:tcW w:w="4540" w:type="dxa"/>
            <w:tcBorders>
              <w:top w:val="single" w:sz="8" w:space="0" w:color="BEBEBE"/>
              <w:left w:val="single" w:sz="8" w:space="0" w:color="BEBEBE"/>
              <w:bottom w:val="single" w:sz="8" w:space="0" w:color="BEBEBE"/>
              <w:right w:val="single" w:sz="8" w:space="0" w:color="BEBEBE"/>
            </w:tcBorders>
            <w:hideMark/>
          </w:tcPr>
          <w:p w14:paraId="6ED085D3"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VI-SPDAT or F-VI-SPDAT score total</w:t>
            </w:r>
          </w:p>
        </w:tc>
      </w:tr>
      <w:tr w:rsidR="009F20AD" w:rsidRPr="00EC0718" w14:paraId="764948F6" w14:textId="77777777" w:rsidTr="005D2624">
        <w:trPr>
          <w:trHeight w:val="720"/>
        </w:trPr>
        <w:tc>
          <w:tcPr>
            <w:tcW w:w="2150" w:type="dxa"/>
            <w:tcBorders>
              <w:top w:val="single" w:sz="8" w:space="0" w:color="BEBEBE"/>
              <w:left w:val="single" w:sz="8" w:space="0" w:color="BEBEBE"/>
              <w:bottom w:val="single" w:sz="8" w:space="0" w:color="BEBEBE"/>
              <w:right w:val="single" w:sz="8" w:space="0" w:color="BEBEBE"/>
            </w:tcBorders>
            <w:hideMark/>
          </w:tcPr>
          <w:p w14:paraId="46B26DE6" w14:textId="77777777" w:rsidR="009F20AD" w:rsidRPr="00EC0718" w:rsidRDefault="009F20AD" w:rsidP="00555589">
            <w:pPr>
              <w:widowControl/>
              <w:autoSpaceDE/>
              <w:autoSpaceDN/>
              <w:spacing w:after="240"/>
              <w:ind w:right="200"/>
              <w:rPr>
                <w:rFonts w:ascii="Roboto" w:eastAsia="Times New Roman" w:hAnsi="Roboto" w:cs="Times New Roman"/>
                <w:sz w:val="24"/>
                <w:szCs w:val="24"/>
              </w:rPr>
            </w:pPr>
            <w:r w:rsidRPr="00EC0718">
              <w:rPr>
                <w:rFonts w:ascii="Roboto" w:eastAsia="Times New Roman" w:hAnsi="Roboto" w:cs="Times New Roman"/>
                <w:color w:val="000000"/>
                <w:sz w:val="20"/>
                <w:szCs w:val="20"/>
              </w:rPr>
              <w:t>What is the minimum number of bedrooms you need?</w:t>
            </w:r>
          </w:p>
        </w:tc>
        <w:tc>
          <w:tcPr>
            <w:tcW w:w="2970" w:type="dxa"/>
            <w:tcBorders>
              <w:top w:val="single" w:sz="8" w:space="0" w:color="BEBEBE"/>
              <w:left w:val="single" w:sz="8" w:space="0" w:color="BEBEBE"/>
              <w:bottom w:val="single" w:sz="8" w:space="0" w:color="BEBEBE"/>
              <w:right w:val="single" w:sz="8" w:space="0" w:color="BEBEBE"/>
            </w:tcBorders>
            <w:hideMark/>
          </w:tcPr>
          <w:p w14:paraId="462EDCD5"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Not a Universal Data Element. This information is critical for projects in assisting a household.</w:t>
            </w:r>
          </w:p>
        </w:tc>
        <w:tc>
          <w:tcPr>
            <w:tcW w:w="4540" w:type="dxa"/>
            <w:tcBorders>
              <w:top w:val="single" w:sz="8" w:space="0" w:color="BEBEBE"/>
              <w:left w:val="single" w:sz="8" w:space="0" w:color="BEBEBE"/>
              <w:bottom w:val="single" w:sz="8" w:space="0" w:color="BEBEBE"/>
              <w:right w:val="single" w:sz="8" w:space="0" w:color="BEBEBE"/>
            </w:tcBorders>
            <w:hideMark/>
          </w:tcPr>
          <w:p w14:paraId="0EDAADC6"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w:t>
            </w:r>
          </w:p>
        </w:tc>
      </w:tr>
      <w:tr w:rsidR="009F20AD" w:rsidRPr="00EC0718" w14:paraId="4FF069EA" w14:textId="77777777" w:rsidTr="005D2624">
        <w:trPr>
          <w:trHeight w:val="720"/>
        </w:trPr>
        <w:tc>
          <w:tcPr>
            <w:tcW w:w="2150" w:type="dxa"/>
            <w:tcBorders>
              <w:top w:val="single" w:sz="8" w:space="0" w:color="BEBEBE"/>
              <w:left w:val="single" w:sz="8" w:space="0" w:color="BEBEBE"/>
              <w:bottom w:val="single" w:sz="8" w:space="0" w:color="BEBEBE"/>
              <w:right w:val="single" w:sz="8" w:space="0" w:color="BEBEBE"/>
            </w:tcBorders>
            <w:hideMark/>
          </w:tcPr>
          <w:p w14:paraId="748102DF" w14:textId="77777777" w:rsidR="009F20AD" w:rsidRPr="00EC0718" w:rsidRDefault="009F20AD" w:rsidP="00555589">
            <w:pPr>
              <w:widowControl/>
              <w:autoSpaceDE/>
              <w:autoSpaceDN/>
              <w:spacing w:after="240"/>
              <w:ind w:right="200"/>
              <w:rPr>
                <w:rFonts w:ascii="Roboto" w:eastAsia="Times New Roman" w:hAnsi="Roboto" w:cs="Times New Roman"/>
                <w:sz w:val="24"/>
                <w:szCs w:val="24"/>
              </w:rPr>
            </w:pPr>
            <w:r w:rsidRPr="00EC0718">
              <w:rPr>
                <w:rFonts w:ascii="Roboto" w:eastAsia="Times New Roman" w:hAnsi="Roboto" w:cs="Times New Roman"/>
                <w:color w:val="000000"/>
                <w:sz w:val="20"/>
                <w:szCs w:val="20"/>
              </w:rPr>
              <w:t>Phone Number</w:t>
            </w:r>
          </w:p>
        </w:tc>
        <w:tc>
          <w:tcPr>
            <w:tcW w:w="2970" w:type="dxa"/>
            <w:tcBorders>
              <w:top w:val="single" w:sz="8" w:space="0" w:color="BEBEBE"/>
              <w:left w:val="single" w:sz="8" w:space="0" w:color="BEBEBE"/>
              <w:bottom w:val="single" w:sz="8" w:space="0" w:color="BEBEBE"/>
              <w:right w:val="single" w:sz="8" w:space="0" w:color="BEBEBE"/>
            </w:tcBorders>
            <w:hideMark/>
          </w:tcPr>
          <w:p w14:paraId="14580872"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Not a Universal Data Element. This information is critical for projects to contact an appropriate party for assisting the household.</w:t>
            </w:r>
          </w:p>
        </w:tc>
        <w:tc>
          <w:tcPr>
            <w:tcW w:w="4540" w:type="dxa"/>
            <w:tcBorders>
              <w:top w:val="single" w:sz="8" w:space="0" w:color="BEBEBE"/>
              <w:left w:val="single" w:sz="8" w:space="0" w:color="BEBEBE"/>
              <w:bottom w:val="single" w:sz="8" w:space="0" w:color="BEBEBE"/>
              <w:right w:val="single" w:sz="8" w:space="0" w:color="BEBEBE"/>
            </w:tcBorders>
            <w:hideMark/>
          </w:tcPr>
          <w:p w14:paraId="1048B264"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Phone number of the appropriate contact, e.g., Case Manager at the Victim Service Provider and/or the survivor, if they elect to share that information</w:t>
            </w:r>
          </w:p>
        </w:tc>
      </w:tr>
      <w:tr w:rsidR="009F20AD" w:rsidRPr="00EC0718" w14:paraId="06B8919B" w14:textId="77777777" w:rsidTr="005D2624">
        <w:trPr>
          <w:trHeight w:val="720"/>
        </w:trPr>
        <w:tc>
          <w:tcPr>
            <w:tcW w:w="2150" w:type="dxa"/>
            <w:tcBorders>
              <w:top w:val="single" w:sz="8" w:space="0" w:color="BEBEBE"/>
              <w:left w:val="single" w:sz="8" w:space="0" w:color="BEBEBE"/>
              <w:bottom w:val="single" w:sz="8" w:space="0" w:color="BEBEBE"/>
              <w:right w:val="single" w:sz="8" w:space="0" w:color="BEBEBE"/>
            </w:tcBorders>
            <w:hideMark/>
          </w:tcPr>
          <w:p w14:paraId="551C09B4" w14:textId="77777777" w:rsidR="009F20AD" w:rsidRPr="00EC0718" w:rsidRDefault="009F20AD" w:rsidP="00555589">
            <w:pPr>
              <w:widowControl/>
              <w:autoSpaceDE/>
              <w:autoSpaceDN/>
              <w:spacing w:after="240"/>
              <w:ind w:right="200"/>
              <w:rPr>
                <w:rFonts w:ascii="Roboto" w:eastAsia="Times New Roman" w:hAnsi="Roboto" w:cs="Times New Roman"/>
                <w:sz w:val="24"/>
                <w:szCs w:val="24"/>
              </w:rPr>
            </w:pPr>
            <w:r w:rsidRPr="00EC0718">
              <w:rPr>
                <w:rFonts w:ascii="Roboto" w:eastAsia="Times New Roman" w:hAnsi="Roboto" w:cs="Times New Roman"/>
                <w:color w:val="000000"/>
                <w:sz w:val="20"/>
                <w:szCs w:val="20"/>
              </w:rPr>
              <w:t>Referrals</w:t>
            </w:r>
          </w:p>
        </w:tc>
        <w:tc>
          <w:tcPr>
            <w:tcW w:w="2970" w:type="dxa"/>
            <w:tcBorders>
              <w:top w:val="single" w:sz="8" w:space="0" w:color="BEBEBE"/>
              <w:left w:val="single" w:sz="8" w:space="0" w:color="BEBEBE"/>
              <w:bottom w:val="single" w:sz="8" w:space="0" w:color="BEBEBE"/>
              <w:right w:val="single" w:sz="8" w:space="0" w:color="BEBEBE"/>
            </w:tcBorders>
            <w:hideMark/>
          </w:tcPr>
          <w:p w14:paraId="2FAD141C"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Not a Universal Data Element. This information is critical for linking the household to housing resources in the community.</w:t>
            </w:r>
          </w:p>
        </w:tc>
        <w:tc>
          <w:tcPr>
            <w:tcW w:w="4540" w:type="dxa"/>
            <w:tcBorders>
              <w:top w:val="single" w:sz="8" w:space="0" w:color="BEBEBE"/>
              <w:left w:val="single" w:sz="8" w:space="0" w:color="BEBEBE"/>
              <w:bottom w:val="single" w:sz="8" w:space="0" w:color="BEBEBE"/>
              <w:right w:val="single" w:sz="8" w:space="0" w:color="BEBEBE"/>
            </w:tcBorders>
            <w:hideMark/>
          </w:tcPr>
          <w:p w14:paraId="1DE94839"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Service: Transitional Housing, Rapid Re-Housing, or Permanent Supportive House</w:t>
            </w:r>
          </w:p>
          <w:p w14:paraId="19846237"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Provider Name: The name of the provider who operates Transitional Housing, Rapid Re-Housing, or Permanent Supportive Housing</w:t>
            </w:r>
          </w:p>
        </w:tc>
      </w:tr>
      <w:tr w:rsidR="009F20AD" w:rsidRPr="00EC0718" w14:paraId="64E2938A" w14:textId="77777777" w:rsidTr="005D2624">
        <w:trPr>
          <w:trHeight w:val="720"/>
        </w:trPr>
        <w:tc>
          <w:tcPr>
            <w:tcW w:w="2150" w:type="dxa"/>
            <w:tcBorders>
              <w:top w:val="single" w:sz="8" w:space="0" w:color="BEBEBE"/>
              <w:left w:val="single" w:sz="8" w:space="0" w:color="BEBEBE"/>
              <w:bottom w:val="single" w:sz="8" w:space="0" w:color="BEBEBE"/>
              <w:right w:val="single" w:sz="8" w:space="0" w:color="BEBEBE"/>
            </w:tcBorders>
            <w:hideMark/>
          </w:tcPr>
          <w:p w14:paraId="71B68E91" w14:textId="77777777" w:rsidR="009F20AD" w:rsidRPr="00EC0718" w:rsidRDefault="009F20AD" w:rsidP="00555589">
            <w:pPr>
              <w:widowControl/>
              <w:autoSpaceDE/>
              <w:autoSpaceDN/>
              <w:spacing w:after="240"/>
              <w:ind w:right="200"/>
              <w:rPr>
                <w:rFonts w:ascii="Roboto" w:eastAsia="Times New Roman" w:hAnsi="Roboto" w:cs="Times New Roman"/>
                <w:sz w:val="24"/>
                <w:szCs w:val="24"/>
              </w:rPr>
            </w:pPr>
            <w:r w:rsidRPr="00EC0718">
              <w:rPr>
                <w:rFonts w:ascii="Roboto" w:eastAsia="Times New Roman" w:hAnsi="Roboto" w:cs="Times New Roman"/>
                <w:color w:val="000000"/>
                <w:sz w:val="20"/>
                <w:szCs w:val="20"/>
              </w:rPr>
              <w:t>Unmet Needs</w:t>
            </w:r>
          </w:p>
        </w:tc>
        <w:tc>
          <w:tcPr>
            <w:tcW w:w="2970" w:type="dxa"/>
            <w:tcBorders>
              <w:top w:val="single" w:sz="8" w:space="0" w:color="BEBEBE"/>
              <w:left w:val="single" w:sz="8" w:space="0" w:color="BEBEBE"/>
              <w:bottom w:val="single" w:sz="8" w:space="0" w:color="BEBEBE"/>
              <w:right w:val="single" w:sz="8" w:space="0" w:color="BEBEBE"/>
            </w:tcBorders>
            <w:hideMark/>
          </w:tcPr>
          <w:p w14:paraId="038857C7" w14:textId="77777777" w:rsidR="009F20AD" w:rsidRPr="00EC0718" w:rsidRDefault="009F20AD" w:rsidP="00555589">
            <w:pPr>
              <w:widowControl/>
              <w:autoSpaceDE/>
              <w:autoSpaceDN/>
              <w:spacing w:after="240"/>
              <w:rPr>
                <w:rFonts w:ascii="Roboto" w:eastAsia="Times New Roman" w:hAnsi="Roboto" w:cs="Times New Roman"/>
                <w:sz w:val="24"/>
                <w:szCs w:val="24"/>
              </w:rPr>
            </w:pPr>
            <w:r w:rsidRPr="00EC0718">
              <w:rPr>
                <w:rFonts w:ascii="Roboto" w:eastAsia="Times New Roman" w:hAnsi="Roboto" w:cs="Times New Roman"/>
                <w:color w:val="000000"/>
                <w:sz w:val="20"/>
                <w:szCs w:val="20"/>
              </w:rPr>
              <w:t>Not a Universal Data Element. These data elements assist with real-time gaps analysis. Reasons for unmet needs include not meeting eligibility requirements or the resource does not exist in the community.</w:t>
            </w:r>
          </w:p>
        </w:tc>
        <w:tc>
          <w:tcPr>
            <w:tcW w:w="4540" w:type="dxa"/>
            <w:tcBorders>
              <w:top w:val="single" w:sz="8" w:space="0" w:color="BEBEBE"/>
              <w:left w:val="single" w:sz="8" w:space="0" w:color="BEBEBE"/>
              <w:bottom w:val="single" w:sz="8" w:space="0" w:color="BEBEBE"/>
              <w:right w:val="single" w:sz="8" w:space="0" w:color="BEBEBE"/>
            </w:tcBorders>
            <w:hideMark/>
          </w:tcPr>
          <w:p w14:paraId="209C0D97"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Unmet Permanent Supportive Housing </w:t>
            </w:r>
          </w:p>
          <w:p w14:paraId="1DC21859"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Unmet Rapid Re-Housing</w:t>
            </w:r>
          </w:p>
          <w:p w14:paraId="3A2CD48A" w14:textId="77777777" w:rsidR="009F20AD" w:rsidRPr="00EC0718" w:rsidRDefault="009F20AD" w:rsidP="00555589">
            <w:pPr>
              <w:widowControl/>
              <w:autoSpaceDE/>
              <w:autoSpaceDN/>
              <w:rPr>
                <w:rFonts w:ascii="Roboto" w:eastAsia="Times New Roman" w:hAnsi="Roboto" w:cs="Times New Roman"/>
                <w:sz w:val="24"/>
                <w:szCs w:val="24"/>
              </w:rPr>
            </w:pPr>
            <w:r w:rsidRPr="00EC0718">
              <w:rPr>
                <w:rFonts w:ascii="Roboto" w:eastAsia="Times New Roman" w:hAnsi="Roboto" w:cs="Times New Roman"/>
                <w:color w:val="000000"/>
                <w:sz w:val="20"/>
                <w:szCs w:val="20"/>
              </w:rPr>
              <w:t>Unmet Transitional Housing</w:t>
            </w:r>
          </w:p>
        </w:tc>
      </w:tr>
    </w:tbl>
    <w:p w14:paraId="6342F411" w14:textId="77777777" w:rsidR="009F20AD" w:rsidRPr="00EC0718" w:rsidRDefault="009F20AD" w:rsidP="009F20AD">
      <w:pPr>
        <w:spacing w:line="242" w:lineRule="auto"/>
        <w:rPr>
          <w:rFonts w:ascii="Roboto" w:hAnsi="Roboto"/>
        </w:rPr>
      </w:pPr>
    </w:p>
    <w:p w14:paraId="1A9A0F56" w14:textId="77777777" w:rsidR="009F20AD" w:rsidRPr="00EC0718" w:rsidRDefault="009F20AD" w:rsidP="009F20AD">
      <w:pPr>
        <w:pStyle w:val="Heading2"/>
        <w:spacing w:before="127"/>
        <w:jc w:val="both"/>
        <w:rPr>
          <w:rFonts w:ascii="Roboto" w:hAnsi="Roboto"/>
          <w:color w:val="9DBA52"/>
          <w:spacing w:val="-2"/>
        </w:rPr>
      </w:pPr>
      <w:bookmarkStart w:id="310" w:name="_Toc147224756"/>
    </w:p>
    <w:p w14:paraId="0CA0D5B9" w14:textId="77777777" w:rsidR="005D2624" w:rsidRDefault="005D2624" w:rsidP="009F20AD">
      <w:pPr>
        <w:pStyle w:val="Heading2"/>
        <w:spacing w:before="0"/>
        <w:jc w:val="both"/>
        <w:rPr>
          <w:rFonts w:ascii="Roboto" w:hAnsi="Roboto"/>
          <w:color w:val="9DBA52"/>
          <w:spacing w:val="-2"/>
        </w:rPr>
      </w:pPr>
    </w:p>
    <w:p w14:paraId="0ABFCBC0" w14:textId="77777777" w:rsidR="005D2624" w:rsidRDefault="005D2624" w:rsidP="009F20AD">
      <w:pPr>
        <w:pStyle w:val="Heading2"/>
        <w:spacing w:before="0"/>
        <w:jc w:val="both"/>
        <w:rPr>
          <w:rFonts w:ascii="Roboto" w:hAnsi="Roboto"/>
          <w:color w:val="9DBA52"/>
          <w:spacing w:val="-2"/>
        </w:rPr>
      </w:pPr>
    </w:p>
    <w:p w14:paraId="20D3CC43" w14:textId="77777777" w:rsidR="005D2624" w:rsidRDefault="005D2624" w:rsidP="009F20AD">
      <w:pPr>
        <w:pStyle w:val="Heading2"/>
        <w:spacing w:before="0"/>
        <w:jc w:val="both"/>
        <w:rPr>
          <w:rFonts w:ascii="Roboto" w:hAnsi="Roboto"/>
          <w:color w:val="9DBA52"/>
          <w:spacing w:val="-2"/>
        </w:rPr>
      </w:pPr>
    </w:p>
    <w:p w14:paraId="2A2A7B30" w14:textId="77777777" w:rsidR="005D2624" w:rsidRDefault="005D2624" w:rsidP="009F20AD">
      <w:pPr>
        <w:pStyle w:val="Heading2"/>
        <w:spacing w:before="0"/>
        <w:jc w:val="both"/>
        <w:rPr>
          <w:rFonts w:ascii="Roboto" w:hAnsi="Roboto"/>
          <w:color w:val="9DBA52"/>
          <w:spacing w:val="-2"/>
        </w:rPr>
      </w:pPr>
    </w:p>
    <w:p w14:paraId="234B23F2" w14:textId="784FD850" w:rsidR="009F20AD" w:rsidRPr="00EC0718" w:rsidRDefault="009F20AD" w:rsidP="00555589">
      <w:pPr>
        <w:pStyle w:val="Heading2"/>
        <w:spacing w:before="0"/>
        <w:ind w:left="0"/>
        <w:jc w:val="both"/>
        <w:rPr>
          <w:ins w:id="311" w:author="Kyra Henderson" w:date="2023-10-03T10:19:00Z"/>
          <w:rFonts w:ascii="Roboto" w:hAnsi="Roboto"/>
          <w:color w:val="9DBA52"/>
          <w:spacing w:val="-2"/>
        </w:rPr>
      </w:pPr>
      <w:r w:rsidRPr="00EC0718">
        <w:rPr>
          <w:rFonts w:ascii="Roboto" w:hAnsi="Roboto"/>
          <w:color w:val="9DBA52"/>
          <w:spacing w:val="-2"/>
        </w:rPr>
        <w:lastRenderedPageBreak/>
        <w:t>Referral Flowchart for Victim Service Provider Entry Point</w:t>
      </w:r>
      <w:bookmarkEnd w:id="310"/>
    </w:p>
    <w:p w14:paraId="14AEBC41" w14:textId="45575138" w:rsidR="009F20AD" w:rsidRPr="00EC0718" w:rsidRDefault="00555589" w:rsidP="009F20AD">
      <w:pPr>
        <w:pStyle w:val="Heading1"/>
        <w:ind w:left="197" w:right="311"/>
        <w:rPr>
          <w:ins w:id="312" w:author="Kyra Henderson" w:date="2023-10-03T10:02:00Z"/>
          <w:rFonts w:ascii="Roboto" w:hAnsi="Roboto"/>
          <w:color w:val="003C79"/>
          <w:spacing w:val="-2"/>
        </w:rPr>
      </w:pPr>
      <w:r>
        <w:rPr>
          <w:noProof/>
        </w:rPr>
        <w:drawing>
          <wp:inline distT="0" distB="0" distL="0" distR="0" wp14:anchorId="41D3A916" wp14:editId="700A7F5D">
            <wp:extent cx="6124575" cy="79724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124575" cy="7972425"/>
                    </a:xfrm>
                    <a:prstGeom prst="rect">
                      <a:avLst/>
                    </a:prstGeom>
                  </pic:spPr>
                </pic:pic>
              </a:graphicData>
            </a:graphic>
          </wp:inline>
        </w:drawing>
      </w:r>
    </w:p>
    <w:p w14:paraId="0E78CC14" w14:textId="77777777" w:rsidR="009F20AD" w:rsidRPr="00EC0718" w:rsidRDefault="009F20AD" w:rsidP="009F20AD">
      <w:pPr>
        <w:pStyle w:val="Heading1"/>
        <w:ind w:left="0" w:right="311"/>
        <w:jc w:val="left"/>
        <w:rPr>
          <w:ins w:id="313" w:author="Kyra Henderson" w:date="2023-10-03T10:21:00Z"/>
          <w:rFonts w:ascii="Roboto" w:hAnsi="Roboto"/>
          <w:color w:val="003C79"/>
          <w:spacing w:val="-2"/>
          <w:sz w:val="22"/>
          <w:szCs w:val="22"/>
        </w:rPr>
      </w:pPr>
    </w:p>
    <w:p w14:paraId="6D6B9FB2" w14:textId="77777777" w:rsidR="00555589" w:rsidRDefault="00555589" w:rsidP="00555589">
      <w:pPr>
        <w:pStyle w:val="Heading2"/>
        <w:spacing w:before="0"/>
        <w:ind w:left="0"/>
        <w:jc w:val="both"/>
        <w:rPr>
          <w:rFonts w:ascii="Roboto" w:hAnsi="Roboto"/>
          <w:color w:val="9DBA52"/>
          <w:spacing w:val="-2"/>
        </w:rPr>
      </w:pPr>
      <w:bookmarkStart w:id="314" w:name="_Toc147224758"/>
    </w:p>
    <w:p w14:paraId="0F311BA8" w14:textId="0D4C727D" w:rsidR="00555589" w:rsidRPr="00EC0718" w:rsidRDefault="00555589" w:rsidP="00555589">
      <w:pPr>
        <w:pStyle w:val="Heading2"/>
        <w:spacing w:before="0"/>
        <w:ind w:left="0"/>
        <w:jc w:val="both"/>
        <w:rPr>
          <w:ins w:id="315" w:author="Kyra Henderson" w:date="2023-10-03T10:19:00Z"/>
          <w:rFonts w:ascii="Roboto" w:hAnsi="Roboto"/>
          <w:color w:val="9DBA52"/>
          <w:spacing w:val="-2"/>
        </w:rPr>
      </w:pPr>
      <w:r>
        <w:rPr>
          <w:rFonts w:ascii="Roboto" w:hAnsi="Roboto"/>
          <w:color w:val="9DBA52"/>
          <w:spacing w:val="-2"/>
        </w:rPr>
        <w:lastRenderedPageBreak/>
        <w:t>Prioritization</w:t>
      </w:r>
      <w:r w:rsidRPr="00EC0718">
        <w:rPr>
          <w:rFonts w:ascii="Roboto" w:hAnsi="Roboto"/>
          <w:color w:val="9DBA52"/>
          <w:spacing w:val="-2"/>
        </w:rPr>
        <w:t xml:space="preserve"> Flowchart for Victim Service Provider Entry Point</w:t>
      </w:r>
    </w:p>
    <w:p w14:paraId="1E6C96A1" w14:textId="0B72CE93" w:rsidR="009F20AD" w:rsidRPr="00EC0718" w:rsidRDefault="00555589" w:rsidP="00555589">
      <w:pPr>
        <w:pStyle w:val="Heading1"/>
        <w:ind w:left="0" w:right="311"/>
        <w:jc w:val="left"/>
        <w:rPr>
          <w:rFonts w:ascii="Roboto" w:hAnsi="Roboto"/>
          <w:color w:val="003C79"/>
          <w:spacing w:val="-2"/>
        </w:rPr>
      </w:pPr>
      <w:r>
        <w:rPr>
          <w:noProof/>
        </w:rPr>
        <w:drawing>
          <wp:inline distT="0" distB="0" distL="0" distR="0" wp14:anchorId="4E6BA509" wp14:editId="12A716A0">
            <wp:extent cx="5629275" cy="75628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629275" cy="7562850"/>
                    </a:xfrm>
                    <a:prstGeom prst="rect">
                      <a:avLst/>
                    </a:prstGeom>
                  </pic:spPr>
                </pic:pic>
              </a:graphicData>
            </a:graphic>
          </wp:inline>
        </w:drawing>
      </w:r>
    </w:p>
    <w:p w14:paraId="0AA36AF2" w14:textId="77777777" w:rsidR="001222B8" w:rsidRDefault="001222B8" w:rsidP="001222B8">
      <w:pPr>
        <w:pStyle w:val="Heading2"/>
        <w:spacing w:before="0"/>
        <w:ind w:left="0"/>
        <w:jc w:val="both"/>
        <w:rPr>
          <w:rFonts w:ascii="Roboto" w:hAnsi="Roboto"/>
          <w:color w:val="9DBA52"/>
          <w:spacing w:val="-2"/>
        </w:rPr>
      </w:pPr>
    </w:p>
    <w:p w14:paraId="5913C0FC" w14:textId="77777777" w:rsidR="001222B8" w:rsidRDefault="001222B8" w:rsidP="001222B8">
      <w:pPr>
        <w:pStyle w:val="Heading2"/>
        <w:spacing w:before="0"/>
        <w:ind w:left="0"/>
        <w:jc w:val="both"/>
        <w:rPr>
          <w:rFonts w:ascii="Roboto" w:hAnsi="Roboto"/>
          <w:color w:val="9DBA52"/>
          <w:spacing w:val="-2"/>
        </w:rPr>
      </w:pPr>
    </w:p>
    <w:p w14:paraId="494A1FE1" w14:textId="77777777" w:rsidR="001222B8" w:rsidRDefault="001222B8" w:rsidP="001222B8">
      <w:pPr>
        <w:pStyle w:val="Heading2"/>
        <w:spacing w:before="0"/>
        <w:ind w:left="0"/>
        <w:jc w:val="both"/>
        <w:rPr>
          <w:rFonts w:ascii="Roboto" w:hAnsi="Roboto"/>
          <w:color w:val="9DBA52"/>
          <w:spacing w:val="-2"/>
        </w:rPr>
      </w:pPr>
    </w:p>
    <w:p w14:paraId="4C7A82FA" w14:textId="77777777" w:rsidR="001222B8" w:rsidRDefault="001222B8" w:rsidP="001222B8">
      <w:pPr>
        <w:pStyle w:val="Heading2"/>
        <w:spacing w:before="0"/>
        <w:ind w:left="0"/>
        <w:jc w:val="both"/>
        <w:rPr>
          <w:rFonts w:ascii="Roboto" w:hAnsi="Roboto"/>
          <w:color w:val="9DBA52"/>
          <w:spacing w:val="-2"/>
        </w:rPr>
      </w:pPr>
    </w:p>
    <w:p w14:paraId="709CA562" w14:textId="77777777" w:rsidR="001222B8" w:rsidRDefault="001222B8" w:rsidP="001222B8">
      <w:pPr>
        <w:pStyle w:val="Heading2"/>
        <w:spacing w:before="0"/>
        <w:ind w:left="0"/>
        <w:jc w:val="both"/>
        <w:rPr>
          <w:rFonts w:ascii="Roboto" w:hAnsi="Roboto"/>
          <w:color w:val="9DBA52"/>
          <w:spacing w:val="-2"/>
        </w:rPr>
      </w:pPr>
    </w:p>
    <w:p w14:paraId="38C5318B" w14:textId="12FF8BA3" w:rsidR="001222B8" w:rsidRDefault="001222B8" w:rsidP="001222B8">
      <w:pPr>
        <w:pStyle w:val="Heading2"/>
        <w:spacing w:before="0"/>
        <w:ind w:left="0"/>
        <w:jc w:val="both"/>
        <w:rPr>
          <w:rFonts w:ascii="Roboto" w:hAnsi="Roboto"/>
          <w:color w:val="9DBA52"/>
          <w:spacing w:val="-2"/>
        </w:rPr>
      </w:pPr>
      <w:r>
        <w:rPr>
          <w:rFonts w:ascii="Roboto" w:hAnsi="Roboto"/>
          <w:color w:val="9DBA52"/>
          <w:spacing w:val="-2"/>
        </w:rPr>
        <w:lastRenderedPageBreak/>
        <w:t>Contacting Households</w:t>
      </w:r>
      <w:r w:rsidRPr="00EC0718">
        <w:rPr>
          <w:rFonts w:ascii="Roboto" w:hAnsi="Roboto"/>
          <w:color w:val="9DBA52"/>
          <w:spacing w:val="-2"/>
        </w:rPr>
        <w:t xml:space="preserve"> Flowchart for Victim Service Provider Entry Point</w:t>
      </w:r>
    </w:p>
    <w:p w14:paraId="45B62DC9" w14:textId="3AF3BD8A" w:rsidR="001222B8" w:rsidRDefault="001222B8" w:rsidP="001222B8">
      <w:pPr>
        <w:pStyle w:val="BodyText"/>
        <w:spacing w:before="105"/>
        <w:ind w:left="0"/>
        <w:rPr>
          <w:w w:val="105"/>
        </w:rPr>
      </w:pPr>
      <w:r>
        <w:rPr>
          <w:w w:val="105"/>
        </w:rPr>
        <w:t>VSP Entry Points will utilize the same “Contacting Households Flowchart” as Non-VSP Entry Points.</w:t>
      </w:r>
    </w:p>
    <w:p w14:paraId="33BB383E" w14:textId="50DABB69" w:rsidR="001222B8" w:rsidRPr="00EC0718" w:rsidRDefault="001222B8" w:rsidP="001222B8">
      <w:pPr>
        <w:pStyle w:val="BodyText"/>
        <w:spacing w:before="105"/>
        <w:ind w:left="0"/>
      </w:pPr>
      <w:r>
        <w:rPr>
          <w:noProof/>
        </w:rPr>
        <w:drawing>
          <wp:inline distT="0" distB="0" distL="0" distR="0" wp14:anchorId="7254905F" wp14:editId="0262F84E">
            <wp:extent cx="6146800" cy="7954645"/>
            <wp:effectExtent l="0" t="0" r="635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46800" cy="7954645"/>
                    </a:xfrm>
                    <a:prstGeom prst="rect">
                      <a:avLst/>
                    </a:prstGeom>
                  </pic:spPr>
                </pic:pic>
              </a:graphicData>
            </a:graphic>
          </wp:inline>
        </w:drawing>
      </w:r>
    </w:p>
    <w:p w14:paraId="4B39D329" w14:textId="3AC4994F" w:rsidR="009F20AD" w:rsidRPr="00EC0718" w:rsidRDefault="009F20AD" w:rsidP="001222B8">
      <w:pPr>
        <w:pStyle w:val="Heading1"/>
        <w:ind w:left="0" w:right="311"/>
        <w:rPr>
          <w:rFonts w:ascii="Roboto" w:hAnsi="Roboto"/>
        </w:rPr>
      </w:pPr>
      <w:r w:rsidRPr="00EC0718">
        <w:rPr>
          <w:rFonts w:ascii="Roboto" w:hAnsi="Roboto"/>
          <w:color w:val="003C79"/>
          <w:spacing w:val="-2"/>
        </w:rPr>
        <w:lastRenderedPageBreak/>
        <w:t>Evaluation</w:t>
      </w:r>
      <w:bookmarkEnd w:id="314"/>
    </w:p>
    <w:p w14:paraId="0466B912" w14:textId="77777777" w:rsidR="009F20AD" w:rsidRPr="00EC0718" w:rsidRDefault="009F20AD" w:rsidP="005D2624">
      <w:pPr>
        <w:pStyle w:val="BodyText"/>
        <w:spacing w:before="105"/>
        <w:ind w:left="0"/>
      </w:pPr>
      <w:r w:rsidRPr="00EC0718">
        <w:rPr>
          <w:w w:val="105"/>
        </w:rPr>
        <w:t>This</w:t>
      </w:r>
      <w:r w:rsidRPr="00EC0718">
        <w:rPr>
          <w:spacing w:val="-14"/>
          <w:w w:val="105"/>
        </w:rPr>
        <w:t xml:space="preserve"> </w:t>
      </w:r>
      <w:r w:rsidRPr="00EC0718">
        <w:rPr>
          <w:w w:val="105"/>
        </w:rPr>
        <w:t>section</w:t>
      </w:r>
      <w:r w:rsidRPr="00EC0718">
        <w:rPr>
          <w:spacing w:val="-14"/>
          <w:w w:val="105"/>
        </w:rPr>
        <w:t xml:space="preserve"> </w:t>
      </w:r>
      <w:r w:rsidRPr="00EC0718">
        <w:rPr>
          <w:w w:val="105"/>
        </w:rPr>
        <w:t>describes</w:t>
      </w:r>
      <w:r w:rsidRPr="00EC0718">
        <w:rPr>
          <w:spacing w:val="-13"/>
          <w:w w:val="105"/>
        </w:rPr>
        <w:t xml:space="preserve"> </w:t>
      </w:r>
      <w:r w:rsidRPr="00EC0718">
        <w:rPr>
          <w:w w:val="105"/>
        </w:rPr>
        <w:t>the</w:t>
      </w:r>
      <w:r w:rsidRPr="00EC0718">
        <w:rPr>
          <w:spacing w:val="-12"/>
          <w:w w:val="105"/>
        </w:rPr>
        <w:t xml:space="preserve"> </w:t>
      </w:r>
      <w:r w:rsidRPr="00EC0718">
        <w:rPr>
          <w:w w:val="105"/>
        </w:rPr>
        <w:t>evaluation</w:t>
      </w:r>
      <w:r w:rsidRPr="00EC0718">
        <w:rPr>
          <w:spacing w:val="-14"/>
          <w:w w:val="105"/>
        </w:rPr>
        <w:t xml:space="preserve"> </w:t>
      </w:r>
      <w:r w:rsidRPr="00EC0718">
        <w:rPr>
          <w:w w:val="105"/>
        </w:rPr>
        <w:t>of</w:t>
      </w:r>
      <w:r w:rsidRPr="00EC0718">
        <w:rPr>
          <w:spacing w:val="-13"/>
          <w:w w:val="105"/>
        </w:rPr>
        <w:t xml:space="preserve"> </w:t>
      </w:r>
      <w:r w:rsidRPr="00EC0718">
        <w:rPr>
          <w:w w:val="105"/>
        </w:rPr>
        <w:t>CE</w:t>
      </w:r>
      <w:r w:rsidRPr="00EC0718">
        <w:rPr>
          <w:spacing w:val="-12"/>
          <w:w w:val="105"/>
        </w:rPr>
        <w:t xml:space="preserve"> </w:t>
      </w:r>
      <w:r w:rsidRPr="00EC0718">
        <w:rPr>
          <w:w w:val="105"/>
        </w:rPr>
        <w:t>at</w:t>
      </w:r>
      <w:r w:rsidRPr="00EC0718">
        <w:rPr>
          <w:spacing w:val="-14"/>
          <w:w w:val="105"/>
        </w:rPr>
        <w:t xml:space="preserve"> </w:t>
      </w:r>
      <w:r w:rsidRPr="00EC0718">
        <w:rPr>
          <w:w w:val="105"/>
        </w:rPr>
        <w:t>the</w:t>
      </w:r>
      <w:r w:rsidRPr="00EC0718">
        <w:rPr>
          <w:spacing w:val="-12"/>
          <w:w w:val="105"/>
        </w:rPr>
        <w:t xml:space="preserve"> </w:t>
      </w:r>
      <w:r w:rsidRPr="00EC0718">
        <w:rPr>
          <w:w w:val="105"/>
        </w:rPr>
        <w:t>TX</w:t>
      </w:r>
      <w:r w:rsidRPr="00EC0718">
        <w:rPr>
          <w:spacing w:val="-16"/>
          <w:w w:val="105"/>
        </w:rPr>
        <w:t xml:space="preserve"> </w:t>
      </w:r>
      <w:proofErr w:type="spellStart"/>
      <w:r w:rsidRPr="00EC0718">
        <w:rPr>
          <w:w w:val="105"/>
        </w:rPr>
        <w:t>BoS</w:t>
      </w:r>
      <w:proofErr w:type="spellEnd"/>
      <w:r w:rsidRPr="00EC0718">
        <w:rPr>
          <w:spacing w:val="-14"/>
          <w:w w:val="105"/>
        </w:rPr>
        <w:t xml:space="preserve"> </w:t>
      </w:r>
      <w:proofErr w:type="spellStart"/>
      <w:r w:rsidRPr="00EC0718">
        <w:rPr>
          <w:w w:val="105"/>
        </w:rPr>
        <w:t>CoC</w:t>
      </w:r>
      <w:proofErr w:type="spellEnd"/>
      <w:r w:rsidRPr="00EC0718">
        <w:rPr>
          <w:spacing w:val="-14"/>
          <w:w w:val="105"/>
        </w:rPr>
        <w:t xml:space="preserve"> </w:t>
      </w:r>
      <w:r w:rsidRPr="00EC0718">
        <w:rPr>
          <w:w w:val="105"/>
        </w:rPr>
        <w:t>and</w:t>
      </w:r>
      <w:r w:rsidRPr="00EC0718">
        <w:rPr>
          <w:spacing w:val="-13"/>
          <w:w w:val="105"/>
        </w:rPr>
        <w:t xml:space="preserve"> </w:t>
      </w:r>
      <w:r w:rsidRPr="00EC0718">
        <w:rPr>
          <w:w w:val="105"/>
        </w:rPr>
        <w:t>regional</w:t>
      </w:r>
      <w:r w:rsidRPr="00EC0718">
        <w:rPr>
          <w:spacing w:val="-15"/>
          <w:w w:val="105"/>
        </w:rPr>
        <w:t xml:space="preserve"> </w:t>
      </w:r>
      <w:r w:rsidRPr="00EC0718">
        <w:rPr>
          <w:spacing w:val="-2"/>
          <w:w w:val="105"/>
        </w:rPr>
        <w:t>levels.</w:t>
      </w:r>
    </w:p>
    <w:p w14:paraId="73D68D9A" w14:textId="77777777" w:rsidR="009F20AD" w:rsidRPr="00EC0718" w:rsidRDefault="009F20AD" w:rsidP="005D2624">
      <w:pPr>
        <w:pStyle w:val="Heading2"/>
        <w:spacing w:before="128"/>
        <w:ind w:left="0"/>
        <w:rPr>
          <w:rFonts w:ascii="Roboto" w:hAnsi="Roboto"/>
        </w:rPr>
      </w:pPr>
      <w:bookmarkStart w:id="316" w:name="_Toc147224759"/>
      <w:r w:rsidRPr="00EC0718">
        <w:rPr>
          <w:rFonts w:ascii="Roboto" w:hAnsi="Roboto"/>
          <w:color w:val="9DBA52"/>
          <w:spacing w:val="-2"/>
        </w:rPr>
        <w:t>Ongoing</w:t>
      </w:r>
      <w:r w:rsidRPr="00EC0718">
        <w:rPr>
          <w:rFonts w:ascii="Roboto" w:hAnsi="Roboto"/>
          <w:color w:val="9DBA52"/>
          <w:spacing w:val="-10"/>
        </w:rPr>
        <w:t xml:space="preserve"> </w:t>
      </w:r>
      <w:r w:rsidRPr="00EC0718">
        <w:rPr>
          <w:rFonts w:ascii="Roboto" w:hAnsi="Roboto"/>
          <w:color w:val="9DBA52"/>
          <w:spacing w:val="-2"/>
        </w:rPr>
        <w:t>Feedback</w:t>
      </w:r>
      <w:bookmarkEnd w:id="316"/>
    </w:p>
    <w:p w14:paraId="09033147" w14:textId="77777777" w:rsidR="009F20AD" w:rsidRPr="00EC0718" w:rsidRDefault="009F20AD" w:rsidP="00EC0718">
      <w:pPr>
        <w:pStyle w:val="BodyText"/>
        <w:spacing w:before="30" w:line="242" w:lineRule="auto"/>
        <w:ind w:left="0" w:right="214"/>
      </w:pPr>
      <w:r w:rsidRPr="00EC0718">
        <w:rPr>
          <w:w w:val="105"/>
        </w:rPr>
        <w:t>Current</w:t>
      </w:r>
      <w:r w:rsidRPr="00EC0718">
        <w:rPr>
          <w:spacing w:val="-16"/>
          <w:w w:val="105"/>
        </w:rPr>
        <w:t xml:space="preserve"> </w:t>
      </w:r>
      <w:r w:rsidRPr="00EC0718">
        <w:rPr>
          <w:w w:val="105"/>
        </w:rPr>
        <w:t>and</w:t>
      </w:r>
      <w:r w:rsidRPr="00EC0718">
        <w:rPr>
          <w:spacing w:val="-15"/>
          <w:w w:val="105"/>
        </w:rPr>
        <w:t xml:space="preserve"> </w:t>
      </w:r>
      <w:r w:rsidRPr="00EC0718">
        <w:rPr>
          <w:w w:val="105"/>
        </w:rPr>
        <w:t>former</w:t>
      </w:r>
      <w:r w:rsidRPr="00EC0718">
        <w:rPr>
          <w:spacing w:val="-15"/>
          <w:w w:val="105"/>
        </w:rPr>
        <w:t xml:space="preserve"> </w:t>
      </w:r>
      <w:r w:rsidRPr="00EC0718">
        <w:rPr>
          <w:w w:val="105"/>
        </w:rPr>
        <w:t>participants</w:t>
      </w:r>
      <w:r w:rsidRPr="00EC0718">
        <w:rPr>
          <w:spacing w:val="-15"/>
          <w:w w:val="105"/>
        </w:rPr>
        <w:t xml:space="preserve"> </w:t>
      </w:r>
      <w:r w:rsidRPr="00EC0718">
        <w:rPr>
          <w:w w:val="105"/>
        </w:rPr>
        <w:t>and</w:t>
      </w:r>
      <w:r w:rsidRPr="00EC0718">
        <w:rPr>
          <w:spacing w:val="-15"/>
          <w:w w:val="105"/>
        </w:rPr>
        <w:t xml:space="preserve"> </w:t>
      </w:r>
      <w:r w:rsidRPr="00EC0718">
        <w:rPr>
          <w:w w:val="105"/>
        </w:rPr>
        <w:t>staff</w:t>
      </w:r>
      <w:r w:rsidRPr="00EC0718">
        <w:rPr>
          <w:spacing w:val="-15"/>
          <w:w w:val="105"/>
        </w:rPr>
        <w:t xml:space="preserve"> </w:t>
      </w:r>
      <w:r w:rsidRPr="00EC0718">
        <w:rPr>
          <w:w w:val="105"/>
        </w:rPr>
        <w:t>of</w:t>
      </w:r>
      <w:r w:rsidRPr="00EC0718">
        <w:rPr>
          <w:spacing w:val="-15"/>
          <w:w w:val="105"/>
        </w:rPr>
        <w:t xml:space="preserve"> </w:t>
      </w:r>
      <w:r w:rsidRPr="00EC0718">
        <w:rPr>
          <w:w w:val="105"/>
        </w:rPr>
        <w:t>CE</w:t>
      </w:r>
      <w:r w:rsidRPr="00EC0718">
        <w:rPr>
          <w:spacing w:val="-14"/>
          <w:w w:val="105"/>
        </w:rPr>
        <w:t xml:space="preserve"> </w:t>
      </w:r>
      <w:r w:rsidRPr="00EC0718">
        <w:rPr>
          <w:w w:val="105"/>
        </w:rPr>
        <w:t>can</w:t>
      </w:r>
      <w:r w:rsidRPr="00EC0718">
        <w:rPr>
          <w:spacing w:val="-16"/>
          <w:w w:val="105"/>
        </w:rPr>
        <w:t xml:space="preserve"> </w:t>
      </w:r>
      <w:r w:rsidRPr="00EC0718">
        <w:rPr>
          <w:w w:val="105"/>
        </w:rPr>
        <w:t>provide</w:t>
      </w:r>
      <w:r w:rsidRPr="00EC0718">
        <w:rPr>
          <w:spacing w:val="-14"/>
          <w:w w:val="105"/>
        </w:rPr>
        <w:t xml:space="preserve"> </w:t>
      </w:r>
      <w:r w:rsidRPr="00EC0718">
        <w:rPr>
          <w:w w:val="105"/>
        </w:rPr>
        <w:t>feedback</w:t>
      </w:r>
      <w:r w:rsidRPr="00EC0718">
        <w:rPr>
          <w:spacing w:val="-14"/>
          <w:w w:val="105"/>
        </w:rPr>
        <w:t xml:space="preserve"> </w:t>
      </w:r>
      <w:r w:rsidRPr="00EC0718">
        <w:rPr>
          <w:w w:val="105"/>
        </w:rPr>
        <w:t>about</w:t>
      </w:r>
      <w:r w:rsidRPr="00EC0718">
        <w:rPr>
          <w:spacing w:val="-16"/>
          <w:w w:val="105"/>
        </w:rPr>
        <w:t xml:space="preserve"> </w:t>
      </w:r>
      <w:r w:rsidRPr="00EC0718">
        <w:rPr>
          <w:w w:val="105"/>
        </w:rPr>
        <w:t>the</w:t>
      </w:r>
      <w:r w:rsidRPr="00EC0718">
        <w:rPr>
          <w:spacing w:val="-14"/>
          <w:w w:val="105"/>
        </w:rPr>
        <w:t xml:space="preserve"> </w:t>
      </w:r>
      <w:r w:rsidRPr="00EC0718">
        <w:rPr>
          <w:w w:val="105"/>
        </w:rPr>
        <w:t>CE</w:t>
      </w:r>
      <w:r w:rsidRPr="00EC0718">
        <w:rPr>
          <w:spacing w:val="-14"/>
          <w:w w:val="105"/>
        </w:rPr>
        <w:t xml:space="preserve"> </w:t>
      </w:r>
      <w:r w:rsidRPr="00EC0718">
        <w:rPr>
          <w:w w:val="105"/>
        </w:rPr>
        <w:t>process,</w:t>
      </w:r>
      <w:r w:rsidRPr="00EC0718">
        <w:rPr>
          <w:spacing w:val="-14"/>
          <w:w w:val="105"/>
        </w:rPr>
        <w:t xml:space="preserve"> </w:t>
      </w:r>
      <w:r w:rsidRPr="00EC0718">
        <w:rPr>
          <w:w w:val="105"/>
        </w:rPr>
        <w:t>and all</w:t>
      </w:r>
      <w:r w:rsidRPr="00EC0718">
        <w:rPr>
          <w:spacing w:val="-17"/>
          <w:w w:val="105"/>
        </w:rPr>
        <w:t xml:space="preserve"> </w:t>
      </w:r>
      <w:r w:rsidRPr="00EC0718">
        <w:rPr>
          <w:w w:val="105"/>
        </w:rPr>
        <w:t>Participating</w:t>
      </w:r>
      <w:r w:rsidRPr="00EC0718">
        <w:rPr>
          <w:spacing w:val="-17"/>
          <w:w w:val="105"/>
        </w:rPr>
        <w:t xml:space="preserve"> </w:t>
      </w:r>
      <w:r w:rsidRPr="00EC0718">
        <w:rPr>
          <w:w w:val="105"/>
        </w:rPr>
        <w:t>Agencies</w:t>
      </w:r>
      <w:r w:rsidRPr="00EC0718">
        <w:rPr>
          <w:spacing w:val="-16"/>
          <w:w w:val="105"/>
        </w:rPr>
        <w:t xml:space="preserve"> </w:t>
      </w:r>
      <w:r w:rsidRPr="00EC0718">
        <w:rPr>
          <w:w w:val="105"/>
        </w:rPr>
        <w:t>must</w:t>
      </w:r>
      <w:r w:rsidRPr="00EC0718">
        <w:rPr>
          <w:spacing w:val="-17"/>
          <w:w w:val="105"/>
        </w:rPr>
        <w:t xml:space="preserve"> </w:t>
      </w:r>
      <w:r w:rsidRPr="00EC0718">
        <w:rPr>
          <w:w w:val="105"/>
        </w:rPr>
        <w:t>inform</w:t>
      </w:r>
      <w:r w:rsidRPr="00EC0718">
        <w:rPr>
          <w:spacing w:val="-17"/>
          <w:w w:val="105"/>
        </w:rPr>
        <w:t xml:space="preserve"> </w:t>
      </w:r>
      <w:r w:rsidRPr="00EC0718">
        <w:rPr>
          <w:w w:val="105"/>
        </w:rPr>
        <w:t>them</w:t>
      </w:r>
      <w:r w:rsidRPr="00EC0718">
        <w:rPr>
          <w:spacing w:val="-16"/>
          <w:w w:val="105"/>
        </w:rPr>
        <w:t xml:space="preserve"> </w:t>
      </w:r>
      <w:r w:rsidRPr="00EC0718">
        <w:rPr>
          <w:w w:val="105"/>
        </w:rPr>
        <w:t>of</w:t>
      </w:r>
      <w:r w:rsidRPr="00EC0718">
        <w:rPr>
          <w:spacing w:val="-17"/>
          <w:w w:val="105"/>
        </w:rPr>
        <w:t xml:space="preserve"> </w:t>
      </w:r>
      <w:r w:rsidRPr="00EC0718">
        <w:rPr>
          <w:w w:val="105"/>
        </w:rPr>
        <w:t>their</w:t>
      </w:r>
      <w:r w:rsidRPr="00EC0718">
        <w:rPr>
          <w:spacing w:val="-16"/>
          <w:w w:val="105"/>
        </w:rPr>
        <w:t xml:space="preserve"> </w:t>
      </w:r>
      <w:r w:rsidRPr="00EC0718">
        <w:rPr>
          <w:w w:val="105"/>
        </w:rPr>
        <w:t>ability</w:t>
      </w:r>
      <w:r w:rsidRPr="00EC0718">
        <w:rPr>
          <w:spacing w:val="-17"/>
          <w:w w:val="105"/>
        </w:rPr>
        <w:t xml:space="preserve"> </w:t>
      </w:r>
      <w:r w:rsidRPr="00EC0718">
        <w:rPr>
          <w:w w:val="105"/>
        </w:rPr>
        <w:t>to</w:t>
      </w:r>
      <w:r w:rsidRPr="00EC0718">
        <w:rPr>
          <w:spacing w:val="-17"/>
          <w:w w:val="105"/>
        </w:rPr>
        <w:t xml:space="preserve"> </w:t>
      </w:r>
      <w:r w:rsidRPr="00EC0718">
        <w:rPr>
          <w:w w:val="105"/>
        </w:rPr>
        <w:t>do</w:t>
      </w:r>
      <w:r w:rsidRPr="00EC0718">
        <w:rPr>
          <w:spacing w:val="-16"/>
          <w:w w:val="105"/>
        </w:rPr>
        <w:t xml:space="preserve"> </w:t>
      </w:r>
      <w:r w:rsidRPr="00EC0718">
        <w:rPr>
          <w:w w:val="105"/>
        </w:rPr>
        <w:t>so.</w:t>
      </w:r>
      <w:r w:rsidRPr="00EC0718">
        <w:rPr>
          <w:spacing w:val="-17"/>
          <w:w w:val="105"/>
        </w:rPr>
        <w:t xml:space="preserve"> </w:t>
      </w:r>
      <w:r w:rsidRPr="00EC0718">
        <w:rPr>
          <w:w w:val="105"/>
        </w:rPr>
        <w:t>Participating</w:t>
      </w:r>
      <w:r w:rsidRPr="00EC0718">
        <w:rPr>
          <w:spacing w:val="-16"/>
          <w:w w:val="105"/>
        </w:rPr>
        <w:t xml:space="preserve"> </w:t>
      </w:r>
      <w:r w:rsidRPr="00EC0718">
        <w:rPr>
          <w:w w:val="105"/>
        </w:rPr>
        <w:t>Agencies</w:t>
      </w:r>
      <w:r w:rsidRPr="00EC0718">
        <w:rPr>
          <w:spacing w:val="-17"/>
          <w:w w:val="105"/>
        </w:rPr>
        <w:t xml:space="preserve"> </w:t>
      </w:r>
      <w:r w:rsidRPr="00EC0718">
        <w:rPr>
          <w:w w:val="105"/>
        </w:rPr>
        <w:t>are also</w:t>
      </w:r>
      <w:r w:rsidRPr="00EC0718">
        <w:rPr>
          <w:spacing w:val="-3"/>
          <w:w w:val="105"/>
        </w:rPr>
        <w:t xml:space="preserve"> </w:t>
      </w:r>
      <w:r w:rsidRPr="00EC0718">
        <w:rPr>
          <w:w w:val="105"/>
        </w:rPr>
        <w:t>encouraged</w:t>
      </w:r>
      <w:r w:rsidRPr="00EC0718">
        <w:rPr>
          <w:spacing w:val="-3"/>
          <w:w w:val="105"/>
        </w:rPr>
        <w:t xml:space="preserve"> </w:t>
      </w:r>
      <w:r w:rsidRPr="00EC0718">
        <w:rPr>
          <w:w w:val="105"/>
        </w:rPr>
        <w:t>to</w:t>
      </w:r>
      <w:r w:rsidRPr="00EC0718">
        <w:rPr>
          <w:spacing w:val="-4"/>
          <w:w w:val="105"/>
        </w:rPr>
        <w:t xml:space="preserve"> </w:t>
      </w:r>
      <w:r w:rsidRPr="00EC0718">
        <w:rPr>
          <w:w w:val="105"/>
        </w:rPr>
        <w:t>provide</w:t>
      </w:r>
      <w:r w:rsidRPr="00EC0718">
        <w:rPr>
          <w:spacing w:val="-2"/>
          <w:w w:val="105"/>
        </w:rPr>
        <w:t xml:space="preserve"> </w:t>
      </w:r>
      <w:r w:rsidRPr="00EC0718">
        <w:rPr>
          <w:w w:val="105"/>
        </w:rPr>
        <w:t>feedback</w:t>
      </w:r>
      <w:r w:rsidRPr="00EC0718">
        <w:rPr>
          <w:spacing w:val="-2"/>
          <w:w w:val="105"/>
        </w:rPr>
        <w:t xml:space="preserve"> </w:t>
      </w:r>
      <w:r w:rsidRPr="00EC0718">
        <w:rPr>
          <w:w w:val="105"/>
        </w:rPr>
        <w:t>about</w:t>
      </w:r>
      <w:r w:rsidRPr="00EC0718">
        <w:rPr>
          <w:spacing w:val="-4"/>
          <w:w w:val="105"/>
        </w:rPr>
        <w:t xml:space="preserve"> </w:t>
      </w:r>
      <w:r w:rsidRPr="00EC0718">
        <w:rPr>
          <w:w w:val="105"/>
        </w:rPr>
        <w:t>CE</w:t>
      </w:r>
      <w:r w:rsidRPr="00EC0718">
        <w:rPr>
          <w:spacing w:val="-2"/>
          <w:w w:val="105"/>
        </w:rPr>
        <w:t xml:space="preserve"> </w:t>
      </w:r>
      <w:r w:rsidRPr="00EC0718">
        <w:rPr>
          <w:w w:val="105"/>
        </w:rPr>
        <w:t>during</w:t>
      </w:r>
      <w:r w:rsidRPr="00EC0718">
        <w:rPr>
          <w:spacing w:val="-4"/>
          <w:w w:val="105"/>
        </w:rPr>
        <w:t xml:space="preserve"> </w:t>
      </w:r>
      <w:r w:rsidRPr="00EC0718">
        <w:rPr>
          <w:w w:val="105"/>
        </w:rPr>
        <w:t>regional</w:t>
      </w:r>
      <w:r w:rsidRPr="00EC0718">
        <w:rPr>
          <w:spacing w:val="-3"/>
          <w:w w:val="105"/>
        </w:rPr>
        <w:t xml:space="preserve"> </w:t>
      </w:r>
      <w:r w:rsidRPr="00EC0718">
        <w:rPr>
          <w:w w:val="105"/>
        </w:rPr>
        <w:t>CEPE</w:t>
      </w:r>
      <w:r w:rsidRPr="00EC0718">
        <w:rPr>
          <w:spacing w:val="-2"/>
          <w:w w:val="105"/>
        </w:rPr>
        <w:t xml:space="preserve"> </w:t>
      </w:r>
      <w:r w:rsidRPr="00EC0718">
        <w:rPr>
          <w:w w:val="105"/>
        </w:rPr>
        <w:t>meetings. Feedback options should be made accessible according to a person’s communication preferences.</w:t>
      </w:r>
      <w:r w:rsidRPr="00EC0718">
        <w:rPr>
          <w:spacing w:val="-13"/>
          <w:w w:val="105"/>
        </w:rPr>
        <w:t xml:space="preserve"> </w:t>
      </w:r>
      <w:r w:rsidRPr="00EC0718">
        <w:rPr>
          <w:w w:val="105"/>
        </w:rPr>
        <w:t>Regional</w:t>
      </w:r>
      <w:r w:rsidRPr="00EC0718">
        <w:rPr>
          <w:spacing w:val="-14"/>
          <w:w w:val="105"/>
        </w:rPr>
        <w:t xml:space="preserve"> </w:t>
      </w:r>
      <w:r w:rsidRPr="00EC0718">
        <w:rPr>
          <w:w w:val="105"/>
        </w:rPr>
        <w:t>CE policies and procedures must describe the process for persons submitting feedback and responding</w:t>
      </w:r>
      <w:r w:rsidRPr="00EC0718">
        <w:rPr>
          <w:spacing w:val="-15"/>
          <w:w w:val="105"/>
        </w:rPr>
        <w:t xml:space="preserve"> </w:t>
      </w:r>
      <w:r w:rsidRPr="00EC0718">
        <w:rPr>
          <w:w w:val="105"/>
        </w:rPr>
        <w:t>to</w:t>
      </w:r>
      <w:r w:rsidRPr="00EC0718">
        <w:rPr>
          <w:spacing w:val="-15"/>
          <w:w w:val="105"/>
        </w:rPr>
        <w:t xml:space="preserve"> </w:t>
      </w:r>
      <w:r w:rsidRPr="00EC0718">
        <w:rPr>
          <w:w w:val="105"/>
        </w:rPr>
        <w:t>such</w:t>
      </w:r>
      <w:r w:rsidRPr="00EC0718">
        <w:rPr>
          <w:spacing w:val="-15"/>
          <w:w w:val="105"/>
        </w:rPr>
        <w:t xml:space="preserve"> </w:t>
      </w:r>
      <w:r w:rsidRPr="00EC0718">
        <w:rPr>
          <w:w w:val="105"/>
        </w:rPr>
        <w:t>feedback.</w:t>
      </w:r>
      <w:r w:rsidRPr="00EC0718">
        <w:rPr>
          <w:spacing w:val="-13"/>
          <w:w w:val="105"/>
        </w:rPr>
        <w:t xml:space="preserve"> </w:t>
      </w:r>
      <w:r w:rsidRPr="00EC0718">
        <w:rPr>
          <w:w w:val="105"/>
        </w:rPr>
        <w:t>Some</w:t>
      </w:r>
      <w:r w:rsidRPr="00EC0718">
        <w:rPr>
          <w:spacing w:val="-13"/>
          <w:w w:val="105"/>
        </w:rPr>
        <w:t xml:space="preserve"> </w:t>
      </w:r>
      <w:r w:rsidRPr="00EC0718">
        <w:rPr>
          <w:w w:val="105"/>
        </w:rPr>
        <w:t>regions</w:t>
      </w:r>
      <w:r w:rsidRPr="00EC0718">
        <w:rPr>
          <w:spacing w:val="-14"/>
          <w:w w:val="105"/>
        </w:rPr>
        <w:t xml:space="preserve"> </w:t>
      </w:r>
      <w:r w:rsidRPr="00EC0718">
        <w:rPr>
          <w:w w:val="105"/>
        </w:rPr>
        <w:t>have</w:t>
      </w:r>
      <w:r w:rsidRPr="00EC0718">
        <w:rPr>
          <w:spacing w:val="-15"/>
          <w:w w:val="105"/>
        </w:rPr>
        <w:t xml:space="preserve"> </w:t>
      </w:r>
      <w:r w:rsidRPr="00EC0718">
        <w:rPr>
          <w:w w:val="105"/>
        </w:rPr>
        <w:t>developed</w:t>
      </w:r>
      <w:r w:rsidRPr="00EC0718">
        <w:rPr>
          <w:spacing w:val="-14"/>
          <w:w w:val="105"/>
        </w:rPr>
        <w:t xml:space="preserve"> </w:t>
      </w:r>
      <w:r w:rsidRPr="00EC0718">
        <w:rPr>
          <w:w w:val="105"/>
        </w:rPr>
        <w:t>a</w:t>
      </w:r>
      <w:r w:rsidRPr="00EC0718">
        <w:rPr>
          <w:spacing w:val="-14"/>
          <w:w w:val="105"/>
        </w:rPr>
        <w:t xml:space="preserve"> </w:t>
      </w:r>
      <w:r w:rsidRPr="00EC0718">
        <w:rPr>
          <w:w w:val="105"/>
        </w:rPr>
        <w:t>participant</w:t>
      </w:r>
      <w:r w:rsidRPr="00EC0718">
        <w:rPr>
          <w:spacing w:val="-15"/>
          <w:w w:val="105"/>
        </w:rPr>
        <w:t xml:space="preserve"> </w:t>
      </w:r>
      <w:r w:rsidRPr="00EC0718">
        <w:rPr>
          <w:w w:val="105"/>
        </w:rPr>
        <w:t>feedback</w:t>
      </w:r>
      <w:r w:rsidRPr="00EC0718">
        <w:rPr>
          <w:spacing w:val="-13"/>
          <w:w w:val="105"/>
        </w:rPr>
        <w:t xml:space="preserve"> </w:t>
      </w:r>
      <w:r w:rsidRPr="00EC0718">
        <w:rPr>
          <w:w w:val="105"/>
        </w:rPr>
        <w:t>form,</w:t>
      </w:r>
      <w:r w:rsidRPr="00EC0718">
        <w:rPr>
          <w:spacing w:val="-13"/>
          <w:w w:val="105"/>
        </w:rPr>
        <w:t xml:space="preserve"> </w:t>
      </w:r>
      <w:r w:rsidRPr="00EC0718">
        <w:rPr>
          <w:w w:val="105"/>
        </w:rPr>
        <w:t>either on</w:t>
      </w:r>
      <w:r w:rsidRPr="00EC0718">
        <w:rPr>
          <w:spacing w:val="-12"/>
          <w:w w:val="105"/>
        </w:rPr>
        <w:t xml:space="preserve"> </w:t>
      </w:r>
      <w:r w:rsidRPr="00EC0718">
        <w:rPr>
          <w:w w:val="105"/>
        </w:rPr>
        <w:t>paper</w:t>
      </w:r>
      <w:r w:rsidRPr="00EC0718">
        <w:rPr>
          <w:spacing w:val="-10"/>
          <w:w w:val="105"/>
        </w:rPr>
        <w:t xml:space="preserve"> </w:t>
      </w:r>
      <w:r w:rsidRPr="00EC0718">
        <w:rPr>
          <w:w w:val="105"/>
        </w:rPr>
        <w:t>or</w:t>
      </w:r>
      <w:r w:rsidRPr="00EC0718">
        <w:rPr>
          <w:spacing w:val="-11"/>
          <w:w w:val="105"/>
        </w:rPr>
        <w:t xml:space="preserve"> </w:t>
      </w:r>
      <w:r w:rsidRPr="00EC0718">
        <w:rPr>
          <w:w w:val="105"/>
        </w:rPr>
        <w:t>online,</w:t>
      </w:r>
      <w:r w:rsidRPr="00EC0718">
        <w:rPr>
          <w:spacing w:val="-10"/>
          <w:w w:val="105"/>
        </w:rPr>
        <w:t xml:space="preserve"> </w:t>
      </w:r>
      <w:r w:rsidRPr="00EC0718">
        <w:rPr>
          <w:w w:val="105"/>
        </w:rPr>
        <w:t>and</w:t>
      </w:r>
      <w:r w:rsidRPr="00EC0718">
        <w:rPr>
          <w:spacing w:val="-11"/>
          <w:w w:val="105"/>
        </w:rPr>
        <w:t xml:space="preserve"> </w:t>
      </w:r>
      <w:r w:rsidRPr="00EC0718">
        <w:rPr>
          <w:w w:val="105"/>
        </w:rPr>
        <w:t>included</w:t>
      </w:r>
      <w:r w:rsidRPr="00EC0718">
        <w:rPr>
          <w:spacing w:val="-11"/>
          <w:w w:val="105"/>
        </w:rPr>
        <w:t xml:space="preserve"> </w:t>
      </w:r>
      <w:r w:rsidRPr="00EC0718">
        <w:rPr>
          <w:w w:val="105"/>
        </w:rPr>
        <w:t>this</w:t>
      </w:r>
      <w:r w:rsidRPr="00EC0718">
        <w:rPr>
          <w:spacing w:val="-11"/>
          <w:w w:val="105"/>
        </w:rPr>
        <w:t xml:space="preserve"> </w:t>
      </w:r>
      <w:r w:rsidRPr="00EC0718">
        <w:rPr>
          <w:w w:val="105"/>
        </w:rPr>
        <w:t>form</w:t>
      </w:r>
      <w:r w:rsidRPr="00EC0718">
        <w:rPr>
          <w:spacing w:val="-10"/>
          <w:w w:val="105"/>
        </w:rPr>
        <w:t xml:space="preserve"> </w:t>
      </w:r>
      <w:r w:rsidRPr="00EC0718">
        <w:rPr>
          <w:w w:val="105"/>
        </w:rPr>
        <w:t>in</w:t>
      </w:r>
      <w:r w:rsidRPr="00EC0718">
        <w:rPr>
          <w:spacing w:val="-12"/>
          <w:w w:val="105"/>
        </w:rPr>
        <w:t xml:space="preserve"> </w:t>
      </w:r>
      <w:r w:rsidRPr="00EC0718">
        <w:rPr>
          <w:w w:val="105"/>
        </w:rPr>
        <w:t>their</w:t>
      </w:r>
      <w:r w:rsidRPr="00EC0718">
        <w:rPr>
          <w:spacing w:val="-13"/>
          <w:w w:val="105"/>
        </w:rPr>
        <w:t xml:space="preserve"> </w:t>
      </w:r>
      <w:r w:rsidRPr="00EC0718">
        <w:rPr>
          <w:w w:val="105"/>
        </w:rPr>
        <w:t>regional</w:t>
      </w:r>
      <w:r w:rsidRPr="00EC0718">
        <w:rPr>
          <w:spacing w:val="-11"/>
          <w:w w:val="105"/>
        </w:rPr>
        <w:t xml:space="preserve"> </w:t>
      </w:r>
      <w:r w:rsidRPr="00EC0718">
        <w:rPr>
          <w:w w:val="105"/>
        </w:rPr>
        <w:t>CE</w:t>
      </w:r>
      <w:r w:rsidRPr="00EC0718">
        <w:rPr>
          <w:spacing w:val="-10"/>
          <w:w w:val="105"/>
        </w:rPr>
        <w:t xml:space="preserve"> </w:t>
      </w:r>
      <w:r w:rsidRPr="00EC0718">
        <w:rPr>
          <w:w w:val="105"/>
        </w:rPr>
        <w:t>policies</w:t>
      </w:r>
      <w:r w:rsidRPr="00EC0718">
        <w:rPr>
          <w:spacing w:val="-11"/>
          <w:w w:val="105"/>
        </w:rPr>
        <w:t xml:space="preserve"> </w:t>
      </w:r>
      <w:r w:rsidRPr="00EC0718">
        <w:rPr>
          <w:w w:val="105"/>
        </w:rPr>
        <w:t>and</w:t>
      </w:r>
      <w:r w:rsidRPr="00EC0718">
        <w:rPr>
          <w:spacing w:val="-13"/>
          <w:w w:val="105"/>
        </w:rPr>
        <w:t xml:space="preserve"> </w:t>
      </w:r>
      <w:r w:rsidRPr="00EC0718">
        <w:rPr>
          <w:w w:val="105"/>
        </w:rPr>
        <w:t>procedures.</w:t>
      </w:r>
    </w:p>
    <w:p w14:paraId="5A862CA9" w14:textId="77777777" w:rsidR="009F20AD" w:rsidRPr="00EC0718" w:rsidRDefault="009F20AD" w:rsidP="00EC0718">
      <w:pPr>
        <w:pStyle w:val="Heading2"/>
        <w:ind w:left="0"/>
        <w:rPr>
          <w:rFonts w:ascii="Roboto" w:hAnsi="Roboto"/>
        </w:rPr>
      </w:pPr>
      <w:bookmarkStart w:id="317" w:name="_Toc147224760"/>
      <w:r w:rsidRPr="00EC0718">
        <w:rPr>
          <w:rFonts w:ascii="Roboto" w:hAnsi="Roboto"/>
          <w:color w:val="9DBA52"/>
          <w:spacing w:val="-4"/>
        </w:rPr>
        <w:t xml:space="preserve">Regional </w:t>
      </w:r>
      <w:r w:rsidRPr="00EC0718">
        <w:rPr>
          <w:rFonts w:ascii="Roboto" w:hAnsi="Roboto"/>
          <w:color w:val="9DBA52"/>
          <w:spacing w:val="-2"/>
        </w:rPr>
        <w:t>Evaluation</w:t>
      </w:r>
      <w:bookmarkEnd w:id="317"/>
    </w:p>
    <w:p w14:paraId="686C2E40" w14:textId="77777777" w:rsidR="009F20AD" w:rsidRPr="00EC0718" w:rsidRDefault="009F20AD" w:rsidP="005D2624">
      <w:pPr>
        <w:pStyle w:val="BodyText"/>
        <w:spacing w:before="122" w:line="242" w:lineRule="auto"/>
        <w:ind w:left="0" w:right="341"/>
        <w:rPr>
          <w:rFonts w:cs="Arial"/>
          <w:color w:val="000000"/>
          <w:sz w:val="22"/>
          <w:szCs w:val="22"/>
        </w:rPr>
      </w:pPr>
      <w:r w:rsidRPr="00EC0718">
        <w:rPr>
          <w:rFonts w:cs="Arial"/>
          <w:color w:val="000000"/>
          <w:sz w:val="22"/>
          <w:szCs w:val="22"/>
        </w:rPr>
        <w:t xml:space="preserve">The Systems Change Team has developed a plan to evaluate the Coordinated Entry System (CES) of each region in the Texas Balance of State Continuum of Care (Tx </w:t>
      </w:r>
      <w:proofErr w:type="spellStart"/>
      <w:r w:rsidRPr="00EC0718">
        <w:rPr>
          <w:rFonts w:cs="Arial"/>
          <w:color w:val="000000"/>
          <w:sz w:val="22"/>
          <w:szCs w:val="22"/>
        </w:rPr>
        <w:t>BoS</w:t>
      </w:r>
      <w:proofErr w:type="spellEnd"/>
      <w:r w:rsidRPr="00EC0718">
        <w:rPr>
          <w:rFonts w:cs="Arial"/>
          <w:color w:val="000000"/>
          <w:sz w:val="22"/>
          <w:szCs w:val="22"/>
        </w:rPr>
        <w:t xml:space="preserve"> </w:t>
      </w:r>
      <w:proofErr w:type="spellStart"/>
      <w:r w:rsidRPr="00EC0718">
        <w:rPr>
          <w:rFonts w:cs="Arial"/>
          <w:color w:val="000000"/>
          <w:sz w:val="22"/>
          <w:szCs w:val="22"/>
        </w:rPr>
        <w:t>CoC</w:t>
      </w:r>
      <w:proofErr w:type="spellEnd"/>
      <w:r w:rsidRPr="00EC0718">
        <w:rPr>
          <w:rFonts w:cs="Arial"/>
          <w:color w:val="000000"/>
          <w:sz w:val="22"/>
          <w:szCs w:val="22"/>
        </w:rPr>
        <w:t>) on a bi-annual basis to determine if Coordinated Entry is functioning as intended.</w:t>
      </w:r>
    </w:p>
    <w:p w14:paraId="19374BCE" w14:textId="77777777" w:rsidR="009F20AD" w:rsidRPr="00EC0718" w:rsidRDefault="009F20AD" w:rsidP="00EC0718">
      <w:pPr>
        <w:pStyle w:val="BodyText"/>
        <w:spacing w:before="122" w:line="242" w:lineRule="auto"/>
        <w:ind w:left="0" w:right="341"/>
        <w:rPr>
          <w:rFonts w:cs="Arial"/>
          <w:color w:val="000000"/>
          <w:sz w:val="22"/>
          <w:szCs w:val="22"/>
        </w:rPr>
      </w:pPr>
      <w:r w:rsidRPr="00EC0718">
        <w:rPr>
          <w:rFonts w:cs="Arial"/>
          <w:color w:val="000000"/>
          <w:sz w:val="22"/>
          <w:szCs w:val="22"/>
        </w:rPr>
        <w:t xml:space="preserve">Evaluation of the Coordinated Entry System at the regional level provides the Systems Change team and other key stakeholders with valuable information that helps determine if Coordinated Entry is operating as intended in regions across the TX </w:t>
      </w:r>
      <w:proofErr w:type="spellStart"/>
      <w:r w:rsidRPr="00EC0718">
        <w:rPr>
          <w:rFonts w:cs="Arial"/>
          <w:color w:val="000000"/>
          <w:sz w:val="22"/>
          <w:szCs w:val="22"/>
        </w:rPr>
        <w:t>BoS</w:t>
      </w:r>
      <w:proofErr w:type="spellEnd"/>
      <w:r w:rsidRPr="00EC0718">
        <w:rPr>
          <w:rFonts w:cs="Arial"/>
          <w:color w:val="000000"/>
          <w:sz w:val="22"/>
          <w:szCs w:val="22"/>
        </w:rPr>
        <w:t xml:space="preserve"> </w:t>
      </w:r>
      <w:proofErr w:type="spellStart"/>
      <w:r w:rsidRPr="00EC0718">
        <w:rPr>
          <w:rFonts w:cs="Arial"/>
          <w:color w:val="000000"/>
          <w:sz w:val="22"/>
          <w:szCs w:val="22"/>
        </w:rPr>
        <w:t>CoC</w:t>
      </w:r>
      <w:proofErr w:type="spellEnd"/>
      <w:r w:rsidRPr="00EC0718">
        <w:rPr>
          <w:rFonts w:cs="Arial"/>
          <w:color w:val="000000"/>
          <w:sz w:val="22"/>
          <w:szCs w:val="22"/>
        </w:rPr>
        <w:t>. This evaluation is designed solely to provide feedback and context on current CES operations and needs within each designated Coordinated Entry region. Evaluation results will provide stakeholders with key information for upgrading their CES, which will include detailed, plausible next steps for improvement and guidelines for making sustainable regional system changes.</w:t>
      </w:r>
    </w:p>
    <w:p w14:paraId="7963EFA8" w14:textId="77777777" w:rsidR="009F20AD" w:rsidRPr="00EC0718" w:rsidRDefault="009F20AD" w:rsidP="009F20AD">
      <w:pPr>
        <w:pStyle w:val="NormalWeb"/>
        <w:spacing w:before="0" w:beforeAutospacing="0" w:after="0" w:afterAutospacing="0"/>
        <w:textAlignment w:val="baseline"/>
        <w:rPr>
          <w:rFonts w:ascii="Roboto" w:hAnsi="Roboto" w:cs="Arial"/>
          <w:color w:val="000000"/>
          <w:sz w:val="22"/>
          <w:szCs w:val="22"/>
        </w:rPr>
      </w:pPr>
    </w:p>
    <w:p w14:paraId="09EDE75C" w14:textId="77777777" w:rsidR="009F20AD" w:rsidRPr="00EC0718" w:rsidRDefault="009F20AD" w:rsidP="005D2624">
      <w:pPr>
        <w:pStyle w:val="NormalWeb"/>
        <w:spacing w:before="0" w:beforeAutospacing="0" w:after="0" w:afterAutospacing="0"/>
        <w:textAlignment w:val="baseline"/>
        <w:rPr>
          <w:rFonts w:ascii="Roboto" w:hAnsi="Roboto" w:cs="Arial"/>
          <w:color w:val="000000"/>
          <w:sz w:val="22"/>
          <w:szCs w:val="22"/>
        </w:rPr>
      </w:pPr>
      <w:r w:rsidRPr="00EC0718">
        <w:rPr>
          <w:rFonts w:ascii="Roboto" w:hAnsi="Roboto" w:cs="Arial"/>
          <w:color w:val="000000"/>
          <w:sz w:val="22"/>
          <w:szCs w:val="22"/>
        </w:rPr>
        <w:t xml:space="preserve">The Systems Change team will answer three Coordinated Entry research questions utilizing quantitative and qualitative metrics. The questions are: 1) Is the Coordinated Entry system accessible to people experiencing homelessness across each region of the TX </w:t>
      </w:r>
      <w:proofErr w:type="spellStart"/>
      <w:r w:rsidRPr="00EC0718">
        <w:rPr>
          <w:rFonts w:ascii="Roboto" w:hAnsi="Roboto" w:cs="Arial"/>
          <w:color w:val="000000"/>
          <w:sz w:val="22"/>
          <w:szCs w:val="22"/>
        </w:rPr>
        <w:t>BoS</w:t>
      </w:r>
      <w:proofErr w:type="spellEnd"/>
      <w:r w:rsidRPr="00EC0718">
        <w:rPr>
          <w:rFonts w:ascii="Roboto" w:hAnsi="Roboto" w:cs="Arial"/>
          <w:color w:val="000000"/>
          <w:sz w:val="22"/>
          <w:szCs w:val="22"/>
        </w:rPr>
        <w:t xml:space="preserve"> </w:t>
      </w:r>
      <w:proofErr w:type="spellStart"/>
      <w:r w:rsidRPr="00EC0718">
        <w:rPr>
          <w:rFonts w:ascii="Roboto" w:hAnsi="Roboto" w:cs="Arial"/>
          <w:color w:val="000000"/>
          <w:sz w:val="22"/>
          <w:szCs w:val="22"/>
        </w:rPr>
        <w:t>CoC</w:t>
      </w:r>
      <w:proofErr w:type="spellEnd"/>
      <w:r w:rsidRPr="00EC0718">
        <w:rPr>
          <w:rFonts w:ascii="Roboto" w:hAnsi="Roboto" w:cs="Arial"/>
          <w:color w:val="000000"/>
          <w:sz w:val="22"/>
          <w:szCs w:val="22"/>
        </w:rPr>
        <w:t xml:space="preserve">? 2) Is the CE assessment, prioritization, and referral process being implemented as planned across each region of the TX Bos </w:t>
      </w:r>
      <w:proofErr w:type="spellStart"/>
      <w:r w:rsidRPr="00EC0718">
        <w:rPr>
          <w:rFonts w:ascii="Roboto" w:hAnsi="Roboto" w:cs="Arial"/>
          <w:color w:val="000000"/>
          <w:sz w:val="22"/>
          <w:szCs w:val="22"/>
        </w:rPr>
        <w:t>CoC</w:t>
      </w:r>
      <w:proofErr w:type="spellEnd"/>
      <w:r w:rsidRPr="00EC0718">
        <w:rPr>
          <w:rFonts w:ascii="Roboto" w:hAnsi="Roboto" w:cs="Arial"/>
          <w:color w:val="000000"/>
          <w:sz w:val="22"/>
          <w:szCs w:val="22"/>
        </w:rPr>
        <w:t xml:space="preserve">? 3) Are the administrative roles and responsibilities required for Coordinated Entry being fulfilled in each region across the </w:t>
      </w:r>
      <w:proofErr w:type="spellStart"/>
      <w:r w:rsidRPr="00EC0718">
        <w:rPr>
          <w:rFonts w:ascii="Roboto" w:hAnsi="Roboto" w:cs="Arial"/>
          <w:color w:val="000000"/>
          <w:sz w:val="22"/>
          <w:szCs w:val="22"/>
        </w:rPr>
        <w:t>BoS</w:t>
      </w:r>
      <w:proofErr w:type="spellEnd"/>
      <w:r w:rsidRPr="00EC0718">
        <w:rPr>
          <w:rFonts w:ascii="Roboto" w:hAnsi="Roboto" w:cs="Arial"/>
          <w:color w:val="000000"/>
          <w:sz w:val="22"/>
          <w:szCs w:val="22"/>
        </w:rPr>
        <w:t>?</w:t>
      </w:r>
    </w:p>
    <w:p w14:paraId="06D17A7C" w14:textId="77777777" w:rsidR="009F20AD" w:rsidRPr="00EC0718" w:rsidRDefault="009F20AD" w:rsidP="00EC0718">
      <w:pPr>
        <w:pStyle w:val="NormalWeb"/>
        <w:spacing w:before="0" w:beforeAutospacing="0" w:after="0" w:afterAutospacing="0"/>
        <w:rPr>
          <w:rFonts w:ascii="Roboto" w:hAnsi="Roboto" w:cs="Arial"/>
          <w:color w:val="000000"/>
          <w:sz w:val="22"/>
          <w:szCs w:val="22"/>
        </w:rPr>
      </w:pPr>
      <w:r w:rsidRPr="00EC0718">
        <w:rPr>
          <w:rFonts w:ascii="Roboto" w:hAnsi="Roboto" w:cs="Arial"/>
          <w:color w:val="000000"/>
          <w:sz w:val="22"/>
          <w:szCs w:val="22"/>
        </w:rPr>
        <w:t xml:space="preserve">This process includes an evaluation of the different components of CE: access, assessment, prioritization, and referral; administrative practices within each region’s CES will also be evaluated. </w:t>
      </w:r>
    </w:p>
    <w:p w14:paraId="2D549428" w14:textId="77777777" w:rsidR="009F20AD" w:rsidRPr="00EC0718" w:rsidRDefault="009F20AD" w:rsidP="009F20AD">
      <w:pPr>
        <w:pStyle w:val="NormalWeb"/>
        <w:spacing w:before="0" w:beforeAutospacing="0" w:after="0" w:afterAutospacing="0"/>
        <w:rPr>
          <w:rFonts w:ascii="Roboto" w:hAnsi="Roboto" w:cs="Arial"/>
          <w:color w:val="000000"/>
          <w:sz w:val="22"/>
          <w:szCs w:val="22"/>
        </w:rPr>
      </w:pPr>
    </w:p>
    <w:p w14:paraId="20C48359" w14:textId="77777777" w:rsidR="009F20AD" w:rsidRPr="00EC0718" w:rsidRDefault="009F20AD" w:rsidP="005D2624">
      <w:pPr>
        <w:pStyle w:val="NormalWeb"/>
        <w:spacing w:before="0" w:beforeAutospacing="0" w:after="0" w:afterAutospacing="0"/>
        <w:rPr>
          <w:ins w:id="318" w:author="Kyra Henderson" w:date="2023-09-29T11:03:00Z"/>
          <w:rFonts w:ascii="Roboto" w:hAnsi="Roboto"/>
          <w:sz w:val="22"/>
          <w:szCs w:val="22"/>
        </w:rPr>
      </w:pPr>
      <w:r w:rsidRPr="00EC0718">
        <w:rPr>
          <w:rFonts w:ascii="Roboto" w:hAnsi="Roboto" w:cs="Arial"/>
          <w:color w:val="000000"/>
          <w:sz w:val="22"/>
          <w:szCs w:val="22"/>
        </w:rPr>
        <w:t>Each region will undergo an evaluation process that will include an analysis of data obtained through HMIS reports, questions about current CE processes and standards, and required narrative questions to be answered by regional stakeholders. Each region will receive their evaluation results and actionable next steps to help further develop their regional CES. Stakeholders in each region will be notified of the upcoming evaluation ahead of time so they can adequately prepare for their portion of the evaluation. The evaluation will take approximately 30 days to complete.</w:t>
      </w:r>
    </w:p>
    <w:p w14:paraId="2DEFA561" w14:textId="77777777" w:rsidR="009F20AD" w:rsidRPr="00EC0718" w:rsidRDefault="009F20AD" w:rsidP="005D2624">
      <w:pPr>
        <w:pStyle w:val="Heading2"/>
        <w:spacing w:before="128"/>
        <w:ind w:left="0"/>
        <w:rPr>
          <w:rFonts w:ascii="Roboto" w:hAnsi="Roboto"/>
        </w:rPr>
      </w:pPr>
      <w:bookmarkStart w:id="319" w:name="_Toc147224761"/>
      <w:r w:rsidRPr="00EC0718">
        <w:rPr>
          <w:rFonts w:ascii="Roboto" w:hAnsi="Roboto"/>
          <w:color w:val="9DBA52"/>
        </w:rPr>
        <w:t>Yearly</w:t>
      </w:r>
      <w:r w:rsidRPr="00EC0718">
        <w:rPr>
          <w:rFonts w:ascii="Roboto" w:hAnsi="Roboto"/>
          <w:color w:val="9DBA52"/>
          <w:spacing w:val="-8"/>
        </w:rPr>
        <w:t xml:space="preserve"> </w:t>
      </w:r>
      <w:r w:rsidRPr="00EC0718">
        <w:rPr>
          <w:rFonts w:ascii="Roboto" w:hAnsi="Roboto"/>
          <w:color w:val="9DBA52"/>
          <w:spacing w:val="-2"/>
        </w:rPr>
        <w:t>Evaluation</w:t>
      </w:r>
      <w:bookmarkEnd w:id="319"/>
    </w:p>
    <w:p w14:paraId="5DA84EFB" w14:textId="77777777" w:rsidR="009F20AD" w:rsidRPr="00EC0718" w:rsidRDefault="009F20AD" w:rsidP="00EC0718">
      <w:pPr>
        <w:pStyle w:val="BodyText"/>
        <w:spacing w:before="25" w:line="242" w:lineRule="auto"/>
        <w:ind w:left="0" w:right="415"/>
        <w:rPr>
          <w:sz w:val="22"/>
          <w:szCs w:val="22"/>
        </w:rPr>
      </w:pPr>
      <w:r w:rsidRPr="00EC0718">
        <w:rPr>
          <w:sz w:val="22"/>
          <w:szCs w:val="22"/>
        </w:rPr>
        <w:t xml:space="preserve">HUD requires that all </w:t>
      </w:r>
      <w:proofErr w:type="spellStart"/>
      <w:r w:rsidRPr="00EC0718">
        <w:rPr>
          <w:sz w:val="22"/>
          <w:szCs w:val="22"/>
        </w:rPr>
        <w:t>CoCs</w:t>
      </w:r>
      <w:proofErr w:type="spellEnd"/>
      <w:r w:rsidRPr="00EC0718">
        <w:rPr>
          <w:sz w:val="22"/>
          <w:szCs w:val="22"/>
        </w:rPr>
        <w:t xml:space="preserve"> conduct a yearly, in-depth evaluation of the </w:t>
      </w:r>
      <w:proofErr w:type="spellStart"/>
      <w:r w:rsidRPr="00EC0718">
        <w:rPr>
          <w:sz w:val="22"/>
          <w:szCs w:val="22"/>
        </w:rPr>
        <w:t>CoC’s</w:t>
      </w:r>
      <w:proofErr w:type="spellEnd"/>
      <w:r w:rsidRPr="00EC0718">
        <w:rPr>
          <w:sz w:val="22"/>
          <w:szCs w:val="22"/>
        </w:rPr>
        <w:t xml:space="preserve"> CE process</w:t>
      </w:r>
      <w:hyperlink w:anchor="_bookmark24" w:history="1">
        <w:r w:rsidRPr="00EC0718">
          <w:rPr>
            <w:sz w:val="22"/>
            <w:szCs w:val="22"/>
          </w:rPr>
          <w:t>.</w:t>
        </w:r>
        <w:r w:rsidRPr="00EC0718">
          <w:rPr>
            <w:position w:val="7"/>
            <w:sz w:val="22"/>
            <w:szCs w:val="22"/>
          </w:rPr>
          <w:t>11</w:t>
        </w:r>
      </w:hyperlink>
      <w:r w:rsidRPr="00EC0718">
        <w:rPr>
          <w:spacing w:val="37"/>
          <w:position w:val="7"/>
          <w:sz w:val="22"/>
          <w:szCs w:val="22"/>
        </w:rPr>
        <w:t xml:space="preserve"> </w:t>
      </w:r>
      <w:r w:rsidRPr="00EC0718">
        <w:rPr>
          <w:sz w:val="22"/>
          <w:szCs w:val="22"/>
        </w:rPr>
        <w:t xml:space="preserve">In the TX </w:t>
      </w:r>
      <w:proofErr w:type="spellStart"/>
      <w:r w:rsidRPr="00EC0718">
        <w:rPr>
          <w:sz w:val="22"/>
          <w:szCs w:val="22"/>
        </w:rPr>
        <w:t>BoS</w:t>
      </w:r>
      <w:proofErr w:type="spellEnd"/>
      <w:r w:rsidRPr="00EC0718">
        <w:rPr>
          <w:sz w:val="22"/>
          <w:szCs w:val="22"/>
        </w:rPr>
        <w:t xml:space="preserve"> </w:t>
      </w:r>
      <w:proofErr w:type="spellStart"/>
      <w:r w:rsidRPr="00EC0718">
        <w:rPr>
          <w:sz w:val="22"/>
          <w:szCs w:val="22"/>
        </w:rPr>
        <w:t>CoC</w:t>
      </w:r>
      <w:proofErr w:type="spellEnd"/>
      <w:r w:rsidRPr="00EC0718">
        <w:rPr>
          <w:sz w:val="22"/>
          <w:szCs w:val="22"/>
        </w:rPr>
        <w:t>, THN will notify the CESC regarding details about the annual evaluation, including who will be conducting the evaluation, the timeframe the evaluation must cover, the method of evaluating, and the evaluation due date.</w:t>
      </w:r>
    </w:p>
    <w:p w14:paraId="1CEADDBC" w14:textId="77777777" w:rsidR="009F20AD" w:rsidRPr="00EC0718" w:rsidRDefault="009F20AD" w:rsidP="00EC0718">
      <w:pPr>
        <w:pStyle w:val="BodyText"/>
        <w:spacing w:before="122" w:line="242" w:lineRule="auto"/>
        <w:ind w:left="0" w:right="229"/>
        <w:rPr>
          <w:sz w:val="22"/>
          <w:szCs w:val="22"/>
        </w:rPr>
      </w:pPr>
      <w:r w:rsidRPr="00EC0718">
        <w:rPr>
          <w:w w:val="105"/>
          <w:sz w:val="22"/>
          <w:szCs w:val="22"/>
        </w:rPr>
        <w:t>The</w:t>
      </w:r>
      <w:r w:rsidRPr="00EC0718">
        <w:rPr>
          <w:spacing w:val="-9"/>
          <w:w w:val="105"/>
          <w:sz w:val="22"/>
          <w:szCs w:val="22"/>
        </w:rPr>
        <w:t xml:space="preserve"> </w:t>
      </w:r>
      <w:r w:rsidRPr="00EC0718">
        <w:rPr>
          <w:w w:val="105"/>
          <w:sz w:val="22"/>
          <w:szCs w:val="22"/>
        </w:rPr>
        <w:t>evaluation</w:t>
      </w:r>
      <w:r w:rsidRPr="00EC0718">
        <w:rPr>
          <w:spacing w:val="-8"/>
          <w:w w:val="105"/>
          <w:sz w:val="22"/>
          <w:szCs w:val="22"/>
        </w:rPr>
        <w:t xml:space="preserve"> </w:t>
      </w:r>
      <w:r w:rsidRPr="00EC0718">
        <w:rPr>
          <w:w w:val="105"/>
          <w:sz w:val="22"/>
          <w:szCs w:val="22"/>
        </w:rPr>
        <w:t>must</w:t>
      </w:r>
      <w:r w:rsidRPr="00EC0718">
        <w:rPr>
          <w:spacing w:val="-8"/>
          <w:w w:val="105"/>
          <w:sz w:val="22"/>
          <w:szCs w:val="22"/>
        </w:rPr>
        <w:t xml:space="preserve"> </w:t>
      </w:r>
      <w:r w:rsidRPr="00EC0718">
        <w:rPr>
          <w:w w:val="105"/>
          <w:sz w:val="22"/>
          <w:szCs w:val="22"/>
        </w:rPr>
        <w:t>address</w:t>
      </w:r>
      <w:r w:rsidRPr="00EC0718">
        <w:rPr>
          <w:spacing w:val="-6"/>
          <w:w w:val="105"/>
          <w:sz w:val="22"/>
          <w:szCs w:val="22"/>
        </w:rPr>
        <w:t xml:space="preserve"> </w:t>
      </w:r>
      <w:r w:rsidRPr="00EC0718">
        <w:rPr>
          <w:w w:val="105"/>
          <w:sz w:val="22"/>
          <w:szCs w:val="22"/>
        </w:rPr>
        <w:t>the</w:t>
      </w:r>
      <w:r w:rsidRPr="00EC0718">
        <w:rPr>
          <w:spacing w:val="-5"/>
          <w:w w:val="105"/>
          <w:sz w:val="22"/>
          <w:szCs w:val="22"/>
        </w:rPr>
        <w:t xml:space="preserve"> </w:t>
      </w:r>
      <w:r w:rsidRPr="00EC0718">
        <w:rPr>
          <w:w w:val="105"/>
          <w:sz w:val="22"/>
          <w:szCs w:val="22"/>
        </w:rPr>
        <w:t>quality</w:t>
      </w:r>
      <w:r w:rsidRPr="00EC0718">
        <w:rPr>
          <w:spacing w:val="-6"/>
          <w:w w:val="105"/>
          <w:sz w:val="22"/>
          <w:szCs w:val="22"/>
        </w:rPr>
        <w:t xml:space="preserve"> </w:t>
      </w:r>
      <w:r w:rsidRPr="00EC0718">
        <w:rPr>
          <w:w w:val="105"/>
          <w:sz w:val="22"/>
          <w:szCs w:val="22"/>
        </w:rPr>
        <w:t>and</w:t>
      </w:r>
      <w:r w:rsidRPr="00EC0718">
        <w:rPr>
          <w:spacing w:val="-6"/>
          <w:w w:val="105"/>
          <w:sz w:val="22"/>
          <w:szCs w:val="22"/>
        </w:rPr>
        <w:t xml:space="preserve"> </w:t>
      </w:r>
      <w:r w:rsidRPr="00EC0718">
        <w:rPr>
          <w:w w:val="105"/>
          <w:sz w:val="22"/>
          <w:szCs w:val="22"/>
        </w:rPr>
        <w:t>effectiveness</w:t>
      </w:r>
      <w:r w:rsidRPr="00EC0718">
        <w:rPr>
          <w:spacing w:val="-6"/>
          <w:w w:val="105"/>
          <w:sz w:val="22"/>
          <w:szCs w:val="22"/>
        </w:rPr>
        <w:t xml:space="preserve"> </w:t>
      </w:r>
      <w:r w:rsidRPr="00EC0718">
        <w:rPr>
          <w:w w:val="105"/>
          <w:sz w:val="22"/>
          <w:szCs w:val="22"/>
        </w:rPr>
        <w:t>of</w:t>
      </w:r>
      <w:r w:rsidRPr="00EC0718">
        <w:rPr>
          <w:spacing w:val="-6"/>
          <w:w w:val="105"/>
          <w:sz w:val="22"/>
          <w:szCs w:val="22"/>
        </w:rPr>
        <w:t xml:space="preserve"> </w:t>
      </w:r>
      <w:r w:rsidRPr="00EC0718">
        <w:rPr>
          <w:w w:val="105"/>
          <w:sz w:val="22"/>
          <w:szCs w:val="22"/>
        </w:rPr>
        <w:t>the</w:t>
      </w:r>
      <w:r w:rsidRPr="00EC0718">
        <w:rPr>
          <w:spacing w:val="-5"/>
          <w:w w:val="105"/>
          <w:sz w:val="22"/>
          <w:szCs w:val="22"/>
        </w:rPr>
        <w:t xml:space="preserve"> </w:t>
      </w:r>
      <w:r w:rsidRPr="00EC0718">
        <w:rPr>
          <w:w w:val="105"/>
          <w:sz w:val="22"/>
          <w:szCs w:val="22"/>
        </w:rPr>
        <w:t>CE</w:t>
      </w:r>
      <w:r w:rsidRPr="00EC0718">
        <w:rPr>
          <w:spacing w:val="-5"/>
          <w:w w:val="105"/>
          <w:sz w:val="22"/>
          <w:szCs w:val="22"/>
        </w:rPr>
        <w:t xml:space="preserve"> </w:t>
      </w:r>
      <w:r w:rsidRPr="00EC0718">
        <w:rPr>
          <w:w w:val="105"/>
          <w:sz w:val="22"/>
          <w:szCs w:val="22"/>
        </w:rPr>
        <w:t>experience</w:t>
      </w:r>
      <w:r w:rsidRPr="00EC0718">
        <w:rPr>
          <w:spacing w:val="-5"/>
          <w:w w:val="105"/>
          <w:sz w:val="22"/>
          <w:szCs w:val="22"/>
        </w:rPr>
        <w:t xml:space="preserve"> </w:t>
      </w:r>
      <w:r w:rsidRPr="00EC0718">
        <w:rPr>
          <w:w w:val="105"/>
          <w:sz w:val="22"/>
          <w:szCs w:val="22"/>
        </w:rPr>
        <w:t>for</w:t>
      </w:r>
      <w:r w:rsidRPr="00EC0718">
        <w:rPr>
          <w:spacing w:val="-6"/>
          <w:w w:val="105"/>
          <w:sz w:val="22"/>
          <w:szCs w:val="22"/>
        </w:rPr>
        <w:t xml:space="preserve"> </w:t>
      </w:r>
      <w:r w:rsidRPr="00EC0718">
        <w:rPr>
          <w:w w:val="105"/>
          <w:sz w:val="22"/>
          <w:szCs w:val="22"/>
        </w:rPr>
        <w:t>both Participating</w:t>
      </w:r>
      <w:r w:rsidRPr="00EC0718">
        <w:rPr>
          <w:spacing w:val="-17"/>
          <w:w w:val="105"/>
          <w:sz w:val="22"/>
          <w:szCs w:val="22"/>
        </w:rPr>
        <w:t xml:space="preserve"> </w:t>
      </w:r>
      <w:r w:rsidRPr="00EC0718">
        <w:rPr>
          <w:w w:val="105"/>
          <w:sz w:val="22"/>
          <w:szCs w:val="22"/>
        </w:rPr>
        <w:t>Agencies</w:t>
      </w:r>
      <w:r w:rsidRPr="00EC0718">
        <w:rPr>
          <w:spacing w:val="-16"/>
          <w:w w:val="105"/>
          <w:sz w:val="22"/>
          <w:szCs w:val="22"/>
        </w:rPr>
        <w:t xml:space="preserve"> </w:t>
      </w:r>
      <w:r w:rsidRPr="00EC0718">
        <w:rPr>
          <w:w w:val="105"/>
          <w:sz w:val="22"/>
          <w:szCs w:val="22"/>
        </w:rPr>
        <w:t>and</w:t>
      </w:r>
      <w:r w:rsidRPr="00EC0718">
        <w:rPr>
          <w:spacing w:val="-16"/>
          <w:w w:val="105"/>
          <w:sz w:val="22"/>
          <w:szCs w:val="22"/>
        </w:rPr>
        <w:t xml:space="preserve"> </w:t>
      </w:r>
      <w:r w:rsidRPr="00EC0718">
        <w:rPr>
          <w:w w:val="105"/>
          <w:sz w:val="22"/>
          <w:szCs w:val="22"/>
        </w:rPr>
        <w:t>households.</w:t>
      </w:r>
      <w:r w:rsidRPr="00EC0718">
        <w:rPr>
          <w:spacing w:val="-15"/>
          <w:w w:val="105"/>
          <w:sz w:val="22"/>
          <w:szCs w:val="22"/>
        </w:rPr>
        <w:t xml:space="preserve"> </w:t>
      </w:r>
      <w:r w:rsidRPr="00EC0718">
        <w:rPr>
          <w:w w:val="105"/>
          <w:sz w:val="22"/>
          <w:szCs w:val="22"/>
        </w:rPr>
        <w:t>Those</w:t>
      </w:r>
      <w:r w:rsidRPr="00EC0718">
        <w:rPr>
          <w:spacing w:val="-17"/>
          <w:w w:val="105"/>
          <w:sz w:val="22"/>
          <w:szCs w:val="22"/>
        </w:rPr>
        <w:t xml:space="preserve"> </w:t>
      </w:r>
      <w:r w:rsidRPr="00EC0718">
        <w:rPr>
          <w:w w:val="105"/>
          <w:sz w:val="22"/>
          <w:szCs w:val="22"/>
        </w:rPr>
        <w:t>who</w:t>
      </w:r>
      <w:r w:rsidRPr="00EC0718">
        <w:rPr>
          <w:spacing w:val="-17"/>
          <w:w w:val="105"/>
          <w:sz w:val="22"/>
          <w:szCs w:val="22"/>
        </w:rPr>
        <w:t xml:space="preserve"> </w:t>
      </w:r>
      <w:r w:rsidRPr="00EC0718">
        <w:rPr>
          <w:w w:val="105"/>
          <w:sz w:val="22"/>
          <w:szCs w:val="22"/>
        </w:rPr>
        <w:t>have</w:t>
      </w:r>
      <w:r w:rsidRPr="00EC0718">
        <w:rPr>
          <w:spacing w:val="-14"/>
          <w:w w:val="105"/>
          <w:sz w:val="22"/>
          <w:szCs w:val="22"/>
        </w:rPr>
        <w:t xml:space="preserve"> </w:t>
      </w:r>
      <w:r w:rsidRPr="00EC0718">
        <w:rPr>
          <w:w w:val="105"/>
          <w:sz w:val="22"/>
          <w:szCs w:val="22"/>
        </w:rPr>
        <w:t>participated</w:t>
      </w:r>
      <w:r w:rsidRPr="00EC0718">
        <w:rPr>
          <w:spacing w:val="-16"/>
          <w:w w:val="105"/>
          <w:sz w:val="22"/>
          <w:szCs w:val="22"/>
        </w:rPr>
        <w:t xml:space="preserve"> </w:t>
      </w:r>
      <w:r w:rsidRPr="00EC0718">
        <w:rPr>
          <w:w w:val="105"/>
          <w:sz w:val="22"/>
          <w:szCs w:val="22"/>
        </w:rPr>
        <w:t>in</w:t>
      </w:r>
      <w:r w:rsidRPr="00EC0718">
        <w:rPr>
          <w:spacing w:val="-17"/>
          <w:w w:val="105"/>
          <w:sz w:val="22"/>
          <w:szCs w:val="22"/>
        </w:rPr>
        <w:t xml:space="preserve"> </w:t>
      </w:r>
      <w:r w:rsidRPr="00EC0718">
        <w:rPr>
          <w:w w:val="105"/>
          <w:sz w:val="22"/>
          <w:szCs w:val="22"/>
        </w:rPr>
        <w:t>CE</w:t>
      </w:r>
      <w:r w:rsidRPr="00EC0718">
        <w:rPr>
          <w:spacing w:val="-15"/>
          <w:w w:val="105"/>
          <w:sz w:val="22"/>
          <w:szCs w:val="22"/>
        </w:rPr>
        <w:t xml:space="preserve"> </w:t>
      </w:r>
      <w:r w:rsidRPr="00EC0718">
        <w:rPr>
          <w:w w:val="105"/>
          <w:sz w:val="22"/>
          <w:szCs w:val="22"/>
        </w:rPr>
        <w:t>during</w:t>
      </w:r>
      <w:r w:rsidRPr="00EC0718">
        <w:rPr>
          <w:spacing w:val="-17"/>
          <w:w w:val="105"/>
          <w:sz w:val="22"/>
          <w:szCs w:val="22"/>
        </w:rPr>
        <w:t xml:space="preserve"> </w:t>
      </w:r>
      <w:r w:rsidRPr="00EC0718">
        <w:rPr>
          <w:w w:val="105"/>
          <w:sz w:val="22"/>
          <w:szCs w:val="22"/>
        </w:rPr>
        <w:t>the</w:t>
      </w:r>
      <w:r w:rsidRPr="00EC0718">
        <w:rPr>
          <w:spacing w:val="-15"/>
          <w:w w:val="105"/>
          <w:sz w:val="22"/>
          <w:szCs w:val="22"/>
        </w:rPr>
        <w:t xml:space="preserve"> </w:t>
      </w:r>
      <w:r w:rsidRPr="00EC0718">
        <w:rPr>
          <w:w w:val="105"/>
          <w:sz w:val="22"/>
          <w:szCs w:val="22"/>
        </w:rPr>
        <w:t>previous year</w:t>
      </w:r>
      <w:r w:rsidRPr="00EC0718">
        <w:rPr>
          <w:spacing w:val="-7"/>
          <w:w w:val="105"/>
          <w:sz w:val="22"/>
          <w:szCs w:val="22"/>
        </w:rPr>
        <w:t xml:space="preserve"> </w:t>
      </w:r>
      <w:r w:rsidRPr="00EC0718">
        <w:rPr>
          <w:w w:val="105"/>
          <w:sz w:val="22"/>
          <w:szCs w:val="22"/>
        </w:rPr>
        <w:t>must</w:t>
      </w:r>
      <w:r w:rsidRPr="00EC0718">
        <w:rPr>
          <w:spacing w:val="-8"/>
          <w:w w:val="105"/>
          <w:sz w:val="22"/>
          <w:szCs w:val="22"/>
        </w:rPr>
        <w:t xml:space="preserve"> </w:t>
      </w:r>
      <w:r w:rsidRPr="00EC0718">
        <w:rPr>
          <w:w w:val="105"/>
          <w:sz w:val="22"/>
          <w:szCs w:val="22"/>
        </w:rPr>
        <w:t>be</w:t>
      </w:r>
      <w:r w:rsidRPr="00EC0718">
        <w:rPr>
          <w:spacing w:val="-6"/>
          <w:w w:val="105"/>
          <w:sz w:val="22"/>
          <w:szCs w:val="22"/>
        </w:rPr>
        <w:t xml:space="preserve"> </w:t>
      </w:r>
      <w:r w:rsidRPr="00EC0718">
        <w:rPr>
          <w:w w:val="105"/>
          <w:sz w:val="22"/>
          <w:szCs w:val="22"/>
        </w:rPr>
        <w:t>included</w:t>
      </w:r>
      <w:r w:rsidRPr="00EC0718">
        <w:rPr>
          <w:spacing w:val="-7"/>
          <w:w w:val="105"/>
          <w:sz w:val="22"/>
          <w:szCs w:val="22"/>
        </w:rPr>
        <w:t xml:space="preserve"> </w:t>
      </w:r>
      <w:r w:rsidRPr="00EC0718">
        <w:rPr>
          <w:w w:val="105"/>
          <w:sz w:val="22"/>
          <w:szCs w:val="22"/>
        </w:rPr>
        <w:t>and</w:t>
      </w:r>
      <w:r w:rsidRPr="00EC0718">
        <w:rPr>
          <w:spacing w:val="-7"/>
          <w:w w:val="105"/>
          <w:sz w:val="22"/>
          <w:szCs w:val="22"/>
        </w:rPr>
        <w:t xml:space="preserve"> </w:t>
      </w:r>
      <w:r w:rsidRPr="00EC0718">
        <w:rPr>
          <w:w w:val="105"/>
          <w:sz w:val="22"/>
          <w:szCs w:val="22"/>
        </w:rPr>
        <w:t>may</w:t>
      </w:r>
      <w:r w:rsidRPr="00EC0718">
        <w:rPr>
          <w:spacing w:val="-7"/>
          <w:w w:val="105"/>
          <w:sz w:val="22"/>
          <w:szCs w:val="22"/>
        </w:rPr>
        <w:t xml:space="preserve"> </w:t>
      </w:r>
      <w:r w:rsidRPr="00EC0718">
        <w:rPr>
          <w:w w:val="105"/>
          <w:sz w:val="22"/>
          <w:szCs w:val="22"/>
        </w:rPr>
        <w:t>be</w:t>
      </w:r>
      <w:r w:rsidRPr="00EC0718">
        <w:rPr>
          <w:spacing w:val="-6"/>
          <w:w w:val="105"/>
          <w:sz w:val="22"/>
          <w:szCs w:val="22"/>
        </w:rPr>
        <w:t xml:space="preserve"> </w:t>
      </w:r>
      <w:r w:rsidRPr="00EC0718">
        <w:rPr>
          <w:w w:val="105"/>
          <w:sz w:val="22"/>
          <w:szCs w:val="22"/>
        </w:rPr>
        <w:t>contacted</w:t>
      </w:r>
      <w:r w:rsidRPr="00EC0718">
        <w:rPr>
          <w:spacing w:val="-7"/>
          <w:w w:val="105"/>
          <w:sz w:val="22"/>
          <w:szCs w:val="22"/>
        </w:rPr>
        <w:t xml:space="preserve"> </w:t>
      </w:r>
      <w:r w:rsidRPr="00EC0718">
        <w:rPr>
          <w:w w:val="105"/>
          <w:sz w:val="22"/>
          <w:szCs w:val="22"/>
        </w:rPr>
        <w:t>by</w:t>
      </w:r>
      <w:r w:rsidRPr="00EC0718">
        <w:rPr>
          <w:spacing w:val="-7"/>
          <w:w w:val="105"/>
          <w:sz w:val="22"/>
          <w:szCs w:val="22"/>
        </w:rPr>
        <w:t xml:space="preserve"> </w:t>
      </w:r>
      <w:r w:rsidRPr="00EC0718">
        <w:rPr>
          <w:w w:val="105"/>
          <w:sz w:val="22"/>
          <w:szCs w:val="22"/>
        </w:rPr>
        <w:t>the</w:t>
      </w:r>
      <w:r w:rsidRPr="00EC0718">
        <w:rPr>
          <w:spacing w:val="-6"/>
          <w:w w:val="105"/>
          <w:sz w:val="22"/>
          <w:szCs w:val="22"/>
        </w:rPr>
        <w:t xml:space="preserve"> </w:t>
      </w:r>
      <w:r w:rsidRPr="00EC0718">
        <w:rPr>
          <w:w w:val="105"/>
          <w:sz w:val="22"/>
          <w:szCs w:val="22"/>
        </w:rPr>
        <w:t>evaluator</w:t>
      </w:r>
      <w:r w:rsidRPr="00EC0718">
        <w:rPr>
          <w:spacing w:val="-7"/>
          <w:w w:val="105"/>
          <w:sz w:val="22"/>
          <w:szCs w:val="22"/>
        </w:rPr>
        <w:t xml:space="preserve"> </w:t>
      </w:r>
      <w:r w:rsidRPr="00EC0718">
        <w:rPr>
          <w:w w:val="105"/>
          <w:sz w:val="22"/>
          <w:szCs w:val="22"/>
        </w:rPr>
        <w:t>depending</w:t>
      </w:r>
      <w:r w:rsidRPr="00EC0718">
        <w:rPr>
          <w:spacing w:val="-8"/>
          <w:w w:val="105"/>
          <w:sz w:val="22"/>
          <w:szCs w:val="22"/>
        </w:rPr>
        <w:t xml:space="preserve"> </w:t>
      </w:r>
      <w:r w:rsidRPr="00EC0718">
        <w:rPr>
          <w:w w:val="105"/>
          <w:sz w:val="22"/>
          <w:szCs w:val="22"/>
        </w:rPr>
        <w:t>on</w:t>
      </w:r>
      <w:r w:rsidRPr="00EC0718">
        <w:rPr>
          <w:spacing w:val="-8"/>
          <w:w w:val="105"/>
          <w:sz w:val="22"/>
          <w:szCs w:val="22"/>
        </w:rPr>
        <w:t xml:space="preserve"> </w:t>
      </w:r>
      <w:r w:rsidRPr="00EC0718">
        <w:rPr>
          <w:w w:val="105"/>
          <w:sz w:val="22"/>
          <w:szCs w:val="22"/>
        </w:rPr>
        <w:t>the</w:t>
      </w:r>
      <w:r w:rsidRPr="00EC0718">
        <w:rPr>
          <w:spacing w:val="-2"/>
          <w:w w:val="105"/>
          <w:sz w:val="22"/>
          <w:szCs w:val="22"/>
        </w:rPr>
        <w:t xml:space="preserve"> </w:t>
      </w:r>
      <w:r w:rsidRPr="00EC0718">
        <w:rPr>
          <w:w w:val="105"/>
          <w:sz w:val="22"/>
          <w:szCs w:val="22"/>
        </w:rPr>
        <w:t>scope</w:t>
      </w:r>
      <w:r w:rsidRPr="00EC0718">
        <w:rPr>
          <w:spacing w:val="-6"/>
          <w:w w:val="105"/>
          <w:sz w:val="22"/>
          <w:szCs w:val="22"/>
        </w:rPr>
        <w:t xml:space="preserve"> </w:t>
      </w:r>
      <w:r w:rsidRPr="00EC0718">
        <w:rPr>
          <w:w w:val="105"/>
          <w:sz w:val="22"/>
          <w:szCs w:val="22"/>
        </w:rPr>
        <w:t>of</w:t>
      </w:r>
      <w:r w:rsidRPr="00EC0718">
        <w:rPr>
          <w:spacing w:val="-7"/>
          <w:w w:val="105"/>
          <w:sz w:val="22"/>
          <w:szCs w:val="22"/>
        </w:rPr>
        <w:t xml:space="preserve"> </w:t>
      </w:r>
      <w:r w:rsidRPr="00EC0718">
        <w:rPr>
          <w:w w:val="105"/>
          <w:sz w:val="22"/>
          <w:szCs w:val="22"/>
        </w:rPr>
        <w:t xml:space="preserve">the </w:t>
      </w:r>
      <w:r w:rsidRPr="00EC0718">
        <w:rPr>
          <w:spacing w:val="-2"/>
          <w:w w:val="105"/>
          <w:sz w:val="22"/>
          <w:szCs w:val="22"/>
        </w:rPr>
        <w:t>evaluation.</w:t>
      </w:r>
    </w:p>
    <w:p w14:paraId="79493402" w14:textId="77777777" w:rsidR="009F20AD" w:rsidRPr="00EC0718" w:rsidRDefault="009F20AD" w:rsidP="009F20AD">
      <w:pPr>
        <w:spacing w:line="242" w:lineRule="auto"/>
        <w:rPr>
          <w:rFonts w:ascii="Roboto" w:hAnsi="Roboto"/>
        </w:rPr>
        <w:sectPr w:rsidR="009F20AD" w:rsidRPr="00EC0718">
          <w:pgSz w:w="12240" w:h="15840"/>
          <w:pgMar w:top="1360" w:right="1220" w:bottom="920" w:left="1340" w:header="0" w:footer="730" w:gutter="0"/>
          <w:cols w:space="720"/>
        </w:sectPr>
      </w:pPr>
    </w:p>
    <w:p w14:paraId="085D3235" w14:textId="77777777" w:rsidR="009F20AD" w:rsidRPr="00EC0718" w:rsidRDefault="009F20AD" w:rsidP="00EC0718">
      <w:pPr>
        <w:pStyle w:val="Heading1"/>
        <w:spacing w:before="0"/>
        <w:ind w:left="0" w:right="759"/>
        <w:rPr>
          <w:rFonts w:ascii="Roboto" w:hAnsi="Roboto"/>
        </w:rPr>
      </w:pPr>
      <w:bookmarkStart w:id="320" w:name="_Toc147224762"/>
      <w:r w:rsidRPr="00EC0718">
        <w:rPr>
          <w:rFonts w:ascii="Roboto" w:hAnsi="Roboto"/>
          <w:color w:val="003C79"/>
        </w:rPr>
        <w:lastRenderedPageBreak/>
        <w:t>List</w:t>
      </w:r>
      <w:r w:rsidRPr="00EC0718">
        <w:rPr>
          <w:rFonts w:ascii="Roboto" w:hAnsi="Roboto"/>
          <w:color w:val="003C79"/>
          <w:spacing w:val="-8"/>
        </w:rPr>
        <w:t xml:space="preserve"> </w:t>
      </w:r>
      <w:r w:rsidRPr="00EC0718">
        <w:rPr>
          <w:rFonts w:ascii="Roboto" w:hAnsi="Roboto"/>
          <w:color w:val="003C79"/>
        </w:rPr>
        <w:t>of</w:t>
      </w:r>
      <w:r w:rsidRPr="00EC0718">
        <w:rPr>
          <w:rFonts w:ascii="Roboto" w:hAnsi="Roboto"/>
          <w:color w:val="003C79"/>
          <w:spacing w:val="-7"/>
        </w:rPr>
        <w:t xml:space="preserve"> </w:t>
      </w:r>
      <w:r w:rsidRPr="00EC0718">
        <w:rPr>
          <w:rFonts w:ascii="Roboto" w:hAnsi="Roboto"/>
          <w:color w:val="003C79"/>
          <w:spacing w:val="-2"/>
        </w:rPr>
        <w:t>Appendices</w:t>
      </w:r>
      <w:bookmarkEnd w:id="320"/>
    </w:p>
    <w:p w14:paraId="7A5BC9EE" w14:textId="77777777" w:rsidR="009F20AD" w:rsidRPr="00EC0718" w:rsidRDefault="00555589" w:rsidP="005D2624">
      <w:pPr>
        <w:pStyle w:val="BodyText"/>
        <w:spacing w:before="105"/>
        <w:ind w:left="0"/>
      </w:pPr>
      <w:hyperlink r:id="rId134">
        <w:r w:rsidR="009F20AD" w:rsidRPr="00EC0718">
          <w:rPr>
            <w:color w:val="1154CC"/>
            <w:u w:val="single" w:color="1154CC"/>
          </w:rPr>
          <w:t>Appendix</w:t>
        </w:r>
        <w:r w:rsidR="009F20AD" w:rsidRPr="00EC0718">
          <w:rPr>
            <w:color w:val="1154CC"/>
            <w:spacing w:val="-1"/>
            <w:u w:val="single" w:color="1154CC"/>
          </w:rPr>
          <w:t xml:space="preserve"> </w:t>
        </w:r>
        <w:r w:rsidR="009F20AD" w:rsidRPr="00EC0718">
          <w:rPr>
            <w:color w:val="1154CC"/>
            <w:u w:val="single" w:color="1154CC"/>
          </w:rPr>
          <w:t>A:</w:t>
        </w:r>
        <w:r w:rsidR="009F20AD" w:rsidRPr="00EC0718">
          <w:rPr>
            <w:color w:val="1154CC"/>
            <w:spacing w:val="3"/>
            <w:u w:val="single" w:color="1154CC"/>
          </w:rPr>
          <w:t xml:space="preserve"> </w:t>
        </w:r>
        <w:r w:rsidR="009F20AD" w:rsidRPr="00EC0718">
          <w:rPr>
            <w:color w:val="1154CC"/>
            <w:u w:val="single" w:color="1154CC"/>
          </w:rPr>
          <w:t>Key</w:t>
        </w:r>
        <w:r w:rsidR="009F20AD" w:rsidRPr="00EC0718">
          <w:rPr>
            <w:color w:val="1154CC"/>
            <w:spacing w:val="1"/>
            <w:u w:val="single" w:color="1154CC"/>
          </w:rPr>
          <w:t xml:space="preserve"> </w:t>
        </w:r>
        <w:r w:rsidR="009F20AD" w:rsidRPr="00EC0718">
          <w:rPr>
            <w:color w:val="1154CC"/>
            <w:u w:val="single" w:color="1154CC"/>
          </w:rPr>
          <w:t>Terms,</w:t>
        </w:r>
        <w:r w:rsidR="009F20AD" w:rsidRPr="00EC0718">
          <w:rPr>
            <w:color w:val="1154CC"/>
            <w:spacing w:val="-2"/>
            <w:u w:val="single" w:color="1154CC"/>
          </w:rPr>
          <w:t xml:space="preserve"> </w:t>
        </w:r>
        <w:r w:rsidR="009F20AD" w:rsidRPr="00EC0718">
          <w:rPr>
            <w:color w:val="1154CC"/>
            <w:u w:val="single" w:color="1154CC"/>
          </w:rPr>
          <w:t>Definitions,</w:t>
        </w:r>
        <w:r w:rsidR="009F20AD" w:rsidRPr="00EC0718">
          <w:rPr>
            <w:color w:val="1154CC"/>
            <w:spacing w:val="3"/>
            <w:u w:val="single" w:color="1154CC"/>
          </w:rPr>
          <w:t xml:space="preserve"> </w:t>
        </w:r>
        <w:r w:rsidR="009F20AD" w:rsidRPr="00EC0718">
          <w:rPr>
            <w:color w:val="1154CC"/>
            <w:u w:val="single" w:color="1154CC"/>
          </w:rPr>
          <w:t>and</w:t>
        </w:r>
        <w:r w:rsidR="009F20AD" w:rsidRPr="00EC0718">
          <w:rPr>
            <w:color w:val="1154CC"/>
            <w:spacing w:val="1"/>
            <w:u w:val="single" w:color="1154CC"/>
          </w:rPr>
          <w:t xml:space="preserve"> </w:t>
        </w:r>
        <w:r w:rsidR="009F20AD" w:rsidRPr="00EC0718">
          <w:rPr>
            <w:color w:val="1154CC"/>
            <w:spacing w:val="-2"/>
            <w:u w:val="single" w:color="1154CC"/>
          </w:rPr>
          <w:t>Acronyms</w:t>
        </w:r>
      </w:hyperlink>
    </w:p>
    <w:p w14:paraId="2E5EB5E2" w14:textId="77777777" w:rsidR="009F20AD" w:rsidRPr="00EC0718" w:rsidRDefault="00555589" w:rsidP="005D2624">
      <w:pPr>
        <w:pStyle w:val="BodyText"/>
        <w:spacing w:before="121"/>
        <w:ind w:left="0"/>
      </w:pPr>
      <w:hyperlink r:id="rId135">
        <w:r w:rsidR="009F20AD" w:rsidRPr="00EC0718">
          <w:rPr>
            <w:color w:val="1154CC"/>
            <w:u w:val="single" w:color="1154CC"/>
          </w:rPr>
          <w:t>Appendix</w:t>
        </w:r>
        <w:r w:rsidR="009F20AD" w:rsidRPr="00EC0718">
          <w:rPr>
            <w:color w:val="1154CC"/>
            <w:spacing w:val="16"/>
            <w:u w:val="single" w:color="1154CC"/>
          </w:rPr>
          <w:t xml:space="preserve"> </w:t>
        </w:r>
        <w:r w:rsidR="009F20AD" w:rsidRPr="00EC0718">
          <w:rPr>
            <w:color w:val="1154CC"/>
            <w:u w:val="single" w:color="1154CC"/>
          </w:rPr>
          <w:t>B:</w:t>
        </w:r>
        <w:r w:rsidR="009F20AD" w:rsidRPr="00EC0718">
          <w:rPr>
            <w:color w:val="1154CC"/>
            <w:spacing w:val="20"/>
            <w:u w:val="single" w:color="1154CC"/>
          </w:rPr>
          <w:t xml:space="preserve"> </w:t>
        </w:r>
        <w:r w:rsidR="009F20AD" w:rsidRPr="00EC0718">
          <w:rPr>
            <w:color w:val="1154CC"/>
            <w:u w:val="single" w:color="1154CC"/>
          </w:rPr>
          <w:t>Regional</w:t>
        </w:r>
        <w:r w:rsidR="009F20AD" w:rsidRPr="00EC0718">
          <w:rPr>
            <w:color w:val="1154CC"/>
            <w:spacing w:val="18"/>
            <w:u w:val="single" w:color="1154CC"/>
          </w:rPr>
          <w:t xml:space="preserve"> </w:t>
        </w:r>
        <w:r w:rsidR="009F20AD" w:rsidRPr="00EC0718">
          <w:rPr>
            <w:color w:val="1154CC"/>
            <w:u w:val="single" w:color="1154CC"/>
          </w:rPr>
          <w:t>Coordinated</w:t>
        </w:r>
        <w:r w:rsidR="009F20AD" w:rsidRPr="00EC0718">
          <w:rPr>
            <w:color w:val="1154CC"/>
            <w:spacing w:val="18"/>
            <w:u w:val="single" w:color="1154CC"/>
          </w:rPr>
          <w:t xml:space="preserve"> </w:t>
        </w:r>
        <w:r w:rsidR="009F20AD" w:rsidRPr="00EC0718">
          <w:rPr>
            <w:color w:val="1154CC"/>
            <w:u w:val="single" w:color="1154CC"/>
          </w:rPr>
          <w:t>Entry</w:t>
        </w:r>
        <w:r w:rsidR="009F20AD" w:rsidRPr="00EC0718">
          <w:rPr>
            <w:color w:val="1154CC"/>
            <w:spacing w:val="18"/>
            <w:u w:val="single" w:color="1154CC"/>
          </w:rPr>
          <w:t xml:space="preserve"> </w:t>
        </w:r>
        <w:r w:rsidR="009F20AD" w:rsidRPr="00EC0718">
          <w:rPr>
            <w:color w:val="1154CC"/>
            <w:u w:val="single" w:color="1154CC"/>
          </w:rPr>
          <w:t>Implementation</w:t>
        </w:r>
        <w:r w:rsidR="009F20AD" w:rsidRPr="00EC0718">
          <w:rPr>
            <w:color w:val="1154CC"/>
            <w:spacing w:val="17"/>
            <w:u w:val="single" w:color="1154CC"/>
          </w:rPr>
          <w:t xml:space="preserve"> </w:t>
        </w:r>
        <w:r w:rsidR="009F20AD" w:rsidRPr="00EC0718">
          <w:rPr>
            <w:color w:val="1154CC"/>
            <w:spacing w:val="-2"/>
            <w:u w:val="single" w:color="1154CC"/>
          </w:rPr>
          <w:t>Checklist</w:t>
        </w:r>
      </w:hyperlink>
    </w:p>
    <w:p w14:paraId="027473D9" w14:textId="77777777" w:rsidR="009F20AD" w:rsidRPr="00EC0718" w:rsidRDefault="00555589" w:rsidP="005D2624">
      <w:pPr>
        <w:pStyle w:val="BodyText"/>
        <w:spacing w:before="123" w:line="242" w:lineRule="auto"/>
        <w:ind w:left="0"/>
      </w:pPr>
      <w:hyperlink r:id="rId136">
        <w:r w:rsidR="009F20AD" w:rsidRPr="00EC0718">
          <w:rPr>
            <w:color w:val="1154CC"/>
            <w:w w:val="105"/>
            <w:u w:val="single" w:color="1154CC"/>
          </w:rPr>
          <w:t>Appendix</w:t>
        </w:r>
        <w:r w:rsidR="009F20AD" w:rsidRPr="00EC0718">
          <w:rPr>
            <w:color w:val="1154CC"/>
            <w:spacing w:val="-5"/>
            <w:w w:val="105"/>
            <w:u w:val="single" w:color="1154CC"/>
          </w:rPr>
          <w:t xml:space="preserve"> </w:t>
        </w:r>
        <w:r w:rsidR="009F20AD" w:rsidRPr="00EC0718">
          <w:rPr>
            <w:color w:val="1154CC"/>
            <w:w w:val="105"/>
            <w:u w:val="single" w:color="1154CC"/>
          </w:rPr>
          <w:t>C:</w:t>
        </w:r>
        <w:r w:rsidR="009F20AD" w:rsidRPr="00EC0718">
          <w:rPr>
            <w:color w:val="1154CC"/>
            <w:spacing w:val="-2"/>
            <w:w w:val="105"/>
            <w:u w:val="single" w:color="1154CC"/>
          </w:rPr>
          <w:t xml:space="preserve"> </w:t>
        </w:r>
        <w:r w:rsidR="009F20AD" w:rsidRPr="00EC0718">
          <w:rPr>
            <w:color w:val="1154CC"/>
            <w:w w:val="105"/>
            <w:u w:val="single" w:color="1154CC"/>
          </w:rPr>
          <w:t>Memorandum</w:t>
        </w:r>
        <w:r w:rsidR="009F20AD" w:rsidRPr="00EC0718">
          <w:rPr>
            <w:color w:val="1154CC"/>
            <w:spacing w:val="-3"/>
            <w:w w:val="105"/>
            <w:u w:val="single" w:color="1154CC"/>
          </w:rPr>
          <w:t xml:space="preserve"> </w:t>
        </w:r>
        <w:r w:rsidR="009F20AD" w:rsidRPr="00EC0718">
          <w:rPr>
            <w:color w:val="1154CC"/>
            <w:w w:val="105"/>
            <w:u w:val="single" w:color="1154CC"/>
          </w:rPr>
          <w:t>of</w:t>
        </w:r>
        <w:r w:rsidR="009F20AD" w:rsidRPr="00EC0718">
          <w:rPr>
            <w:color w:val="1154CC"/>
            <w:spacing w:val="-3"/>
            <w:w w:val="105"/>
            <w:u w:val="single" w:color="1154CC"/>
          </w:rPr>
          <w:t xml:space="preserve"> </w:t>
        </w:r>
        <w:r w:rsidR="009F20AD" w:rsidRPr="00EC0718">
          <w:rPr>
            <w:color w:val="1154CC"/>
            <w:w w:val="105"/>
            <w:u w:val="single" w:color="1154CC"/>
          </w:rPr>
          <w:t>Understanding</w:t>
        </w:r>
        <w:r w:rsidR="009F20AD" w:rsidRPr="00EC0718">
          <w:rPr>
            <w:color w:val="1154CC"/>
            <w:spacing w:val="-5"/>
            <w:w w:val="105"/>
            <w:u w:val="single" w:color="1154CC"/>
          </w:rPr>
          <w:t xml:space="preserve"> </w:t>
        </w:r>
        <w:r w:rsidR="009F20AD" w:rsidRPr="00EC0718">
          <w:rPr>
            <w:color w:val="1154CC"/>
            <w:w w:val="105"/>
            <w:u w:val="single" w:color="1154CC"/>
          </w:rPr>
          <w:t>between</w:t>
        </w:r>
        <w:r w:rsidR="009F20AD" w:rsidRPr="00EC0718">
          <w:rPr>
            <w:color w:val="1154CC"/>
            <w:spacing w:val="-5"/>
            <w:w w:val="105"/>
            <w:u w:val="single" w:color="1154CC"/>
          </w:rPr>
          <w:t xml:space="preserve"> </w:t>
        </w:r>
        <w:r w:rsidR="009F20AD" w:rsidRPr="00EC0718">
          <w:rPr>
            <w:color w:val="1154CC"/>
            <w:w w:val="105"/>
            <w:u w:val="single" w:color="1154CC"/>
          </w:rPr>
          <w:t>the</w:t>
        </w:r>
        <w:r w:rsidR="009F20AD" w:rsidRPr="00EC0718">
          <w:rPr>
            <w:color w:val="1154CC"/>
            <w:spacing w:val="-2"/>
            <w:w w:val="105"/>
            <w:u w:val="single" w:color="1154CC"/>
          </w:rPr>
          <w:t xml:space="preserve"> </w:t>
        </w:r>
        <w:r w:rsidR="009F20AD" w:rsidRPr="00EC0718">
          <w:rPr>
            <w:color w:val="1154CC"/>
            <w:w w:val="105"/>
            <w:u w:val="single" w:color="1154CC"/>
          </w:rPr>
          <w:t>Texas</w:t>
        </w:r>
        <w:r w:rsidR="009F20AD" w:rsidRPr="00EC0718">
          <w:rPr>
            <w:color w:val="1154CC"/>
            <w:spacing w:val="-3"/>
            <w:w w:val="105"/>
            <w:u w:val="single" w:color="1154CC"/>
          </w:rPr>
          <w:t xml:space="preserve"> </w:t>
        </w:r>
        <w:r w:rsidR="009F20AD" w:rsidRPr="00EC0718">
          <w:rPr>
            <w:color w:val="1154CC"/>
            <w:w w:val="105"/>
            <w:u w:val="single" w:color="1154CC"/>
          </w:rPr>
          <w:t>Homeless</w:t>
        </w:r>
        <w:r w:rsidR="009F20AD" w:rsidRPr="00EC0718">
          <w:rPr>
            <w:color w:val="1154CC"/>
            <w:spacing w:val="-3"/>
            <w:w w:val="105"/>
            <w:u w:val="single" w:color="1154CC"/>
          </w:rPr>
          <w:t xml:space="preserve"> </w:t>
        </w:r>
        <w:r w:rsidR="009F20AD" w:rsidRPr="00EC0718">
          <w:rPr>
            <w:color w:val="1154CC"/>
            <w:w w:val="105"/>
            <w:u w:val="single" w:color="1154CC"/>
          </w:rPr>
          <w:t>Network</w:t>
        </w:r>
        <w:r w:rsidR="009F20AD" w:rsidRPr="00EC0718">
          <w:rPr>
            <w:color w:val="1154CC"/>
            <w:spacing w:val="-2"/>
            <w:w w:val="105"/>
            <w:u w:val="single" w:color="1154CC"/>
          </w:rPr>
          <w:t xml:space="preserve"> </w:t>
        </w:r>
        <w:r w:rsidR="009F20AD" w:rsidRPr="00EC0718">
          <w:rPr>
            <w:color w:val="1154CC"/>
            <w:w w:val="105"/>
            <w:u w:val="single" w:color="1154CC"/>
          </w:rPr>
          <w:t>and</w:t>
        </w:r>
      </w:hyperlink>
      <w:r w:rsidR="009F20AD" w:rsidRPr="00EC0718">
        <w:rPr>
          <w:color w:val="1154CC"/>
          <w:w w:val="105"/>
        </w:rPr>
        <w:t xml:space="preserve"> </w:t>
      </w:r>
      <w:hyperlink r:id="rId137">
        <w:r w:rsidR="009F20AD" w:rsidRPr="00EC0718">
          <w:rPr>
            <w:color w:val="1154CC"/>
            <w:w w:val="105"/>
            <w:u w:val="single" w:color="1154CC"/>
          </w:rPr>
          <w:t>Coordinated Entry Planning Entity</w:t>
        </w:r>
      </w:hyperlink>
    </w:p>
    <w:p w14:paraId="488D1004" w14:textId="77777777" w:rsidR="009F20AD" w:rsidRPr="00EC0718" w:rsidRDefault="00555589" w:rsidP="005D2624">
      <w:pPr>
        <w:pStyle w:val="BodyText"/>
        <w:spacing w:before="120" w:line="242" w:lineRule="auto"/>
        <w:ind w:left="0" w:right="214"/>
      </w:pPr>
      <w:hyperlink r:id="rId138">
        <w:r w:rsidR="009F20AD" w:rsidRPr="00EC0718">
          <w:rPr>
            <w:color w:val="1154CC"/>
            <w:w w:val="105"/>
            <w:u w:val="single" w:color="1154CC"/>
          </w:rPr>
          <w:t>Appendix</w:t>
        </w:r>
        <w:r w:rsidR="009F20AD" w:rsidRPr="00EC0718">
          <w:rPr>
            <w:color w:val="1154CC"/>
            <w:spacing w:val="-14"/>
            <w:w w:val="105"/>
            <w:u w:val="single" w:color="1154CC"/>
          </w:rPr>
          <w:t xml:space="preserve"> </w:t>
        </w:r>
        <w:r w:rsidR="009F20AD" w:rsidRPr="00EC0718">
          <w:rPr>
            <w:color w:val="1154CC"/>
            <w:w w:val="105"/>
            <w:u w:val="single" w:color="1154CC"/>
          </w:rPr>
          <w:t>D:</w:t>
        </w:r>
        <w:r w:rsidR="009F20AD" w:rsidRPr="00EC0718">
          <w:rPr>
            <w:color w:val="1154CC"/>
            <w:spacing w:val="-12"/>
            <w:w w:val="105"/>
            <w:u w:val="single" w:color="1154CC"/>
          </w:rPr>
          <w:t xml:space="preserve"> </w:t>
        </w:r>
        <w:r w:rsidR="009F20AD" w:rsidRPr="00EC0718">
          <w:rPr>
            <w:color w:val="1154CC"/>
            <w:w w:val="105"/>
            <w:u w:val="single" w:color="1154CC"/>
          </w:rPr>
          <w:t>Memorandum</w:t>
        </w:r>
        <w:r w:rsidR="009F20AD" w:rsidRPr="00EC0718">
          <w:rPr>
            <w:color w:val="1154CC"/>
            <w:spacing w:val="-13"/>
            <w:w w:val="105"/>
            <w:u w:val="single" w:color="1154CC"/>
          </w:rPr>
          <w:t xml:space="preserve"> </w:t>
        </w:r>
        <w:r w:rsidR="009F20AD" w:rsidRPr="00EC0718">
          <w:rPr>
            <w:color w:val="1154CC"/>
            <w:w w:val="105"/>
            <w:u w:val="single" w:color="1154CC"/>
          </w:rPr>
          <w:t>of</w:t>
        </w:r>
        <w:r w:rsidR="009F20AD" w:rsidRPr="00EC0718">
          <w:rPr>
            <w:color w:val="1154CC"/>
            <w:spacing w:val="-13"/>
            <w:w w:val="105"/>
            <w:u w:val="single" w:color="1154CC"/>
          </w:rPr>
          <w:t xml:space="preserve"> </w:t>
        </w:r>
        <w:r w:rsidR="009F20AD" w:rsidRPr="00EC0718">
          <w:rPr>
            <w:color w:val="1154CC"/>
            <w:w w:val="105"/>
            <w:u w:val="single" w:color="1154CC"/>
          </w:rPr>
          <w:t>Understanding</w:t>
        </w:r>
        <w:r w:rsidR="009F20AD" w:rsidRPr="00EC0718">
          <w:rPr>
            <w:color w:val="1154CC"/>
            <w:spacing w:val="-12"/>
            <w:w w:val="105"/>
            <w:u w:val="single" w:color="1154CC"/>
          </w:rPr>
          <w:t xml:space="preserve"> </w:t>
        </w:r>
        <w:r w:rsidR="009F20AD" w:rsidRPr="00EC0718">
          <w:rPr>
            <w:color w:val="1154CC"/>
            <w:w w:val="105"/>
            <w:u w:val="single" w:color="1154CC"/>
          </w:rPr>
          <w:t>between</w:t>
        </w:r>
        <w:r w:rsidR="009F20AD" w:rsidRPr="00EC0718">
          <w:rPr>
            <w:color w:val="1154CC"/>
            <w:spacing w:val="-13"/>
            <w:w w:val="105"/>
            <w:u w:val="single" w:color="1154CC"/>
          </w:rPr>
          <w:t xml:space="preserve"> </w:t>
        </w:r>
        <w:r w:rsidR="009F20AD" w:rsidRPr="00EC0718">
          <w:rPr>
            <w:color w:val="1154CC"/>
            <w:w w:val="105"/>
            <w:u w:val="single" w:color="1154CC"/>
          </w:rPr>
          <w:t>Agencies</w:t>
        </w:r>
        <w:r w:rsidR="009F20AD" w:rsidRPr="00EC0718">
          <w:rPr>
            <w:color w:val="1154CC"/>
            <w:spacing w:val="-13"/>
            <w:w w:val="105"/>
            <w:u w:val="single" w:color="1154CC"/>
          </w:rPr>
          <w:t xml:space="preserve"> </w:t>
        </w:r>
        <w:r w:rsidR="009F20AD" w:rsidRPr="00EC0718">
          <w:rPr>
            <w:color w:val="1154CC"/>
            <w:w w:val="105"/>
            <w:u w:val="single" w:color="1154CC"/>
          </w:rPr>
          <w:t>Participating</w:t>
        </w:r>
        <w:r w:rsidR="009F20AD" w:rsidRPr="00EC0718">
          <w:rPr>
            <w:color w:val="1154CC"/>
            <w:spacing w:val="-14"/>
            <w:w w:val="105"/>
            <w:u w:val="single" w:color="1154CC"/>
          </w:rPr>
          <w:t xml:space="preserve"> </w:t>
        </w:r>
        <w:r w:rsidR="009F20AD" w:rsidRPr="00EC0718">
          <w:rPr>
            <w:color w:val="1154CC"/>
            <w:w w:val="105"/>
            <w:u w:val="single" w:color="1154CC"/>
          </w:rPr>
          <w:t>in</w:t>
        </w:r>
        <w:r w:rsidR="009F20AD" w:rsidRPr="00EC0718">
          <w:rPr>
            <w:color w:val="1154CC"/>
            <w:spacing w:val="-14"/>
            <w:w w:val="105"/>
            <w:u w:val="single" w:color="1154CC"/>
          </w:rPr>
          <w:t xml:space="preserve"> </w:t>
        </w:r>
        <w:r w:rsidR="009F20AD" w:rsidRPr="00EC0718">
          <w:rPr>
            <w:color w:val="1154CC"/>
            <w:w w:val="105"/>
            <w:u w:val="single" w:color="1154CC"/>
          </w:rPr>
          <w:t>Coordinated</w:t>
        </w:r>
      </w:hyperlink>
      <w:r w:rsidR="009F20AD" w:rsidRPr="00EC0718">
        <w:rPr>
          <w:color w:val="1154CC"/>
          <w:w w:val="105"/>
        </w:rPr>
        <w:t xml:space="preserve"> </w:t>
      </w:r>
      <w:hyperlink r:id="rId139">
        <w:r w:rsidR="009F20AD" w:rsidRPr="00EC0718">
          <w:rPr>
            <w:color w:val="1154CC"/>
            <w:w w:val="105"/>
            <w:u w:val="single" w:color="1154CC"/>
          </w:rPr>
          <w:t>Entry and Coordinated Entry Planning Entity</w:t>
        </w:r>
      </w:hyperlink>
    </w:p>
    <w:p w14:paraId="66AC4E88" w14:textId="77777777" w:rsidR="009F20AD" w:rsidRPr="00EC0718" w:rsidRDefault="00555589" w:rsidP="005D2624">
      <w:pPr>
        <w:pStyle w:val="BodyText"/>
        <w:spacing w:before="122" w:line="362" w:lineRule="auto"/>
        <w:ind w:left="0" w:right="1566"/>
      </w:pPr>
      <w:hyperlink r:id="rId140">
        <w:r w:rsidR="009F20AD" w:rsidRPr="00EC0718">
          <w:rPr>
            <w:color w:val="1154CC"/>
            <w:u w:val="single" w:color="1154CC"/>
          </w:rPr>
          <w:t>Appendix E: Coordinated Entry Steering Committee Roles and Responsibilities</w:t>
        </w:r>
      </w:hyperlink>
      <w:r w:rsidR="009F20AD" w:rsidRPr="00EC0718">
        <w:rPr>
          <w:color w:val="1154CC"/>
        </w:rPr>
        <w:t xml:space="preserve"> </w:t>
      </w:r>
      <w:hyperlink r:id="rId141">
        <w:r w:rsidR="009F20AD" w:rsidRPr="00EC0718">
          <w:rPr>
            <w:color w:val="1154CC"/>
            <w:u w:val="single" w:color="1154CC"/>
          </w:rPr>
          <w:t>Appendix F: New Entry Point Checklist Guidance</w:t>
        </w:r>
      </w:hyperlink>
    </w:p>
    <w:p w14:paraId="7B4DA985" w14:textId="77777777" w:rsidR="009F20AD" w:rsidRPr="00EC0718" w:rsidRDefault="00555589" w:rsidP="005D2624">
      <w:pPr>
        <w:pStyle w:val="BodyText"/>
        <w:spacing w:line="362" w:lineRule="auto"/>
        <w:ind w:left="0" w:right="1161"/>
      </w:pPr>
      <w:hyperlink r:id="rId142">
        <w:r w:rsidR="009F20AD" w:rsidRPr="00EC0718">
          <w:rPr>
            <w:color w:val="1B5CBA"/>
            <w:w w:val="105"/>
            <w:u w:val="single" w:color="1B5CBA"/>
          </w:rPr>
          <w:t>Appendix</w:t>
        </w:r>
        <w:r w:rsidR="009F20AD" w:rsidRPr="00EC0718">
          <w:rPr>
            <w:color w:val="1B5CBA"/>
            <w:spacing w:val="-4"/>
            <w:w w:val="105"/>
            <w:u w:val="single" w:color="1B5CBA"/>
          </w:rPr>
          <w:t xml:space="preserve"> </w:t>
        </w:r>
        <w:r w:rsidR="009F20AD" w:rsidRPr="00EC0718">
          <w:rPr>
            <w:color w:val="1B5CBA"/>
            <w:w w:val="105"/>
            <w:u w:val="single" w:color="1B5CBA"/>
          </w:rPr>
          <w:t>G:</w:t>
        </w:r>
        <w:r w:rsidR="009F20AD" w:rsidRPr="00EC0718">
          <w:rPr>
            <w:color w:val="1B5CBA"/>
            <w:spacing w:val="-4"/>
            <w:w w:val="105"/>
            <w:u w:val="single" w:color="1B5CBA"/>
          </w:rPr>
          <w:t xml:space="preserve"> </w:t>
        </w:r>
        <w:r w:rsidR="009F20AD" w:rsidRPr="00EC0718">
          <w:rPr>
            <w:color w:val="1B5CBA"/>
            <w:w w:val="105"/>
            <w:u w:val="single" w:color="1B5CBA"/>
          </w:rPr>
          <w:t>TX</w:t>
        </w:r>
        <w:r w:rsidR="009F20AD" w:rsidRPr="00EC0718">
          <w:rPr>
            <w:color w:val="1B5CBA"/>
            <w:spacing w:val="-5"/>
            <w:w w:val="105"/>
            <w:u w:val="single" w:color="1B5CBA"/>
          </w:rPr>
          <w:t xml:space="preserve"> </w:t>
        </w:r>
        <w:proofErr w:type="spellStart"/>
        <w:r w:rsidR="009F20AD" w:rsidRPr="00EC0718">
          <w:rPr>
            <w:color w:val="1B5CBA"/>
            <w:w w:val="105"/>
            <w:u w:val="single" w:color="1B5CBA"/>
          </w:rPr>
          <w:t>BoS</w:t>
        </w:r>
        <w:proofErr w:type="spellEnd"/>
        <w:r w:rsidR="009F20AD" w:rsidRPr="00EC0718">
          <w:rPr>
            <w:color w:val="1B5CBA"/>
            <w:spacing w:val="-4"/>
            <w:w w:val="105"/>
            <w:u w:val="single" w:color="1B5CBA"/>
          </w:rPr>
          <w:t xml:space="preserve"> </w:t>
        </w:r>
        <w:proofErr w:type="spellStart"/>
        <w:r w:rsidR="009F20AD" w:rsidRPr="00EC0718">
          <w:rPr>
            <w:color w:val="1B5CBA"/>
            <w:w w:val="105"/>
            <w:u w:val="single" w:color="1B5CBA"/>
          </w:rPr>
          <w:t>CoC</w:t>
        </w:r>
        <w:proofErr w:type="spellEnd"/>
        <w:r w:rsidR="009F20AD" w:rsidRPr="00EC0718">
          <w:rPr>
            <w:color w:val="1B5CBA"/>
            <w:spacing w:val="-4"/>
            <w:w w:val="105"/>
            <w:u w:val="single" w:color="1B5CBA"/>
          </w:rPr>
          <w:t xml:space="preserve"> </w:t>
        </w:r>
        <w:r w:rsidR="009F20AD" w:rsidRPr="00EC0718">
          <w:rPr>
            <w:color w:val="1B5CBA"/>
            <w:w w:val="105"/>
            <w:u w:val="single" w:color="1B5CBA"/>
          </w:rPr>
          <w:t>Coordinated</w:t>
        </w:r>
        <w:r w:rsidR="009F20AD" w:rsidRPr="00EC0718">
          <w:rPr>
            <w:color w:val="1B5CBA"/>
            <w:spacing w:val="-2"/>
            <w:w w:val="105"/>
            <w:u w:val="single" w:color="1B5CBA"/>
          </w:rPr>
          <w:t xml:space="preserve"> </w:t>
        </w:r>
        <w:r w:rsidR="009F20AD" w:rsidRPr="00EC0718">
          <w:rPr>
            <w:color w:val="1B5CBA"/>
            <w:w w:val="105"/>
            <w:u w:val="single" w:color="1B5CBA"/>
          </w:rPr>
          <w:t>Entry</w:t>
        </w:r>
        <w:r w:rsidR="009F20AD" w:rsidRPr="00EC0718">
          <w:rPr>
            <w:color w:val="1B5CBA"/>
            <w:spacing w:val="-2"/>
            <w:w w:val="105"/>
            <w:u w:val="single" w:color="1B5CBA"/>
          </w:rPr>
          <w:t xml:space="preserve"> </w:t>
        </w:r>
        <w:r w:rsidR="009F20AD" w:rsidRPr="00EC0718">
          <w:rPr>
            <w:color w:val="1B5CBA"/>
            <w:w w:val="105"/>
            <w:u w:val="single" w:color="1B5CBA"/>
          </w:rPr>
          <w:t>Assessment</w:t>
        </w:r>
        <w:r w:rsidR="009F20AD" w:rsidRPr="00EC0718">
          <w:rPr>
            <w:color w:val="1B5CBA"/>
            <w:spacing w:val="-4"/>
            <w:w w:val="105"/>
            <w:u w:val="single" w:color="1B5CBA"/>
          </w:rPr>
          <w:t xml:space="preserve"> </w:t>
        </w:r>
        <w:r w:rsidR="009F20AD" w:rsidRPr="00EC0718">
          <w:rPr>
            <w:color w:val="1B5CBA"/>
            <w:w w:val="105"/>
            <w:u w:val="single" w:color="1B5CBA"/>
          </w:rPr>
          <w:t>Review</w:t>
        </w:r>
        <w:r w:rsidR="009F20AD" w:rsidRPr="00EC0718">
          <w:rPr>
            <w:color w:val="1B5CBA"/>
            <w:spacing w:val="-1"/>
            <w:w w:val="105"/>
            <w:u w:val="single" w:color="1B5CBA"/>
          </w:rPr>
          <w:t xml:space="preserve"> </w:t>
        </w:r>
        <w:r w:rsidR="009F20AD" w:rsidRPr="00EC0718">
          <w:rPr>
            <w:color w:val="1B5CBA"/>
            <w:w w:val="105"/>
            <w:u w:val="single" w:color="1B5CBA"/>
          </w:rPr>
          <w:t>Request</w:t>
        </w:r>
        <w:r w:rsidR="009F20AD" w:rsidRPr="00EC0718">
          <w:rPr>
            <w:color w:val="1B5CBA"/>
            <w:spacing w:val="-4"/>
            <w:w w:val="105"/>
            <w:u w:val="single" w:color="1B5CBA"/>
          </w:rPr>
          <w:t xml:space="preserve"> </w:t>
        </w:r>
        <w:r w:rsidR="009F20AD" w:rsidRPr="00EC0718">
          <w:rPr>
            <w:color w:val="1B5CBA"/>
            <w:w w:val="105"/>
            <w:u w:val="single" w:color="1B5CBA"/>
          </w:rPr>
          <w:t>Template</w:t>
        </w:r>
      </w:hyperlink>
      <w:r w:rsidR="009F20AD" w:rsidRPr="00EC0718">
        <w:rPr>
          <w:color w:val="1B5CBA"/>
          <w:w w:val="105"/>
        </w:rPr>
        <w:t xml:space="preserve"> </w:t>
      </w:r>
      <w:hyperlink r:id="rId143">
        <w:r w:rsidR="009F20AD" w:rsidRPr="00EC0718">
          <w:rPr>
            <w:color w:val="1154CC"/>
            <w:w w:val="105"/>
            <w:u w:val="single" w:color="1154CC"/>
          </w:rPr>
          <w:t xml:space="preserve">Appendix H: TX </w:t>
        </w:r>
        <w:proofErr w:type="spellStart"/>
        <w:r w:rsidR="009F20AD" w:rsidRPr="00EC0718">
          <w:rPr>
            <w:color w:val="1154CC"/>
            <w:w w:val="105"/>
            <w:u w:val="single" w:color="1154CC"/>
          </w:rPr>
          <w:t>BoS</w:t>
        </w:r>
        <w:proofErr w:type="spellEnd"/>
        <w:r w:rsidR="009F20AD" w:rsidRPr="00EC0718">
          <w:rPr>
            <w:color w:val="1154CC"/>
            <w:w w:val="105"/>
            <w:u w:val="single" w:color="1154CC"/>
          </w:rPr>
          <w:t xml:space="preserve"> </w:t>
        </w:r>
        <w:proofErr w:type="spellStart"/>
        <w:r w:rsidR="009F20AD" w:rsidRPr="00EC0718">
          <w:rPr>
            <w:color w:val="1154CC"/>
            <w:w w:val="105"/>
            <w:u w:val="single" w:color="1154CC"/>
          </w:rPr>
          <w:t>CoC</w:t>
        </w:r>
        <w:proofErr w:type="spellEnd"/>
        <w:r w:rsidR="009F20AD" w:rsidRPr="00EC0718">
          <w:rPr>
            <w:color w:val="1154CC"/>
            <w:w w:val="105"/>
            <w:u w:val="single" w:color="1154CC"/>
          </w:rPr>
          <w:t xml:space="preserve"> Coordinated Entry Grievance Form Template</w:t>
        </w:r>
      </w:hyperlink>
    </w:p>
    <w:p w14:paraId="528038D1" w14:textId="48CBEAB5" w:rsidR="00044896" w:rsidRPr="00044896" w:rsidRDefault="00555589" w:rsidP="005D2624">
      <w:pPr>
        <w:pStyle w:val="BodyText"/>
        <w:spacing w:line="360" w:lineRule="auto"/>
        <w:ind w:left="0" w:right="2313"/>
        <w:rPr>
          <w:color w:val="1B5CBA"/>
          <w:u w:val="single" w:color="1B5CBA"/>
        </w:rPr>
        <w:sectPr w:rsidR="00044896" w:rsidRPr="00044896">
          <w:pgSz w:w="12240" w:h="15840"/>
          <w:pgMar w:top="1360" w:right="1220" w:bottom="920" w:left="1340" w:header="0" w:footer="730" w:gutter="0"/>
          <w:cols w:space="720"/>
        </w:sectPr>
      </w:pPr>
      <w:hyperlink r:id="rId144">
        <w:r w:rsidR="009F20AD" w:rsidRPr="00EC0718">
          <w:rPr>
            <w:color w:val="1154CC"/>
            <w:u w:val="single" w:color="1154CC"/>
          </w:rPr>
          <w:t>Appendix</w:t>
        </w:r>
        <w:r w:rsidR="009F20AD" w:rsidRPr="00EC0718">
          <w:rPr>
            <w:color w:val="1154CC"/>
            <w:spacing w:val="34"/>
            <w:u w:val="single" w:color="1154CC"/>
          </w:rPr>
          <w:t xml:space="preserve"> </w:t>
        </w:r>
        <w:r w:rsidR="009F20AD" w:rsidRPr="00EC0718">
          <w:rPr>
            <w:color w:val="1154CC"/>
            <w:u w:val="single" w:color="1154CC"/>
          </w:rPr>
          <w:t>I:</w:t>
        </w:r>
        <w:r w:rsidR="009F20AD" w:rsidRPr="00EC0718">
          <w:rPr>
            <w:color w:val="1154CC"/>
            <w:spacing w:val="34"/>
            <w:u w:val="single" w:color="1154CC"/>
          </w:rPr>
          <w:t xml:space="preserve"> </w:t>
        </w:r>
        <w:r w:rsidR="009F20AD" w:rsidRPr="00EC0718">
          <w:rPr>
            <w:color w:val="1154CC"/>
            <w:u w:val="single" w:color="1154CC"/>
          </w:rPr>
          <w:t>TX</w:t>
        </w:r>
        <w:r w:rsidR="009F20AD" w:rsidRPr="00EC0718">
          <w:rPr>
            <w:color w:val="1154CC"/>
            <w:spacing w:val="32"/>
            <w:u w:val="single" w:color="1154CC"/>
          </w:rPr>
          <w:t xml:space="preserve"> </w:t>
        </w:r>
        <w:proofErr w:type="spellStart"/>
        <w:r w:rsidR="009F20AD" w:rsidRPr="00EC0718">
          <w:rPr>
            <w:color w:val="1154CC"/>
            <w:u w:val="single" w:color="1154CC"/>
          </w:rPr>
          <w:t>BoS</w:t>
        </w:r>
        <w:proofErr w:type="spellEnd"/>
        <w:r w:rsidR="009F20AD" w:rsidRPr="00EC0718">
          <w:rPr>
            <w:color w:val="1154CC"/>
            <w:spacing w:val="34"/>
            <w:u w:val="single" w:color="1154CC"/>
          </w:rPr>
          <w:t xml:space="preserve"> </w:t>
        </w:r>
        <w:proofErr w:type="spellStart"/>
        <w:r w:rsidR="009F20AD" w:rsidRPr="00EC0718">
          <w:rPr>
            <w:color w:val="1154CC"/>
            <w:u w:val="single" w:color="1154CC"/>
          </w:rPr>
          <w:t>CoC</w:t>
        </w:r>
        <w:proofErr w:type="spellEnd"/>
        <w:r w:rsidR="009F20AD" w:rsidRPr="00EC0718">
          <w:rPr>
            <w:color w:val="1154CC"/>
            <w:spacing w:val="34"/>
            <w:u w:val="single" w:color="1154CC"/>
          </w:rPr>
          <w:t xml:space="preserve"> </w:t>
        </w:r>
        <w:r w:rsidR="009F20AD" w:rsidRPr="00EC0718">
          <w:rPr>
            <w:color w:val="1154CC"/>
            <w:u w:val="single" w:color="1154CC"/>
          </w:rPr>
          <w:t>Coordinated</w:t>
        </w:r>
        <w:r w:rsidR="009F20AD" w:rsidRPr="00EC0718">
          <w:rPr>
            <w:color w:val="1154CC"/>
            <w:spacing w:val="36"/>
            <w:u w:val="single" w:color="1154CC"/>
          </w:rPr>
          <w:t xml:space="preserve"> </w:t>
        </w:r>
        <w:r w:rsidR="009F20AD" w:rsidRPr="00EC0718">
          <w:rPr>
            <w:color w:val="1154CC"/>
            <w:u w:val="single" w:color="1154CC"/>
          </w:rPr>
          <w:t>Entry</w:t>
        </w:r>
        <w:r w:rsidR="009F20AD" w:rsidRPr="00EC0718">
          <w:rPr>
            <w:color w:val="1154CC"/>
            <w:spacing w:val="36"/>
            <w:u w:val="single" w:color="1154CC"/>
          </w:rPr>
          <w:t xml:space="preserve"> </w:t>
        </w:r>
        <w:r w:rsidR="009F20AD" w:rsidRPr="00EC0718">
          <w:rPr>
            <w:color w:val="1154CC"/>
            <w:u w:val="single" w:color="1154CC"/>
          </w:rPr>
          <w:t>Appeals</w:t>
        </w:r>
        <w:r w:rsidR="009F20AD" w:rsidRPr="00EC0718">
          <w:rPr>
            <w:color w:val="1154CC"/>
            <w:spacing w:val="38"/>
            <w:u w:val="single" w:color="1154CC"/>
          </w:rPr>
          <w:t xml:space="preserve"> </w:t>
        </w:r>
        <w:r w:rsidR="009F20AD" w:rsidRPr="00EC0718">
          <w:rPr>
            <w:color w:val="1154CC"/>
            <w:u w:val="single" w:color="1154CC"/>
          </w:rPr>
          <w:t>Form</w:t>
        </w:r>
        <w:r w:rsidR="009F20AD" w:rsidRPr="00EC0718">
          <w:rPr>
            <w:color w:val="1154CC"/>
            <w:spacing w:val="36"/>
            <w:u w:val="single" w:color="1154CC"/>
          </w:rPr>
          <w:t xml:space="preserve"> </w:t>
        </w:r>
        <w:r w:rsidR="009F20AD" w:rsidRPr="00EC0718">
          <w:rPr>
            <w:color w:val="1154CC"/>
            <w:u w:val="single" w:color="1154CC"/>
          </w:rPr>
          <w:t>Template</w:t>
        </w:r>
      </w:hyperlink>
      <w:r w:rsidR="009F20AD" w:rsidRPr="00EC0718">
        <w:rPr>
          <w:color w:val="1154CC"/>
        </w:rPr>
        <w:t xml:space="preserve"> </w:t>
      </w:r>
      <w:hyperlink r:id="rId145">
        <w:r w:rsidR="009F20AD" w:rsidRPr="00EC0718">
          <w:rPr>
            <w:color w:val="1154CC"/>
            <w:u w:val="single" w:color="1154CC"/>
          </w:rPr>
          <w:t>Appendix</w:t>
        </w:r>
        <w:r w:rsidR="009F20AD" w:rsidRPr="00EC0718">
          <w:rPr>
            <w:color w:val="1154CC"/>
            <w:spacing w:val="34"/>
            <w:u w:val="single" w:color="1154CC"/>
          </w:rPr>
          <w:t xml:space="preserve"> </w:t>
        </w:r>
        <w:r w:rsidR="009F20AD" w:rsidRPr="00EC0718">
          <w:rPr>
            <w:color w:val="1154CC"/>
            <w:u w:val="single" w:color="1154CC"/>
          </w:rPr>
          <w:t>J:</w:t>
        </w:r>
        <w:r w:rsidR="009F20AD" w:rsidRPr="00EC0718">
          <w:rPr>
            <w:color w:val="1154CC"/>
            <w:spacing w:val="38"/>
            <w:u w:val="single" w:color="1154CC"/>
          </w:rPr>
          <w:t xml:space="preserve"> </w:t>
        </w:r>
        <w:r w:rsidR="009F20AD" w:rsidRPr="00EC0718">
          <w:rPr>
            <w:color w:val="1154CC"/>
            <w:u w:val="single" w:color="1154CC"/>
          </w:rPr>
          <w:t>Local</w:t>
        </w:r>
        <w:r w:rsidR="009F20AD" w:rsidRPr="00EC0718">
          <w:rPr>
            <w:color w:val="1154CC"/>
            <w:spacing w:val="36"/>
            <w:u w:val="single" w:color="1154CC"/>
          </w:rPr>
          <w:t xml:space="preserve"> </w:t>
        </w:r>
        <w:r w:rsidR="009F20AD" w:rsidRPr="00EC0718">
          <w:rPr>
            <w:color w:val="1154CC"/>
            <w:u w:val="single" w:color="1154CC"/>
          </w:rPr>
          <w:t>Coordinated</w:t>
        </w:r>
        <w:r w:rsidR="009F20AD" w:rsidRPr="00EC0718">
          <w:rPr>
            <w:color w:val="1154CC"/>
            <w:spacing w:val="32"/>
            <w:u w:val="single" w:color="1154CC"/>
          </w:rPr>
          <w:t xml:space="preserve"> </w:t>
        </w:r>
        <w:r w:rsidR="009F20AD" w:rsidRPr="00EC0718">
          <w:rPr>
            <w:color w:val="1154CC"/>
            <w:u w:val="single" w:color="1154CC"/>
          </w:rPr>
          <w:t>Entry</w:t>
        </w:r>
        <w:r w:rsidR="009F20AD" w:rsidRPr="00EC0718">
          <w:rPr>
            <w:color w:val="1154CC"/>
            <w:spacing w:val="38"/>
            <w:u w:val="single" w:color="1154CC"/>
          </w:rPr>
          <w:t xml:space="preserve"> </w:t>
        </w:r>
        <w:r w:rsidR="009F20AD" w:rsidRPr="00EC0718">
          <w:rPr>
            <w:color w:val="1154CC"/>
            <w:u w:val="single" w:color="1154CC"/>
          </w:rPr>
          <w:t>System</w:t>
        </w:r>
        <w:r w:rsidR="009F20AD" w:rsidRPr="00EC0718">
          <w:rPr>
            <w:color w:val="1154CC"/>
            <w:spacing w:val="36"/>
            <w:u w:val="single" w:color="1154CC"/>
          </w:rPr>
          <w:t xml:space="preserve"> </w:t>
        </w:r>
        <w:r w:rsidR="009F20AD" w:rsidRPr="00EC0718">
          <w:rPr>
            <w:color w:val="1154CC"/>
            <w:u w:val="single" w:color="1154CC"/>
          </w:rPr>
          <w:t>HMIS</w:t>
        </w:r>
        <w:r w:rsidR="009F20AD" w:rsidRPr="00EC0718">
          <w:rPr>
            <w:color w:val="1154CC"/>
            <w:spacing w:val="34"/>
            <w:u w:val="single" w:color="1154CC"/>
          </w:rPr>
          <w:t xml:space="preserve"> </w:t>
        </w:r>
        <w:r w:rsidR="009F20AD" w:rsidRPr="00EC0718">
          <w:rPr>
            <w:color w:val="1154CC"/>
            <w:u w:val="single" w:color="1154CC"/>
          </w:rPr>
          <w:t>Tracking</w:t>
        </w:r>
        <w:r w:rsidR="009F20AD" w:rsidRPr="00EC0718">
          <w:rPr>
            <w:color w:val="1154CC"/>
            <w:spacing w:val="34"/>
            <w:u w:val="single" w:color="1154CC"/>
          </w:rPr>
          <w:t xml:space="preserve"> </w:t>
        </w:r>
        <w:r w:rsidR="009F20AD" w:rsidRPr="00EC0718">
          <w:rPr>
            <w:color w:val="1154CC"/>
            <w:u w:val="single" w:color="1154CC"/>
          </w:rPr>
          <w:t>Sheet</w:t>
        </w:r>
      </w:hyperlink>
      <w:r w:rsidR="009F20AD" w:rsidRPr="00EC0718">
        <w:rPr>
          <w:color w:val="1154CC"/>
        </w:rPr>
        <w:t xml:space="preserve"> </w:t>
      </w:r>
      <w:hyperlink r:id="rId146">
        <w:r w:rsidR="009F20AD" w:rsidRPr="00EC0718">
          <w:rPr>
            <w:color w:val="1B5CBA"/>
            <w:u w:val="single" w:color="1B5CBA"/>
          </w:rPr>
          <w:t xml:space="preserve">Appendix K: TX </w:t>
        </w:r>
        <w:proofErr w:type="spellStart"/>
        <w:r w:rsidR="009F20AD" w:rsidRPr="00EC0718">
          <w:rPr>
            <w:color w:val="1B5CBA"/>
            <w:u w:val="single" w:color="1B5CBA"/>
          </w:rPr>
          <w:t>BoS</w:t>
        </w:r>
        <w:proofErr w:type="spellEnd"/>
        <w:r w:rsidR="009F20AD" w:rsidRPr="00EC0718">
          <w:rPr>
            <w:color w:val="1B5CBA"/>
            <w:u w:val="single" w:color="1B5CBA"/>
          </w:rPr>
          <w:t xml:space="preserve"> </w:t>
        </w:r>
        <w:proofErr w:type="spellStart"/>
        <w:r w:rsidR="009F20AD" w:rsidRPr="00EC0718">
          <w:rPr>
            <w:color w:val="1B5CBA"/>
            <w:u w:val="single" w:color="1B5CBA"/>
          </w:rPr>
          <w:t>CoC</w:t>
        </w:r>
        <w:proofErr w:type="spellEnd"/>
        <w:r w:rsidR="009F20AD" w:rsidRPr="00EC0718">
          <w:rPr>
            <w:color w:val="1B5CBA"/>
            <w:u w:val="single" w:color="1B5CBA"/>
          </w:rPr>
          <w:t xml:space="preserve"> Coordinated Entry Data Transfer Enrollment Form</w:t>
        </w:r>
      </w:hyperlink>
      <w:r w:rsidR="009F20AD" w:rsidRPr="00EC0718">
        <w:rPr>
          <w:color w:val="1B5CBA"/>
          <w:spacing w:val="40"/>
        </w:rPr>
        <w:t xml:space="preserve"> </w:t>
      </w:r>
      <w:r w:rsidR="009F20AD" w:rsidRPr="00EC0718">
        <w:rPr>
          <w:color w:val="1B5CBA"/>
          <w:u w:val="single" w:color="1B5CBA"/>
        </w:rPr>
        <w:t>Appendix L:</w:t>
      </w:r>
      <w:r w:rsidR="009F20AD" w:rsidRPr="00EC0718">
        <w:rPr>
          <w:color w:val="1B5CBA"/>
          <w:spacing w:val="37"/>
          <w:u w:val="single" w:color="1B5CBA"/>
        </w:rPr>
        <w:t xml:space="preserve"> </w:t>
      </w:r>
      <w:r w:rsidR="009F20AD" w:rsidRPr="00EC0718">
        <w:rPr>
          <w:color w:val="1B5CBA"/>
          <w:u w:val="single" w:color="1B5CBA"/>
        </w:rPr>
        <w:t xml:space="preserve">TX </w:t>
      </w:r>
      <w:proofErr w:type="spellStart"/>
      <w:r w:rsidR="009F20AD" w:rsidRPr="00EC0718">
        <w:rPr>
          <w:color w:val="1B5CBA"/>
          <w:u w:val="single" w:color="1B5CBA"/>
        </w:rPr>
        <w:t>BoS</w:t>
      </w:r>
      <w:proofErr w:type="spellEnd"/>
      <w:r w:rsidR="009F20AD" w:rsidRPr="00EC0718">
        <w:rPr>
          <w:color w:val="1B5CBA"/>
          <w:u w:val="single" w:color="1B5CBA"/>
        </w:rPr>
        <w:t xml:space="preserve"> </w:t>
      </w:r>
      <w:proofErr w:type="spellStart"/>
      <w:r w:rsidR="009F20AD" w:rsidRPr="00EC0718">
        <w:rPr>
          <w:color w:val="1B5CBA"/>
          <w:u w:val="single" w:color="1B5CBA"/>
        </w:rPr>
        <w:t>CoC</w:t>
      </w:r>
      <w:proofErr w:type="spellEnd"/>
      <w:r w:rsidR="009F20AD" w:rsidRPr="00EC0718">
        <w:rPr>
          <w:color w:val="1B5CBA"/>
          <w:u w:val="single" w:color="1B5CBA"/>
        </w:rPr>
        <w:t xml:space="preserve"> Coordinated Entry Data Transfer Exit Form</w:t>
      </w:r>
    </w:p>
    <w:p w14:paraId="754BEF9B" w14:textId="11FBC759" w:rsidR="005E4A4F" w:rsidRPr="00EC0718" w:rsidRDefault="005E4A4F" w:rsidP="00044896">
      <w:pPr>
        <w:pStyle w:val="Heading1"/>
        <w:ind w:left="0" w:right="761"/>
        <w:jc w:val="left"/>
        <w:rPr>
          <w:rFonts w:ascii="Roboto" w:hAnsi="Roboto"/>
        </w:rPr>
      </w:pPr>
      <w:bookmarkStart w:id="321" w:name="_GoBack"/>
      <w:bookmarkEnd w:id="321"/>
    </w:p>
    <w:sectPr w:rsidR="005E4A4F" w:rsidRPr="00EC0718">
      <w:pgSz w:w="12240" w:h="15840"/>
      <w:pgMar w:top="1360" w:right="1220" w:bottom="920" w:left="1340" w:header="0" w:footer="73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 w:author="Kyra Henderson" w:date="2023-10-24T10:19:00Z" w:initials="KH">
    <w:p w14:paraId="127F04B8" w14:textId="763C91E4" w:rsidR="00555589" w:rsidRDefault="00555589">
      <w:pPr>
        <w:pStyle w:val="CommentText"/>
      </w:pPr>
      <w:r>
        <w:rPr>
          <w:rStyle w:val="CommentReference"/>
        </w:rPr>
        <w:annotationRef/>
      </w:r>
      <w:r>
        <w:t>This update comes from recommendations made by TCFV through the Public Comment process on 10/24/23</w:t>
      </w:r>
    </w:p>
  </w:comment>
  <w:comment w:id="98" w:author="Kyra Henderson" w:date="2023-10-24T10:22:00Z" w:initials="KH">
    <w:p w14:paraId="59EF5451" w14:textId="6F60604E" w:rsidR="00555589" w:rsidRDefault="00555589">
      <w:pPr>
        <w:pStyle w:val="CommentText"/>
      </w:pPr>
      <w:r>
        <w:rPr>
          <w:rStyle w:val="CommentReference"/>
        </w:rPr>
        <w:annotationRef/>
      </w:r>
      <w:r>
        <w:t>This update comes from recommendations made by TCFV through the Public Comment process on 10/24/23</w:t>
      </w:r>
    </w:p>
  </w:comment>
  <w:comment w:id="133" w:author="Kyra Henderson" w:date="2023-10-04T06:19:00Z" w:initials="KH">
    <w:p w14:paraId="4A590D62" w14:textId="4D65B6B6" w:rsidR="00555589" w:rsidRDefault="00555589">
      <w:pPr>
        <w:pStyle w:val="CommentText"/>
      </w:pPr>
      <w:r>
        <w:rPr>
          <w:rStyle w:val="CommentReference"/>
        </w:rPr>
        <w:annotationRef/>
      </w:r>
      <w:r>
        <w:t xml:space="preserve">This section has been updated to clarify the difference between immediate/ primary safety concern. It also clarifies the process for working with a survivor to ensure that they are not facing additional burdens in the CE process or being turned away based on perceived barriers. </w:t>
      </w:r>
    </w:p>
  </w:comment>
  <w:comment w:id="134" w:author="Kyra Henderson" w:date="2023-10-24T10:36:00Z" w:initials="KH">
    <w:p w14:paraId="210BAF34" w14:textId="04928B33" w:rsidR="00555589" w:rsidRDefault="00555589">
      <w:pPr>
        <w:pStyle w:val="CommentText"/>
      </w:pPr>
      <w:r>
        <w:rPr>
          <w:rStyle w:val="CommentReference"/>
        </w:rPr>
        <w:annotationRef/>
      </w:r>
      <w:r>
        <w:t>This update comes from recommendations made by TCFV through the Public Comment process on 10/24/23</w:t>
      </w:r>
    </w:p>
  </w:comment>
  <w:comment w:id="153" w:author="Kyra Henderson" w:date="2023-11-14T16:22:00Z" w:initials="KH">
    <w:p w14:paraId="202C7645" w14:textId="681EA0A4" w:rsidR="00555589" w:rsidRDefault="00555589">
      <w:pPr>
        <w:pStyle w:val="CommentText"/>
      </w:pPr>
      <w:r>
        <w:rPr>
          <w:rStyle w:val="CommentReference"/>
        </w:rPr>
        <w:annotationRef/>
      </w:r>
      <w:r>
        <w:t>This update comes from recommendations made by TCFV through the Public Comment process on 10/24/23</w:t>
      </w:r>
    </w:p>
  </w:comment>
  <w:comment w:id="180" w:author="Kyra Henderson" w:date="2023-11-14T16:30:00Z" w:initials="KH">
    <w:p w14:paraId="692FC1A5" w14:textId="5255B04A" w:rsidR="00555589" w:rsidRDefault="00555589">
      <w:pPr>
        <w:pStyle w:val="CommentText"/>
      </w:pPr>
      <w:r>
        <w:rPr>
          <w:rStyle w:val="CommentReference"/>
        </w:rPr>
        <w:annotationRef/>
      </w:r>
      <w:r>
        <w:t>This update comes from recommendations made by TCFV through the Public Comment process on 10/24/23</w:t>
      </w:r>
    </w:p>
  </w:comment>
  <w:comment w:id="263" w:author="Kyra Henderson" w:date="2023-11-06T09:43:00Z" w:initials="KH">
    <w:p w14:paraId="65C9304F" w14:textId="2318D3A3" w:rsidR="00555589" w:rsidRDefault="00555589">
      <w:pPr>
        <w:pStyle w:val="CommentText"/>
      </w:pPr>
      <w:r>
        <w:rPr>
          <w:rStyle w:val="CommentReference"/>
        </w:rPr>
        <w:annotationRef/>
      </w:r>
      <w:r>
        <w:t>This update comes from recommendations made by TCFV through the Public Comment process on 10/24/23</w:t>
      </w:r>
    </w:p>
  </w:comment>
  <w:comment w:id="280" w:author="Kyra Henderson" w:date="2023-11-06T09:36:00Z" w:initials="KH">
    <w:p w14:paraId="4593B7FD" w14:textId="781195B7" w:rsidR="00555589" w:rsidRDefault="00555589">
      <w:pPr>
        <w:pStyle w:val="CommentText"/>
      </w:pPr>
      <w:r>
        <w:rPr>
          <w:rStyle w:val="CommentReference"/>
        </w:rPr>
        <w:annotationRef/>
      </w:r>
      <w:r>
        <w:t>This update comes from recommendations made by TCFV through the Public Comment process on 10/24/23</w:t>
      </w:r>
    </w:p>
  </w:comment>
  <w:comment w:id="301" w:author="Kyra Henderson" w:date="2023-11-06T08:37:00Z" w:initials="KH">
    <w:p w14:paraId="1DF686F5" w14:textId="77777777" w:rsidR="00555589" w:rsidRDefault="00555589" w:rsidP="009F20AD">
      <w:pPr>
        <w:pStyle w:val="CommentText"/>
      </w:pPr>
      <w:r>
        <w:rPr>
          <w:rStyle w:val="CommentReference"/>
        </w:rPr>
        <w:annotationRef/>
      </w:r>
      <w:r>
        <w:t>This update comes from recommendations made by TCFV through the Public Comment process on 10/24/23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7F04B8" w15:done="0"/>
  <w15:commentEx w15:paraId="59EF5451" w15:done="0"/>
  <w15:commentEx w15:paraId="4A590D62" w15:done="0"/>
  <w15:commentEx w15:paraId="210BAF34" w15:paraIdParent="4A590D62" w15:done="0"/>
  <w15:commentEx w15:paraId="202C7645" w15:done="0"/>
  <w15:commentEx w15:paraId="692FC1A5" w15:done="0"/>
  <w15:commentEx w15:paraId="65C9304F" w15:done="0"/>
  <w15:commentEx w15:paraId="4593B7FD" w15:done="0"/>
  <w15:commentEx w15:paraId="1DF686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7F04B8" w16cid:durableId="28E21896"/>
  <w16cid:commentId w16cid:paraId="59EF5451" w16cid:durableId="28E21960"/>
  <w16cid:commentId w16cid:paraId="4A590D62" w16cid:durableId="28C78285"/>
  <w16cid:commentId w16cid:paraId="210BAF34" w16cid:durableId="28E21CC7"/>
  <w16cid:commentId w16cid:paraId="202C7645" w16cid:durableId="28FE1D56"/>
  <w16cid:commentId w16cid:paraId="692FC1A5" w16cid:durableId="28FE1F33"/>
  <w16cid:commentId w16cid:paraId="65C9304F" w16cid:durableId="28F333C9"/>
  <w16cid:commentId w16cid:paraId="4593B7FD" w16cid:durableId="28F3321B"/>
  <w16cid:commentId w16cid:paraId="1DF686F5" w16cid:durableId="28F324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FA31A" w14:textId="77777777" w:rsidR="00555589" w:rsidRDefault="00555589">
      <w:r>
        <w:separator/>
      </w:r>
    </w:p>
  </w:endnote>
  <w:endnote w:type="continuationSeparator" w:id="0">
    <w:p w14:paraId="44A2FEEA" w14:textId="77777777" w:rsidR="00555589" w:rsidRDefault="00555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307B3" w14:textId="77777777" w:rsidR="00555589" w:rsidRDefault="00555589">
    <w:pPr>
      <w:pStyle w:val="BodyText"/>
      <w:spacing w:line="14" w:lineRule="auto"/>
      <w:ind w:left="0"/>
      <w:rPr>
        <w:sz w:val="20"/>
      </w:rPr>
    </w:pPr>
    <w:r>
      <w:rPr>
        <w:noProof/>
      </w:rPr>
      <mc:AlternateContent>
        <mc:Choice Requires="wps">
          <w:drawing>
            <wp:anchor distT="0" distB="0" distL="0" distR="0" simplePos="0" relativeHeight="486395392" behindDoc="1" locked="0" layoutInCell="1" allowOverlap="1" wp14:anchorId="729ED28B" wp14:editId="520020DF">
              <wp:simplePos x="0" y="0"/>
              <wp:positionH relativeFrom="page">
                <wp:posOffset>3666871</wp:posOffset>
              </wp:positionH>
              <wp:positionV relativeFrom="page">
                <wp:posOffset>9455150</wp:posOffset>
              </wp:positionV>
              <wp:extent cx="3206115" cy="1600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115" cy="160020"/>
                      </a:xfrm>
                      <a:prstGeom prst="rect">
                        <a:avLst/>
                      </a:prstGeom>
                    </wps:spPr>
                    <wps:txbx>
                      <w:txbxContent>
                        <w:p w14:paraId="27D603E6" w14:textId="77777777" w:rsidR="00555589" w:rsidRDefault="00555589">
                          <w:pPr>
                            <w:spacing w:before="20"/>
                            <w:ind w:left="20"/>
                            <w:rPr>
                              <w:sz w:val="18"/>
                            </w:rPr>
                          </w:pPr>
                          <w:r>
                            <w:rPr>
                              <w:w w:val="105"/>
                              <w:sz w:val="18"/>
                            </w:rPr>
                            <w:t>TX</w:t>
                          </w:r>
                          <w:r>
                            <w:rPr>
                              <w:spacing w:val="-8"/>
                              <w:w w:val="105"/>
                              <w:sz w:val="18"/>
                            </w:rPr>
                            <w:t xml:space="preserve"> </w:t>
                          </w:r>
                          <w:proofErr w:type="spellStart"/>
                          <w:r>
                            <w:rPr>
                              <w:w w:val="105"/>
                              <w:sz w:val="18"/>
                            </w:rPr>
                            <w:t>BoS</w:t>
                          </w:r>
                          <w:proofErr w:type="spellEnd"/>
                          <w:r>
                            <w:rPr>
                              <w:spacing w:val="-5"/>
                              <w:w w:val="105"/>
                              <w:sz w:val="18"/>
                            </w:rPr>
                            <w:t xml:space="preserve"> </w:t>
                          </w:r>
                          <w:proofErr w:type="spellStart"/>
                          <w:r>
                            <w:rPr>
                              <w:w w:val="105"/>
                              <w:sz w:val="18"/>
                            </w:rPr>
                            <w:t>CoC</w:t>
                          </w:r>
                          <w:proofErr w:type="spellEnd"/>
                          <w:r>
                            <w:rPr>
                              <w:spacing w:val="-8"/>
                              <w:w w:val="105"/>
                              <w:sz w:val="18"/>
                            </w:rPr>
                            <w:t xml:space="preserve"> </w:t>
                          </w:r>
                          <w:r>
                            <w:rPr>
                              <w:w w:val="105"/>
                              <w:sz w:val="18"/>
                            </w:rPr>
                            <w:t>CE</w:t>
                          </w:r>
                          <w:r>
                            <w:rPr>
                              <w:spacing w:val="-5"/>
                              <w:w w:val="105"/>
                              <w:sz w:val="18"/>
                            </w:rPr>
                            <w:t xml:space="preserve"> </w:t>
                          </w:r>
                          <w:r>
                            <w:rPr>
                              <w:w w:val="105"/>
                              <w:sz w:val="18"/>
                            </w:rPr>
                            <w:t>Written</w:t>
                          </w:r>
                          <w:r>
                            <w:rPr>
                              <w:spacing w:val="-6"/>
                              <w:w w:val="105"/>
                              <w:sz w:val="18"/>
                            </w:rPr>
                            <w:t xml:space="preserve"> </w:t>
                          </w:r>
                          <w:r>
                            <w:rPr>
                              <w:w w:val="105"/>
                              <w:sz w:val="18"/>
                            </w:rPr>
                            <w:t>Standards,</w:t>
                          </w:r>
                          <w:r>
                            <w:rPr>
                              <w:spacing w:val="-6"/>
                              <w:w w:val="105"/>
                              <w:sz w:val="18"/>
                            </w:rPr>
                            <w:t xml:space="preserve"> </w:t>
                          </w:r>
                          <w:r>
                            <w:rPr>
                              <w:w w:val="105"/>
                              <w:sz w:val="18"/>
                            </w:rPr>
                            <w:t>Version</w:t>
                          </w:r>
                          <w:r>
                            <w:rPr>
                              <w:spacing w:val="-6"/>
                              <w:w w:val="105"/>
                              <w:sz w:val="18"/>
                            </w:rPr>
                            <w:t xml:space="preserve"> </w:t>
                          </w:r>
                          <w:r>
                            <w:rPr>
                              <w:w w:val="105"/>
                              <w:sz w:val="18"/>
                            </w:rPr>
                            <w:t>2</w:t>
                          </w:r>
                          <w:r>
                            <w:rPr>
                              <w:spacing w:val="-3"/>
                              <w:w w:val="105"/>
                              <w:sz w:val="18"/>
                            </w:rPr>
                            <w:t xml:space="preserve"> </w:t>
                          </w:r>
                          <w:r>
                            <w:rPr>
                              <w:w w:val="105"/>
                              <w:sz w:val="18"/>
                            </w:rPr>
                            <w:t>-</w:t>
                          </w:r>
                          <w:r>
                            <w:rPr>
                              <w:spacing w:val="-9"/>
                              <w:w w:val="105"/>
                              <w:sz w:val="18"/>
                            </w:rPr>
                            <w:t xml:space="preserve"> </w:t>
                          </w:r>
                          <w:r>
                            <w:rPr>
                              <w:w w:val="105"/>
                              <w:sz w:val="18"/>
                            </w:rPr>
                            <w:t>Page</w:t>
                          </w:r>
                          <w:r>
                            <w:rPr>
                              <w:spacing w:val="-7"/>
                              <w:w w:val="105"/>
                              <w:sz w:val="18"/>
                            </w:rPr>
                            <w:t xml:space="preserve"> </w:t>
                          </w:r>
                          <w:r>
                            <w:rPr>
                              <w:w w:val="105"/>
                              <w:sz w:val="18"/>
                            </w:rPr>
                            <w:fldChar w:fldCharType="begin"/>
                          </w:r>
                          <w:r>
                            <w:rPr>
                              <w:w w:val="105"/>
                              <w:sz w:val="18"/>
                            </w:rPr>
                            <w:instrText xml:space="preserve"> PAGE </w:instrText>
                          </w:r>
                          <w:r>
                            <w:rPr>
                              <w:w w:val="105"/>
                              <w:sz w:val="18"/>
                            </w:rPr>
                            <w:fldChar w:fldCharType="separate"/>
                          </w:r>
                          <w:r>
                            <w:rPr>
                              <w:noProof/>
                              <w:w w:val="105"/>
                              <w:sz w:val="18"/>
                            </w:rPr>
                            <w:t>57</w:t>
                          </w:r>
                          <w:r>
                            <w:rPr>
                              <w:w w:val="105"/>
                              <w:sz w:val="18"/>
                            </w:rPr>
                            <w:fldChar w:fldCharType="end"/>
                          </w:r>
                          <w:r>
                            <w:rPr>
                              <w:spacing w:val="-7"/>
                              <w:w w:val="105"/>
                              <w:sz w:val="18"/>
                            </w:rPr>
                            <w:t xml:space="preserve"> </w:t>
                          </w:r>
                          <w:r>
                            <w:rPr>
                              <w:w w:val="105"/>
                              <w:sz w:val="18"/>
                            </w:rPr>
                            <w:t>of</w:t>
                          </w:r>
                          <w:r>
                            <w:rPr>
                              <w:spacing w:val="-8"/>
                              <w:w w:val="105"/>
                              <w:sz w:val="18"/>
                            </w:rPr>
                            <w:t xml:space="preserve"> </w:t>
                          </w:r>
                          <w:r>
                            <w:rPr>
                              <w:spacing w:val="-5"/>
                              <w:w w:val="105"/>
                              <w:sz w:val="18"/>
                            </w:rPr>
                            <w:fldChar w:fldCharType="begin"/>
                          </w:r>
                          <w:r>
                            <w:rPr>
                              <w:spacing w:val="-5"/>
                              <w:w w:val="105"/>
                              <w:sz w:val="18"/>
                            </w:rPr>
                            <w:instrText xml:space="preserve"> NUMPAGES </w:instrText>
                          </w:r>
                          <w:r>
                            <w:rPr>
                              <w:spacing w:val="-5"/>
                              <w:w w:val="105"/>
                              <w:sz w:val="18"/>
                            </w:rPr>
                            <w:fldChar w:fldCharType="separate"/>
                          </w:r>
                          <w:r>
                            <w:rPr>
                              <w:noProof/>
                              <w:spacing w:val="-5"/>
                              <w:w w:val="105"/>
                              <w:sz w:val="18"/>
                            </w:rPr>
                            <w:t>58</w:t>
                          </w:r>
                          <w:r>
                            <w:rPr>
                              <w:spacing w:val="-5"/>
                              <w:w w:val="105"/>
                              <w:sz w:val="18"/>
                            </w:rPr>
                            <w:fldChar w:fldCharType="end"/>
                          </w:r>
                        </w:p>
                      </w:txbxContent>
                    </wps:txbx>
                    <wps:bodyPr wrap="square" lIns="0" tIns="0" rIns="0" bIns="0" rtlCol="0">
                      <a:noAutofit/>
                    </wps:bodyPr>
                  </wps:wsp>
                </a:graphicData>
              </a:graphic>
            </wp:anchor>
          </w:drawing>
        </mc:Choice>
        <mc:Fallback>
          <w:pict>
            <v:shapetype w14:anchorId="729ED28B" id="_x0000_t202" coordsize="21600,21600" o:spt="202" path="m,l,21600r21600,l21600,xe">
              <v:stroke joinstyle="miter"/>
              <v:path gradientshapeok="t" o:connecttype="rect"/>
            </v:shapetype>
            <v:shape id="Textbox 1" o:spid="_x0000_s1037" type="#_x0000_t202" style="position:absolute;margin-left:288.75pt;margin-top:744.5pt;width:252.45pt;height:12.6pt;z-index:-1692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" filled="f" stroked="f">
              <v:textbox inset="0,0,0,0">
                <w:txbxContent>
                  <w:p w14:paraId="27D603E6" w14:textId="77777777" w:rsidR="00555589" w:rsidRDefault="00555589">
                    <w:pPr>
                      <w:spacing w:before="20"/>
                      <w:ind w:left="20"/>
                      <w:rPr>
                        <w:sz w:val="18"/>
                      </w:rPr>
                    </w:pPr>
                    <w:r>
                      <w:rPr>
                        <w:w w:val="105"/>
                        <w:sz w:val="18"/>
                      </w:rPr>
                      <w:t>TX</w:t>
                    </w:r>
                    <w:r>
                      <w:rPr>
                        <w:spacing w:val="-8"/>
                        <w:w w:val="105"/>
                        <w:sz w:val="18"/>
                      </w:rPr>
                      <w:t xml:space="preserve"> </w:t>
                    </w:r>
                    <w:proofErr w:type="spellStart"/>
                    <w:r>
                      <w:rPr>
                        <w:w w:val="105"/>
                        <w:sz w:val="18"/>
                      </w:rPr>
                      <w:t>BoS</w:t>
                    </w:r>
                    <w:proofErr w:type="spellEnd"/>
                    <w:r>
                      <w:rPr>
                        <w:spacing w:val="-5"/>
                        <w:w w:val="105"/>
                        <w:sz w:val="18"/>
                      </w:rPr>
                      <w:t xml:space="preserve"> </w:t>
                    </w:r>
                    <w:proofErr w:type="spellStart"/>
                    <w:r>
                      <w:rPr>
                        <w:w w:val="105"/>
                        <w:sz w:val="18"/>
                      </w:rPr>
                      <w:t>CoC</w:t>
                    </w:r>
                    <w:proofErr w:type="spellEnd"/>
                    <w:r>
                      <w:rPr>
                        <w:spacing w:val="-8"/>
                        <w:w w:val="105"/>
                        <w:sz w:val="18"/>
                      </w:rPr>
                      <w:t xml:space="preserve"> </w:t>
                    </w:r>
                    <w:r>
                      <w:rPr>
                        <w:w w:val="105"/>
                        <w:sz w:val="18"/>
                      </w:rPr>
                      <w:t>CE</w:t>
                    </w:r>
                    <w:r>
                      <w:rPr>
                        <w:spacing w:val="-5"/>
                        <w:w w:val="105"/>
                        <w:sz w:val="18"/>
                      </w:rPr>
                      <w:t xml:space="preserve"> </w:t>
                    </w:r>
                    <w:r>
                      <w:rPr>
                        <w:w w:val="105"/>
                        <w:sz w:val="18"/>
                      </w:rPr>
                      <w:t>Written</w:t>
                    </w:r>
                    <w:r>
                      <w:rPr>
                        <w:spacing w:val="-6"/>
                        <w:w w:val="105"/>
                        <w:sz w:val="18"/>
                      </w:rPr>
                      <w:t xml:space="preserve"> </w:t>
                    </w:r>
                    <w:r>
                      <w:rPr>
                        <w:w w:val="105"/>
                        <w:sz w:val="18"/>
                      </w:rPr>
                      <w:t>Standards,</w:t>
                    </w:r>
                    <w:r>
                      <w:rPr>
                        <w:spacing w:val="-6"/>
                        <w:w w:val="105"/>
                        <w:sz w:val="18"/>
                      </w:rPr>
                      <w:t xml:space="preserve"> </w:t>
                    </w:r>
                    <w:r>
                      <w:rPr>
                        <w:w w:val="105"/>
                        <w:sz w:val="18"/>
                      </w:rPr>
                      <w:t>Version</w:t>
                    </w:r>
                    <w:r>
                      <w:rPr>
                        <w:spacing w:val="-6"/>
                        <w:w w:val="105"/>
                        <w:sz w:val="18"/>
                      </w:rPr>
                      <w:t xml:space="preserve"> </w:t>
                    </w:r>
                    <w:r>
                      <w:rPr>
                        <w:w w:val="105"/>
                        <w:sz w:val="18"/>
                      </w:rPr>
                      <w:t>2</w:t>
                    </w:r>
                    <w:r>
                      <w:rPr>
                        <w:spacing w:val="-3"/>
                        <w:w w:val="105"/>
                        <w:sz w:val="18"/>
                      </w:rPr>
                      <w:t xml:space="preserve"> </w:t>
                    </w:r>
                    <w:r>
                      <w:rPr>
                        <w:w w:val="105"/>
                        <w:sz w:val="18"/>
                      </w:rPr>
                      <w:t>-</w:t>
                    </w:r>
                    <w:r>
                      <w:rPr>
                        <w:spacing w:val="-9"/>
                        <w:w w:val="105"/>
                        <w:sz w:val="18"/>
                      </w:rPr>
                      <w:t xml:space="preserve"> </w:t>
                    </w:r>
                    <w:r>
                      <w:rPr>
                        <w:w w:val="105"/>
                        <w:sz w:val="18"/>
                      </w:rPr>
                      <w:t>Page</w:t>
                    </w:r>
                    <w:r>
                      <w:rPr>
                        <w:spacing w:val="-7"/>
                        <w:w w:val="105"/>
                        <w:sz w:val="18"/>
                      </w:rPr>
                      <w:t xml:space="preserve"> </w:t>
                    </w:r>
                    <w:r>
                      <w:rPr>
                        <w:w w:val="105"/>
                        <w:sz w:val="18"/>
                      </w:rPr>
                      <w:fldChar w:fldCharType="begin"/>
                    </w:r>
                    <w:r>
                      <w:rPr>
                        <w:w w:val="105"/>
                        <w:sz w:val="18"/>
                      </w:rPr>
                      <w:instrText xml:space="preserve"> PAGE </w:instrText>
                    </w:r>
                    <w:r>
                      <w:rPr>
                        <w:w w:val="105"/>
                        <w:sz w:val="18"/>
                      </w:rPr>
                      <w:fldChar w:fldCharType="separate"/>
                    </w:r>
                    <w:r>
                      <w:rPr>
                        <w:noProof/>
                        <w:w w:val="105"/>
                        <w:sz w:val="18"/>
                      </w:rPr>
                      <w:t>57</w:t>
                    </w:r>
                    <w:r>
                      <w:rPr>
                        <w:w w:val="105"/>
                        <w:sz w:val="18"/>
                      </w:rPr>
                      <w:fldChar w:fldCharType="end"/>
                    </w:r>
                    <w:r>
                      <w:rPr>
                        <w:spacing w:val="-7"/>
                        <w:w w:val="105"/>
                        <w:sz w:val="18"/>
                      </w:rPr>
                      <w:t xml:space="preserve"> </w:t>
                    </w:r>
                    <w:r>
                      <w:rPr>
                        <w:w w:val="105"/>
                        <w:sz w:val="18"/>
                      </w:rPr>
                      <w:t>of</w:t>
                    </w:r>
                    <w:r>
                      <w:rPr>
                        <w:spacing w:val="-8"/>
                        <w:w w:val="105"/>
                        <w:sz w:val="18"/>
                      </w:rPr>
                      <w:t xml:space="preserve"> </w:t>
                    </w:r>
                    <w:r>
                      <w:rPr>
                        <w:spacing w:val="-5"/>
                        <w:w w:val="105"/>
                        <w:sz w:val="18"/>
                      </w:rPr>
                      <w:fldChar w:fldCharType="begin"/>
                    </w:r>
                    <w:r>
                      <w:rPr>
                        <w:spacing w:val="-5"/>
                        <w:w w:val="105"/>
                        <w:sz w:val="18"/>
                      </w:rPr>
                      <w:instrText xml:space="preserve"> NUMPAGES </w:instrText>
                    </w:r>
                    <w:r>
                      <w:rPr>
                        <w:spacing w:val="-5"/>
                        <w:w w:val="105"/>
                        <w:sz w:val="18"/>
                      </w:rPr>
                      <w:fldChar w:fldCharType="separate"/>
                    </w:r>
                    <w:r>
                      <w:rPr>
                        <w:noProof/>
                        <w:spacing w:val="-5"/>
                        <w:w w:val="105"/>
                        <w:sz w:val="18"/>
                      </w:rPr>
                      <w:t>58</w:t>
                    </w:r>
                    <w:r>
                      <w:rPr>
                        <w:spacing w:val="-5"/>
                        <w:w w:val="10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CCD25" w14:textId="77777777" w:rsidR="00555589" w:rsidRDefault="00555589">
      <w:r>
        <w:separator/>
      </w:r>
    </w:p>
  </w:footnote>
  <w:footnote w:type="continuationSeparator" w:id="0">
    <w:p w14:paraId="1BEA9F00" w14:textId="77777777" w:rsidR="00555589" w:rsidRDefault="005555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7668"/>
    <w:multiLevelType w:val="hybridMultilevel"/>
    <w:tmpl w:val="7C7C147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30DB3"/>
    <w:multiLevelType w:val="hybridMultilevel"/>
    <w:tmpl w:val="F5AECBB0"/>
    <w:lvl w:ilvl="0" w:tplc="326CA83E">
      <w:start w:val="24"/>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548A8"/>
    <w:multiLevelType w:val="hybridMultilevel"/>
    <w:tmpl w:val="2D22D524"/>
    <w:lvl w:ilvl="0" w:tplc="7EEA4A94">
      <w:numFmt w:val="bullet"/>
      <w:lvlText w:val="●"/>
      <w:lvlJc w:val="left"/>
      <w:pPr>
        <w:ind w:left="820" w:hanging="360"/>
      </w:pPr>
      <w:rPr>
        <w:rFonts w:ascii="Arial" w:eastAsia="Arial" w:hAnsi="Arial" w:cs="Arial" w:hint="default"/>
        <w:b w:val="0"/>
        <w:bCs w:val="0"/>
        <w:i w:val="0"/>
        <w:iCs w:val="0"/>
        <w:spacing w:val="0"/>
        <w:w w:val="100"/>
        <w:sz w:val="21"/>
        <w:szCs w:val="21"/>
        <w:lang w:val="en-US" w:eastAsia="en-US" w:bidi="ar-SA"/>
      </w:rPr>
    </w:lvl>
    <w:lvl w:ilvl="1" w:tplc="83327974">
      <w:numFmt w:val="bullet"/>
      <w:lvlText w:val="○"/>
      <w:lvlJc w:val="left"/>
      <w:pPr>
        <w:ind w:left="1540" w:hanging="360"/>
      </w:pPr>
      <w:rPr>
        <w:rFonts w:ascii="Arial" w:eastAsia="Arial" w:hAnsi="Arial" w:cs="Arial" w:hint="default"/>
        <w:b w:val="0"/>
        <w:bCs w:val="0"/>
        <w:i w:val="0"/>
        <w:iCs w:val="0"/>
        <w:spacing w:val="0"/>
        <w:w w:val="100"/>
        <w:sz w:val="21"/>
        <w:szCs w:val="21"/>
        <w:lang w:val="en-US" w:eastAsia="en-US" w:bidi="ar-SA"/>
      </w:rPr>
    </w:lvl>
    <w:lvl w:ilvl="2" w:tplc="BDFE7064">
      <w:numFmt w:val="bullet"/>
      <w:lvlText w:val="•"/>
      <w:lvlJc w:val="left"/>
      <w:pPr>
        <w:ind w:left="2444" w:hanging="360"/>
      </w:pPr>
      <w:rPr>
        <w:rFonts w:hint="default"/>
        <w:lang w:val="en-US" w:eastAsia="en-US" w:bidi="ar-SA"/>
      </w:rPr>
    </w:lvl>
    <w:lvl w:ilvl="3" w:tplc="4BE4F870">
      <w:numFmt w:val="bullet"/>
      <w:lvlText w:val="•"/>
      <w:lvlJc w:val="left"/>
      <w:pPr>
        <w:ind w:left="3348" w:hanging="360"/>
      </w:pPr>
      <w:rPr>
        <w:rFonts w:hint="default"/>
        <w:lang w:val="en-US" w:eastAsia="en-US" w:bidi="ar-SA"/>
      </w:rPr>
    </w:lvl>
    <w:lvl w:ilvl="4" w:tplc="6644B02E">
      <w:numFmt w:val="bullet"/>
      <w:lvlText w:val="•"/>
      <w:lvlJc w:val="left"/>
      <w:pPr>
        <w:ind w:left="4253" w:hanging="360"/>
      </w:pPr>
      <w:rPr>
        <w:rFonts w:hint="default"/>
        <w:lang w:val="en-US" w:eastAsia="en-US" w:bidi="ar-SA"/>
      </w:rPr>
    </w:lvl>
    <w:lvl w:ilvl="5" w:tplc="5F56CDFA">
      <w:numFmt w:val="bullet"/>
      <w:lvlText w:val="•"/>
      <w:lvlJc w:val="left"/>
      <w:pPr>
        <w:ind w:left="5157" w:hanging="360"/>
      </w:pPr>
      <w:rPr>
        <w:rFonts w:hint="default"/>
        <w:lang w:val="en-US" w:eastAsia="en-US" w:bidi="ar-SA"/>
      </w:rPr>
    </w:lvl>
    <w:lvl w:ilvl="6" w:tplc="789EB55C">
      <w:numFmt w:val="bullet"/>
      <w:lvlText w:val="•"/>
      <w:lvlJc w:val="left"/>
      <w:pPr>
        <w:ind w:left="6062" w:hanging="360"/>
      </w:pPr>
      <w:rPr>
        <w:rFonts w:hint="default"/>
        <w:lang w:val="en-US" w:eastAsia="en-US" w:bidi="ar-SA"/>
      </w:rPr>
    </w:lvl>
    <w:lvl w:ilvl="7" w:tplc="3594B8AE">
      <w:numFmt w:val="bullet"/>
      <w:lvlText w:val="•"/>
      <w:lvlJc w:val="left"/>
      <w:pPr>
        <w:ind w:left="6966" w:hanging="360"/>
      </w:pPr>
      <w:rPr>
        <w:rFonts w:hint="default"/>
        <w:lang w:val="en-US" w:eastAsia="en-US" w:bidi="ar-SA"/>
      </w:rPr>
    </w:lvl>
    <w:lvl w:ilvl="8" w:tplc="7DB2A4CA">
      <w:numFmt w:val="bullet"/>
      <w:lvlText w:val="•"/>
      <w:lvlJc w:val="left"/>
      <w:pPr>
        <w:ind w:left="7871" w:hanging="360"/>
      </w:pPr>
      <w:rPr>
        <w:rFonts w:hint="default"/>
        <w:lang w:val="en-US" w:eastAsia="en-US" w:bidi="ar-SA"/>
      </w:rPr>
    </w:lvl>
  </w:abstractNum>
  <w:abstractNum w:abstractNumId="3" w15:restartNumberingAfterBreak="0">
    <w:nsid w:val="12F158AD"/>
    <w:multiLevelType w:val="hybridMultilevel"/>
    <w:tmpl w:val="7A5CB1E2"/>
    <w:lvl w:ilvl="0" w:tplc="E0360088">
      <w:numFmt w:val="bullet"/>
      <w:lvlText w:val="●"/>
      <w:lvlJc w:val="left"/>
      <w:pPr>
        <w:ind w:left="820" w:hanging="360"/>
      </w:pPr>
      <w:rPr>
        <w:rFonts w:ascii="Arial" w:eastAsia="Arial" w:hAnsi="Arial" w:cs="Arial" w:hint="default"/>
        <w:b w:val="0"/>
        <w:bCs w:val="0"/>
        <w:i w:val="0"/>
        <w:iCs w:val="0"/>
        <w:spacing w:val="0"/>
        <w:w w:val="100"/>
        <w:sz w:val="21"/>
        <w:szCs w:val="21"/>
        <w:lang w:val="en-US" w:eastAsia="en-US" w:bidi="ar-SA"/>
      </w:rPr>
    </w:lvl>
    <w:lvl w:ilvl="1" w:tplc="C6FEA706">
      <w:numFmt w:val="bullet"/>
      <w:lvlText w:val="•"/>
      <w:lvlJc w:val="left"/>
      <w:pPr>
        <w:ind w:left="1706" w:hanging="360"/>
      </w:pPr>
      <w:rPr>
        <w:rFonts w:hint="default"/>
        <w:lang w:val="en-US" w:eastAsia="en-US" w:bidi="ar-SA"/>
      </w:rPr>
    </w:lvl>
    <w:lvl w:ilvl="2" w:tplc="354E67B4">
      <w:numFmt w:val="bullet"/>
      <w:lvlText w:val="•"/>
      <w:lvlJc w:val="left"/>
      <w:pPr>
        <w:ind w:left="2592" w:hanging="360"/>
      </w:pPr>
      <w:rPr>
        <w:rFonts w:hint="default"/>
        <w:lang w:val="en-US" w:eastAsia="en-US" w:bidi="ar-SA"/>
      </w:rPr>
    </w:lvl>
    <w:lvl w:ilvl="3" w:tplc="D21C34A0">
      <w:numFmt w:val="bullet"/>
      <w:lvlText w:val="•"/>
      <w:lvlJc w:val="left"/>
      <w:pPr>
        <w:ind w:left="3478" w:hanging="360"/>
      </w:pPr>
      <w:rPr>
        <w:rFonts w:hint="default"/>
        <w:lang w:val="en-US" w:eastAsia="en-US" w:bidi="ar-SA"/>
      </w:rPr>
    </w:lvl>
    <w:lvl w:ilvl="4" w:tplc="531E2FB6">
      <w:numFmt w:val="bullet"/>
      <w:lvlText w:val="•"/>
      <w:lvlJc w:val="left"/>
      <w:pPr>
        <w:ind w:left="4364" w:hanging="360"/>
      </w:pPr>
      <w:rPr>
        <w:rFonts w:hint="default"/>
        <w:lang w:val="en-US" w:eastAsia="en-US" w:bidi="ar-SA"/>
      </w:rPr>
    </w:lvl>
    <w:lvl w:ilvl="5" w:tplc="C640182E">
      <w:numFmt w:val="bullet"/>
      <w:lvlText w:val="•"/>
      <w:lvlJc w:val="left"/>
      <w:pPr>
        <w:ind w:left="5250" w:hanging="360"/>
      </w:pPr>
      <w:rPr>
        <w:rFonts w:hint="default"/>
        <w:lang w:val="en-US" w:eastAsia="en-US" w:bidi="ar-SA"/>
      </w:rPr>
    </w:lvl>
    <w:lvl w:ilvl="6" w:tplc="01E2B670">
      <w:numFmt w:val="bullet"/>
      <w:lvlText w:val="•"/>
      <w:lvlJc w:val="left"/>
      <w:pPr>
        <w:ind w:left="6136" w:hanging="360"/>
      </w:pPr>
      <w:rPr>
        <w:rFonts w:hint="default"/>
        <w:lang w:val="en-US" w:eastAsia="en-US" w:bidi="ar-SA"/>
      </w:rPr>
    </w:lvl>
    <w:lvl w:ilvl="7" w:tplc="9DF09AF0">
      <w:numFmt w:val="bullet"/>
      <w:lvlText w:val="•"/>
      <w:lvlJc w:val="left"/>
      <w:pPr>
        <w:ind w:left="7022" w:hanging="360"/>
      </w:pPr>
      <w:rPr>
        <w:rFonts w:hint="default"/>
        <w:lang w:val="en-US" w:eastAsia="en-US" w:bidi="ar-SA"/>
      </w:rPr>
    </w:lvl>
    <w:lvl w:ilvl="8" w:tplc="8FAAF642">
      <w:numFmt w:val="bullet"/>
      <w:lvlText w:val="•"/>
      <w:lvlJc w:val="left"/>
      <w:pPr>
        <w:ind w:left="7908" w:hanging="360"/>
      </w:pPr>
      <w:rPr>
        <w:rFonts w:hint="default"/>
        <w:lang w:val="en-US" w:eastAsia="en-US" w:bidi="ar-SA"/>
      </w:rPr>
    </w:lvl>
  </w:abstractNum>
  <w:abstractNum w:abstractNumId="4" w15:restartNumberingAfterBreak="0">
    <w:nsid w:val="29AC69E4"/>
    <w:multiLevelType w:val="hybridMultilevel"/>
    <w:tmpl w:val="45E02D68"/>
    <w:lvl w:ilvl="0" w:tplc="507E7B3E">
      <w:numFmt w:val="bullet"/>
      <w:lvlText w:val="●"/>
      <w:lvlJc w:val="left"/>
      <w:pPr>
        <w:ind w:left="820" w:hanging="360"/>
      </w:pPr>
      <w:rPr>
        <w:rFonts w:ascii="Arial" w:eastAsia="Arial" w:hAnsi="Arial" w:cs="Arial" w:hint="default"/>
        <w:b w:val="0"/>
        <w:bCs w:val="0"/>
        <w:i w:val="0"/>
        <w:iCs w:val="0"/>
        <w:spacing w:val="0"/>
        <w:w w:val="100"/>
        <w:sz w:val="21"/>
        <w:szCs w:val="21"/>
        <w:lang w:val="en-US" w:eastAsia="en-US" w:bidi="ar-SA"/>
      </w:rPr>
    </w:lvl>
    <w:lvl w:ilvl="1" w:tplc="5E28A50C">
      <w:numFmt w:val="bullet"/>
      <w:lvlText w:val="○"/>
      <w:lvlJc w:val="left"/>
      <w:pPr>
        <w:ind w:left="1540" w:hanging="360"/>
      </w:pPr>
      <w:rPr>
        <w:rFonts w:ascii="Arial" w:eastAsia="Arial" w:hAnsi="Arial" w:cs="Arial" w:hint="default"/>
        <w:b w:val="0"/>
        <w:bCs w:val="0"/>
        <w:i w:val="0"/>
        <w:iCs w:val="0"/>
        <w:spacing w:val="0"/>
        <w:w w:val="100"/>
        <w:sz w:val="21"/>
        <w:szCs w:val="21"/>
        <w:lang w:val="en-US" w:eastAsia="en-US" w:bidi="ar-SA"/>
      </w:rPr>
    </w:lvl>
    <w:lvl w:ilvl="2" w:tplc="42EA8B86">
      <w:numFmt w:val="bullet"/>
      <w:lvlText w:val="■"/>
      <w:lvlJc w:val="left"/>
      <w:pPr>
        <w:ind w:left="2260" w:hanging="360"/>
      </w:pPr>
      <w:rPr>
        <w:rFonts w:ascii="Arial" w:eastAsia="Arial" w:hAnsi="Arial" w:cs="Arial" w:hint="default"/>
        <w:b w:val="0"/>
        <w:bCs w:val="0"/>
        <w:i w:val="0"/>
        <w:iCs w:val="0"/>
        <w:spacing w:val="0"/>
        <w:w w:val="100"/>
        <w:sz w:val="21"/>
        <w:szCs w:val="21"/>
        <w:lang w:val="en-US" w:eastAsia="en-US" w:bidi="ar-SA"/>
      </w:rPr>
    </w:lvl>
    <w:lvl w:ilvl="3" w:tplc="385CA5C4">
      <w:numFmt w:val="bullet"/>
      <w:lvlText w:val="•"/>
      <w:lvlJc w:val="left"/>
      <w:pPr>
        <w:ind w:left="2260" w:hanging="360"/>
      </w:pPr>
      <w:rPr>
        <w:rFonts w:hint="default"/>
        <w:lang w:val="en-US" w:eastAsia="en-US" w:bidi="ar-SA"/>
      </w:rPr>
    </w:lvl>
    <w:lvl w:ilvl="4" w:tplc="BF12AAFA">
      <w:numFmt w:val="bullet"/>
      <w:lvlText w:val="•"/>
      <w:lvlJc w:val="left"/>
      <w:pPr>
        <w:ind w:left="3320" w:hanging="360"/>
      </w:pPr>
      <w:rPr>
        <w:rFonts w:hint="default"/>
        <w:lang w:val="en-US" w:eastAsia="en-US" w:bidi="ar-SA"/>
      </w:rPr>
    </w:lvl>
    <w:lvl w:ilvl="5" w:tplc="A9500996">
      <w:numFmt w:val="bullet"/>
      <w:lvlText w:val="•"/>
      <w:lvlJc w:val="left"/>
      <w:pPr>
        <w:ind w:left="4380" w:hanging="360"/>
      </w:pPr>
      <w:rPr>
        <w:rFonts w:hint="default"/>
        <w:lang w:val="en-US" w:eastAsia="en-US" w:bidi="ar-SA"/>
      </w:rPr>
    </w:lvl>
    <w:lvl w:ilvl="6" w:tplc="FD0EBA36">
      <w:numFmt w:val="bullet"/>
      <w:lvlText w:val="•"/>
      <w:lvlJc w:val="left"/>
      <w:pPr>
        <w:ind w:left="5440" w:hanging="360"/>
      </w:pPr>
      <w:rPr>
        <w:rFonts w:hint="default"/>
        <w:lang w:val="en-US" w:eastAsia="en-US" w:bidi="ar-SA"/>
      </w:rPr>
    </w:lvl>
    <w:lvl w:ilvl="7" w:tplc="3EA48846">
      <w:numFmt w:val="bullet"/>
      <w:lvlText w:val="•"/>
      <w:lvlJc w:val="left"/>
      <w:pPr>
        <w:ind w:left="6500" w:hanging="360"/>
      </w:pPr>
      <w:rPr>
        <w:rFonts w:hint="default"/>
        <w:lang w:val="en-US" w:eastAsia="en-US" w:bidi="ar-SA"/>
      </w:rPr>
    </w:lvl>
    <w:lvl w:ilvl="8" w:tplc="67FCAA4C">
      <w:numFmt w:val="bullet"/>
      <w:lvlText w:val="•"/>
      <w:lvlJc w:val="left"/>
      <w:pPr>
        <w:ind w:left="7560" w:hanging="360"/>
      </w:pPr>
      <w:rPr>
        <w:rFonts w:hint="default"/>
        <w:lang w:val="en-US" w:eastAsia="en-US" w:bidi="ar-SA"/>
      </w:rPr>
    </w:lvl>
  </w:abstractNum>
  <w:abstractNum w:abstractNumId="5" w15:restartNumberingAfterBreak="0">
    <w:nsid w:val="29EC02E4"/>
    <w:multiLevelType w:val="hybridMultilevel"/>
    <w:tmpl w:val="480A216C"/>
    <w:lvl w:ilvl="0" w:tplc="8370D3E4">
      <w:numFmt w:val="bullet"/>
      <w:lvlText w:val=""/>
      <w:lvlJc w:val="left"/>
      <w:pPr>
        <w:ind w:left="820" w:hanging="360"/>
      </w:pPr>
      <w:rPr>
        <w:rFonts w:ascii="Symbol" w:eastAsia="Symbol" w:hAnsi="Symbol" w:cs="Symbol" w:hint="default"/>
        <w:b w:val="0"/>
        <w:bCs w:val="0"/>
        <w:i w:val="0"/>
        <w:iCs w:val="0"/>
        <w:spacing w:val="0"/>
        <w:w w:val="100"/>
        <w:sz w:val="21"/>
        <w:szCs w:val="21"/>
        <w:lang w:val="en-US" w:eastAsia="en-US" w:bidi="ar-SA"/>
      </w:rPr>
    </w:lvl>
    <w:lvl w:ilvl="1" w:tplc="91E80CD0">
      <w:numFmt w:val="bullet"/>
      <w:lvlText w:val="•"/>
      <w:lvlJc w:val="left"/>
      <w:pPr>
        <w:ind w:left="1706" w:hanging="360"/>
      </w:pPr>
      <w:rPr>
        <w:rFonts w:hint="default"/>
        <w:lang w:val="en-US" w:eastAsia="en-US" w:bidi="ar-SA"/>
      </w:rPr>
    </w:lvl>
    <w:lvl w:ilvl="2" w:tplc="02EC974C">
      <w:numFmt w:val="bullet"/>
      <w:lvlText w:val="•"/>
      <w:lvlJc w:val="left"/>
      <w:pPr>
        <w:ind w:left="2592" w:hanging="360"/>
      </w:pPr>
      <w:rPr>
        <w:rFonts w:hint="default"/>
        <w:lang w:val="en-US" w:eastAsia="en-US" w:bidi="ar-SA"/>
      </w:rPr>
    </w:lvl>
    <w:lvl w:ilvl="3" w:tplc="CBEA6EFE">
      <w:numFmt w:val="bullet"/>
      <w:lvlText w:val="•"/>
      <w:lvlJc w:val="left"/>
      <w:pPr>
        <w:ind w:left="3478" w:hanging="360"/>
      </w:pPr>
      <w:rPr>
        <w:rFonts w:hint="default"/>
        <w:lang w:val="en-US" w:eastAsia="en-US" w:bidi="ar-SA"/>
      </w:rPr>
    </w:lvl>
    <w:lvl w:ilvl="4" w:tplc="6B70260E">
      <w:numFmt w:val="bullet"/>
      <w:lvlText w:val="•"/>
      <w:lvlJc w:val="left"/>
      <w:pPr>
        <w:ind w:left="4364" w:hanging="360"/>
      </w:pPr>
      <w:rPr>
        <w:rFonts w:hint="default"/>
        <w:lang w:val="en-US" w:eastAsia="en-US" w:bidi="ar-SA"/>
      </w:rPr>
    </w:lvl>
    <w:lvl w:ilvl="5" w:tplc="4A8E9A08">
      <w:numFmt w:val="bullet"/>
      <w:lvlText w:val="•"/>
      <w:lvlJc w:val="left"/>
      <w:pPr>
        <w:ind w:left="5250" w:hanging="360"/>
      </w:pPr>
      <w:rPr>
        <w:rFonts w:hint="default"/>
        <w:lang w:val="en-US" w:eastAsia="en-US" w:bidi="ar-SA"/>
      </w:rPr>
    </w:lvl>
    <w:lvl w:ilvl="6" w:tplc="B6B8425E">
      <w:numFmt w:val="bullet"/>
      <w:lvlText w:val="•"/>
      <w:lvlJc w:val="left"/>
      <w:pPr>
        <w:ind w:left="6136" w:hanging="360"/>
      </w:pPr>
      <w:rPr>
        <w:rFonts w:hint="default"/>
        <w:lang w:val="en-US" w:eastAsia="en-US" w:bidi="ar-SA"/>
      </w:rPr>
    </w:lvl>
    <w:lvl w:ilvl="7" w:tplc="74101512">
      <w:numFmt w:val="bullet"/>
      <w:lvlText w:val="•"/>
      <w:lvlJc w:val="left"/>
      <w:pPr>
        <w:ind w:left="7022" w:hanging="360"/>
      </w:pPr>
      <w:rPr>
        <w:rFonts w:hint="default"/>
        <w:lang w:val="en-US" w:eastAsia="en-US" w:bidi="ar-SA"/>
      </w:rPr>
    </w:lvl>
    <w:lvl w:ilvl="8" w:tplc="C0283AA2">
      <w:numFmt w:val="bullet"/>
      <w:lvlText w:val="•"/>
      <w:lvlJc w:val="left"/>
      <w:pPr>
        <w:ind w:left="7908" w:hanging="360"/>
      </w:pPr>
      <w:rPr>
        <w:rFonts w:hint="default"/>
        <w:lang w:val="en-US" w:eastAsia="en-US" w:bidi="ar-SA"/>
      </w:rPr>
    </w:lvl>
  </w:abstractNum>
  <w:abstractNum w:abstractNumId="6" w15:restartNumberingAfterBreak="0">
    <w:nsid w:val="2A7B63C9"/>
    <w:multiLevelType w:val="hybridMultilevel"/>
    <w:tmpl w:val="AB022010"/>
    <w:lvl w:ilvl="0" w:tplc="488EF7DA">
      <w:numFmt w:val="bullet"/>
      <w:lvlText w:val="●"/>
      <w:lvlJc w:val="left"/>
      <w:pPr>
        <w:ind w:left="820" w:hanging="360"/>
      </w:pPr>
      <w:rPr>
        <w:rFonts w:ascii="Arial" w:eastAsia="Arial" w:hAnsi="Arial" w:cs="Arial" w:hint="default"/>
        <w:b w:val="0"/>
        <w:bCs w:val="0"/>
        <w:i w:val="0"/>
        <w:iCs w:val="0"/>
        <w:spacing w:val="0"/>
        <w:w w:val="100"/>
        <w:sz w:val="21"/>
        <w:szCs w:val="21"/>
        <w:lang w:val="en-US" w:eastAsia="en-US" w:bidi="ar-SA"/>
      </w:rPr>
    </w:lvl>
    <w:lvl w:ilvl="1" w:tplc="175A41BA">
      <w:numFmt w:val="bullet"/>
      <w:lvlText w:val="•"/>
      <w:lvlJc w:val="left"/>
      <w:pPr>
        <w:ind w:left="1706" w:hanging="360"/>
      </w:pPr>
      <w:rPr>
        <w:rFonts w:hint="default"/>
        <w:lang w:val="en-US" w:eastAsia="en-US" w:bidi="ar-SA"/>
      </w:rPr>
    </w:lvl>
    <w:lvl w:ilvl="2" w:tplc="DC4C0ADA">
      <w:numFmt w:val="bullet"/>
      <w:lvlText w:val="•"/>
      <w:lvlJc w:val="left"/>
      <w:pPr>
        <w:ind w:left="2592" w:hanging="360"/>
      </w:pPr>
      <w:rPr>
        <w:rFonts w:hint="default"/>
        <w:lang w:val="en-US" w:eastAsia="en-US" w:bidi="ar-SA"/>
      </w:rPr>
    </w:lvl>
    <w:lvl w:ilvl="3" w:tplc="C78CD560">
      <w:numFmt w:val="bullet"/>
      <w:lvlText w:val="•"/>
      <w:lvlJc w:val="left"/>
      <w:pPr>
        <w:ind w:left="3478" w:hanging="360"/>
      </w:pPr>
      <w:rPr>
        <w:rFonts w:hint="default"/>
        <w:lang w:val="en-US" w:eastAsia="en-US" w:bidi="ar-SA"/>
      </w:rPr>
    </w:lvl>
    <w:lvl w:ilvl="4" w:tplc="5E30D7BA">
      <w:numFmt w:val="bullet"/>
      <w:lvlText w:val="•"/>
      <w:lvlJc w:val="left"/>
      <w:pPr>
        <w:ind w:left="4364" w:hanging="360"/>
      </w:pPr>
      <w:rPr>
        <w:rFonts w:hint="default"/>
        <w:lang w:val="en-US" w:eastAsia="en-US" w:bidi="ar-SA"/>
      </w:rPr>
    </w:lvl>
    <w:lvl w:ilvl="5" w:tplc="986498B2">
      <w:numFmt w:val="bullet"/>
      <w:lvlText w:val="•"/>
      <w:lvlJc w:val="left"/>
      <w:pPr>
        <w:ind w:left="5250" w:hanging="360"/>
      </w:pPr>
      <w:rPr>
        <w:rFonts w:hint="default"/>
        <w:lang w:val="en-US" w:eastAsia="en-US" w:bidi="ar-SA"/>
      </w:rPr>
    </w:lvl>
    <w:lvl w:ilvl="6" w:tplc="54F4945A">
      <w:numFmt w:val="bullet"/>
      <w:lvlText w:val="•"/>
      <w:lvlJc w:val="left"/>
      <w:pPr>
        <w:ind w:left="6136" w:hanging="360"/>
      </w:pPr>
      <w:rPr>
        <w:rFonts w:hint="default"/>
        <w:lang w:val="en-US" w:eastAsia="en-US" w:bidi="ar-SA"/>
      </w:rPr>
    </w:lvl>
    <w:lvl w:ilvl="7" w:tplc="DFCC4B8C">
      <w:numFmt w:val="bullet"/>
      <w:lvlText w:val="•"/>
      <w:lvlJc w:val="left"/>
      <w:pPr>
        <w:ind w:left="7022" w:hanging="360"/>
      </w:pPr>
      <w:rPr>
        <w:rFonts w:hint="default"/>
        <w:lang w:val="en-US" w:eastAsia="en-US" w:bidi="ar-SA"/>
      </w:rPr>
    </w:lvl>
    <w:lvl w:ilvl="8" w:tplc="A77CBE2E">
      <w:numFmt w:val="bullet"/>
      <w:lvlText w:val="•"/>
      <w:lvlJc w:val="left"/>
      <w:pPr>
        <w:ind w:left="7908" w:hanging="360"/>
      </w:pPr>
      <w:rPr>
        <w:rFonts w:hint="default"/>
        <w:lang w:val="en-US" w:eastAsia="en-US" w:bidi="ar-SA"/>
      </w:rPr>
    </w:lvl>
  </w:abstractNum>
  <w:abstractNum w:abstractNumId="7" w15:restartNumberingAfterBreak="0">
    <w:nsid w:val="302A0A82"/>
    <w:multiLevelType w:val="hybridMultilevel"/>
    <w:tmpl w:val="7C0C783C"/>
    <w:lvl w:ilvl="0" w:tplc="38C69340">
      <w:numFmt w:val="bullet"/>
      <w:lvlText w:val="●"/>
      <w:lvlJc w:val="left"/>
      <w:pPr>
        <w:ind w:left="820" w:hanging="360"/>
      </w:pPr>
      <w:rPr>
        <w:rFonts w:ascii="Arial" w:eastAsia="Arial" w:hAnsi="Arial" w:cs="Arial" w:hint="default"/>
        <w:b w:val="0"/>
        <w:bCs w:val="0"/>
        <w:i w:val="0"/>
        <w:iCs w:val="0"/>
        <w:spacing w:val="0"/>
        <w:w w:val="100"/>
        <w:sz w:val="21"/>
        <w:szCs w:val="21"/>
        <w:lang w:val="en-US" w:eastAsia="en-US" w:bidi="ar-SA"/>
      </w:rPr>
    </w:lvl>
    <w:lvl w:ilvl="1" w:tplc="81D671CE">
      <w:numFmt w:val="bullet"/>
      <w:lvlText w:val="•"/>
      <w:lvlJc w:val="left"/>
      <w:pPr>
        <w:ind w:left="1706" w:hanging="360"/>
      </w:pPr>
      <w:rPr>
        <w:rFonts w:hint="default"/>
        <w:lang w:val="en-US" w:eastAsia="en-US" w:bidi="ar-SA"/>
      </w:rPr>
    </w:lvl>
    <w:lvl w:ilvl="2" w:tplc="752C8598">
      <w:numFmt w:val="bullet"/>
      <w:lvlText w:val="•"/>
      <w:lvlJc w:val="left"/>
      <w:pPr>
        <w:ind w:left="2592" w:hanging="360"/>
      </w:pPr>
      <w:rPr>
        <w:rFonts w:hint="default"/>
        <w:lang w:val="en-US" w:eastAsia="en-US" w:bidi="ar-SA"/>
      </w:rPr>
    </w:lvl>
    <w:lvl w:ilvl="3" w:tplc="9B9C3A88">
      <w:numFmt w:val="bullet"/>
      <w:lvlText w:val="•"/>
      <w:lvlJc w:val="left"/>
      <w:pPr>
        <w:ind w:left="3478" w:hanging="360"/>
      </w:pPr>
      <w:rPr>
        <w:rFonts w:hint="default"/>
        <w:lang w:val="en-US" w:eastAsia="en-US" w:bidi="ar-SA"/>
      </w:rPr>
    </w:lvl>
    <w:lvl w:ilvl="4" w:tplc="D46CE218">
      <w:numFmt w:val="bullet"/>
      <w:lvlText w:val="•"/>
      <w:lvlJc w:val="left"/>
      <w:pPr>
        <w:ind w:left="4364" w:hanging="360"/>
      </w:pPr>
      <w:rPr>
        <w:rFonts w:hint="default"/>
        <w:lang w:val="en-US" w:eastAsia="en-US" w:bidi="ar-SA"/>
      </w:rPr>
    </w:lvl>
    <w:lvl w:ilvl="5" w:tplc="78F82ADE">
      <w:numFmt w:val="bullet"/>
      <w:lvlText w:val="•"/>
      <w:lvlJc w:val="left"/>
      <w:pPr>
        <w:ind w:left="5250" w:hanging="360"/>
      </w:pPr>
      <w:rPr>
        <w:rFonts w:hint="default"/>
        <w:lang w:val="en-US" w:eastAsia="en-US" w:bidi="ar-SA"/>
      </w:rPr>
    </w:lvl>
    <w:lvl w:ilvl="6" w:tplc="F6F80AB8">
      <w:numFmt w:val="bullet"/>
      <w:lvlText w:val="•"/>
      <w:lvlJc w:val="left"/>
      <w:pPr>
        <w:ind w:left="6136" w:hanging="360"/>
      </w:pPr>
      <w:rPr>
        <w:rFonts w:hint="default"/>
        <w:lang w:val="en-US" w:eastAsia="en-US" w:bidi="ar-SA"/>
      </w:rPr>
    </w:lvl>
    <w:lvl w:ilvl="7" w:tplc="AFEECEA0">
      <w:numFmt w:val="bullet"/>
      <w:lvlText w:val="•"/>
      <w:lvlJc w:val="left"/>
      <w:pPr>
        <w:ind w:left="7022" w:hanging="360"/>
      </w:pPr>
      <w:rPr>
        <w:rFonts w:hint="default"/>
        <w:lang w:val="en-US" w:eastAsia="en-US" w:bidi="ar-SA"/>
      </w:rPr>
    </w:lvl>
    <w:lvl w:ilvl="8" w:tplc="8E7218EA">
      <w:numFmt w:val="bullet"/>
      <w:lvlText w:val="•"/>
      <w:lvlJc w:val="left"/>
      <w:pPr>
        <w:ind w:left="7908" w:hanging="360"/>
      </w:pPr>
      <w:rPr>
        <w:rFonts w:hint="default"/>
        <w:lang w:val="en-US" w:eastAsia="en-US" w:bidi="ar-SA"/>
      </w:rPr>
    </w:lvl>
  </w:abstractNum>
  <w:abstractNum w:abstractNumId="8" w15:restartNumberingAfterBreak="0">
    <w:nsid w:val="3193032D"/>
    <w:multiLevelType w:val="hybridMultilevel"/>
    <w:tmpl w:val="ED94CB7E"/>
    <w:lvl w:ilvl="0" w:tplc="22E29A64">
      <w:numFmt w:val="bullet"/>
      <w:lvlText w:val="●"/>
      <w:lvlJc w:val="left"/>
      <w:pPr>
        <w:ind w:left="820" w:hanging="360"/>
      </w:pPr>
      <w:rPr>
        <w:rFonts w:ascii="Arial" w:eastAsia="Arial" w:hAnsi="Arial" w:cs="Arial" w:hint="default"/>
        <w:b w:val="0"/>
        <w:bCs w:val="0"/>
        <w:i w:val="0"/>
        <w:iCs w:val="0"/>
        <w:spacing w:val="0"/>
        <w:w w:val="100"/>
        <w:sz w:val="21"/>
        <w:szCs w:val="21"/>
        <w:lang w:val="en-US" w:eastAsia="en-US" w:bidi="ar-SA"/>
      </w:rPr>
    </w:lvl>
    <w:lvl w:ilvl="1" w:tplc="571672EA">
      <w:numFmt w:val="bullet"/>
      <w:lvlText w:val="•"/>
      <w:lvlJc w:val="left"/>
      <w:pPr>
        <w:ind w:left="1706" w:hanging="360"/>
      </w:pPr>
      <w:rPr>
        <w:rFonts w:hint="default"/>
        <w:lang w:val="en-US" w:eastAsia="en-US" w:bidi="ar-SA"/>
      </w:rPr>
    </w:lvl>
    <w:lvl w:ilvl="2" w:tplc="17080804">
      <w:numFmt w:val="bullet"/>
      <w:lvlText w:val="•"/>
      <w:lvlJc w:val="left"/>
      <w:pPr>
        <w:ind w:left="2592" w:hanging="360"/>
      </w:pPr>
      <w:rPr>
        <w:rFonts w:hint="default"/>
        <w:lang w:val="en-US" w:eastAsia="en-US" w:bidi="ar-SA"/>
      </w:rPr>
    </w:lvl>
    <w:lvl w:ilvl="3" w:tplc="DDC2F84E">
      <w:numFmt w:val="bullet"/>
      <w:lvlText w:val="•"/>
      <w:lvlJc w:val="left"/>
      <w:pPr>
        <w:ind w:left="3478" w:hanging="360"/>
      </w:pPr>
      <w:rPr>
        <w:rFonts w:hint="default"/>
        <w:lang w:val="en-US" w:eastAsia="en-US" w:bidi="ar-SA"/>
      </w:rPr>
    </w:lvl>
    <w:lvl w:ilvl="4" w:tplc="7FB0F026">
      <w:numFmt w:val="bullet"/>
      <w:lvlText w:val="•"/>
      <w:lvlJc w:val="left"/>
      <w:pPr>
        <w:ind w:left="4364" w:hanging="360"/>
      </w:pPr>
      <w:rPr>
        <w:rFonts w:hint="default"/>
        <w:lang w:val="en-US" w:eastAsia="en-US" w:bidi="ar-SA"/>
      </w:rPr>
    </w:lvl>
    <w:lvl w:ilvl="5" w:tplc="8B804A84">
      <w:numFmt w:val="bullet"/>
      <w:lvlText w:val="•"/>
      <w:lvlJc w:val="left"/>
      <w:pPr>
        <w:ind w:left="5250" w:hanging="360"/>
      </w:pPr>
      <w:rPr>
        <w:rFonts w:hint="default"/>
        <w:lang w:val="en-US" w:eastAsia="en-US" w:bidi="ar-SA"/>
      </w:rPr>
    </w:lvl>
    <w:lvl w:ilvl="6" w:tplc="0DD2B7B4">
      <w:numFmt w:val="bullet"/>
      <w:lvlText w:val="•"/>
      <w:lvlJc w:val="left"/>
      <w:pPr>
        <w:ind w:left="6136" w:hanging="360"/>
      </w:pPr>
      <w:rPr>
        <w:rFonts w:hint="default"/>
        <w:lang w:val="en-US" w:eastAsia="en-US" w:bidi="ar-SA"/>
      </w:rPr>
    </w:lvl>
    <w:lvl w:ilvl="7" w:tplc="21726B6C">
      <w:numFmt w:val="bullet"/>
      <w:lvlText w:val="•"/>
      <w:lvlJc w:val="left"/>
      <w:pPr>
        <w:ind w:left="7022" w:hanging="360"/>
      </w:pPr>
      <w:rPr>
        <w:rFonts w:hint="default"/>
        <w:lang w:val="en-US" w:eastAsia="en-US" w:bidi="ar-SA"/>
      </w:rPr>
    </w:lvl>
    <w:lvl w:ilvl="8" w:tplc="A03A6ACA">
      <w:numFmt w:val="bullet"/>
      <w:lvlText w:val="•"/>
      <w:lvlJc w:val="left"/>
      <w:pPr>
        <w:ind w:left="7908" w:hanging="360"/>
      </w:pPr>
      <w:rPr>
        <w:rFonts w:hint="default"/>
        <w:lang w:val="en-US" w:eastAsia="en-US" w:bidi="ar-SA"/>
      </w:rPr>
    </w:lvl>
  </w:abstractNum>
  <w:abstractNum w:abstractNumId="9" w15:restartNumberingAfterBreak="0">
    <w:nsid w:val="322338DC"/>
    <w:multiLevelType w:val="hybridMultilevel"/>
    <w:tmpl w:val="789ECD86"/>
    <w:lvl w:ilvl="0" w:tplc="0CB00EA6">
      <w:start w:val="1"/>
      <w:numFmt w:val="decimal"/>
      <w:lvlText w:val="%1."/>
      <w:lvlJc w:val="left"/>
      <w:pPr>
        <w:ind w:left="820" w:hanging="360"/>
      </w:pPr>
      <w:rPr>
        <w:rFonts w:ascii="Roboto" w:eastAsia="Trebuchet MS" w:hAnsi="Roboto" w:cs="Trebuchet MS" w:hint="default"/>
        <w:b/>
        <w:bCs w:val="0"/>
        <w:i w:val="0"/>
        <w:iCs w:val="0"/>
        <w:spacing w:val="0"/>
        <w:w w:val="69"/>
        <w:sz w:val="21"/>
        <w:szCs w:val="21"/>
        <w:lang w:val="en-US" w:eastAsia="en-US" w:bidi="ar-SA"/>
      </w:rPr>
    </w:lvl>
    <w:lvl w:ilvl="1" w:tplc="EDFA4AB6">
      <w:start w:val="1"/>
      <w:numFmt w:val="lowerLetter"/>
      <w:lvlText w:val="%2."/>
      <w:lvlJc w:val="left"/>
      <w:pPr>
        <w:ind w:left="1540" w:hanging="360"/>
      </w:pPr>
      <w:rPr>
        <w:rFonts w:ascii="Trebuchet MS" w:eastAsia="Trebuchet MS" w:hAnsi="Trebuchet MS" w:cs="Trebuchet MS" w:hint="default"/>
        <w:b w:val="0"/>
        <w:bCs w:val="0"/>
        <w:i w:val="0"/>
        <w:iCs w:val="0"/>
        <w:spacing w:val="0"/>
        <w:w w:val="82"/>
        <w:sz w:val="21"/>
        <w:szCs w:val="21"/>
        <w:lang w:val="en-US" w:eastAsia="en-US" w:bidi="ar-SA"/>
      </w:rPr>
    </w:lvl>
    <w:lvl w:ilvl="2" w:tplc="BF547770">
      <w:numFmt w:val="bullet"/>
      <w:lvlText w:val="•"/>
      <w:lvlJc w:val="left"/>
      <w:pPr>
        <w:ind w:left="2444" w:hanging="360"/>
      </w:pPr>
      <w:rPr>
        <w:rFonts w:hint="default"/>
        <w:lang w:val="en-US" w:eastAsia="en-US" w:bidi="ar-SA"/>
      </w:rPr>
    </w:lvl>
    <w:lvl w:ilvl="3" w:tplc="69C4FA40">
      <w:numFmt w:val="bullet"/>
      <w:lvlText w:val="•"/>
      <w:lvlJc w:val="left"/>
      <w:pPr>
        <w:ind w:left="3348" w:hanging="360"/>
      </w:pPr>
      <w:rPr>
        <w:rFonts w:hint="default"/>
        <w:lang w:val="en-US" w:eastAsia="en-US" w:bidi="ar-SA"/>
      </w:rPr>
    </w:lvl>
    <w:lvl w:ilvl="4" w:tplc="05EEBDBA">
      <w:numFmt w:val="bullet"/>
      <w:lvlText w:val="•"/>
      <w:lvlJc w:val="left"/>
      <w:pPr>
        <w:ind w:left="4253" w:hanging="360"/>
      </w:pPr>
      <w:rPr>
        <w:rFonts w:hint="default"/>
        <w:lang w:val="en-US" w:eastAsia="en-US" w:bidi="ar-SA"/>
      </w:rPr>
    </w:lvl>
    <w:lvl w:ilvl="5" w:tplc="202CAB0E">
      <w:numFmt w:val="bullet"/>
      <w:lvlText w:val="•"/>
      <w:lvlJc w:val="left"/>
      <w:pPr>
        <w:ind w:left="5157" w:hanging="360"/>
      </w:pPr>
      <w:rPr>
        <w:rFonts w:hint="default"/>
        <w:lang w:val="en-US" w:eastAsia="en-US" w:bidi="ar-SA"/>
      </w:rPr>
    </w:lvl>
    <w:lvl w:ilvl="6" w:tplc="D0BC33E0">
      <w:numFmt w:val="bullet"/>
      <w:lvlText w:val="•"/>
      <w:lvlJc w:val="left"/>
      <w:pPr>
        <w:ind w:left="6062" w:hanging="360"/>
      </w:pPr>
      <w:rPr>
        <w:rFonts w:hint="default"/>
        <w:lang w:val="en-US" w:eastAsia="en-US" w:bidi="ar-SA"/>
      </w:rPr>
    </w:lvl>
    <w:lvl w:ilvl="7" w:tplc="8306EBF8">
      <w:numFmt w:val="bullet"/>
      <w:lvlText w:val="•"/>
      <w:lvlJc w:val="left"/>
      <w:pPr>
        <w:ind w:left="6966" w:hanging="360"/>
      </w:pPr>
      <w:rPr>
        <w:rFonts w:hint="default"/>
        <w:lang w:val="en-US" w:eastAsia="en-US" w:bidi="ar-SA"/>
      </w:rPr>
    </w:lvl>
    <w:lvl w:ilvl="8" w:tplc="2266E748">
      <w:numFmt w:val="bullet"/>
      <w:lvlText w:val="•"/>
      <w:lvlJc w:val="left"/>
      <w:pPr>
        <w:ind w:left="7871" w:hanging="360"/>
      </w:pPr>
      <w:rPr>
        <w:rFonts w:hint="default"/>
        <w:lang w:val="en-US" w:eastAsia="en-US" w:bidi="ar-SA"/>
      </w:rPr>
    </w:lvl>
  </w:abstractNum>
  <w:abstractNum w:abstractNumId="10" w15:restartNumberingAfterBreak="0">
    <w:nsid w:val="363F518C"/>
    <w:multiLevelType w:val="hybridMultilevel"/>
    <w:tmpl w:val="76145FB2"/>
    <w:lvl w:ilvl="0" w:tplc="C15EA8C4">
      <w:numFmt w:val="bullet"/>
      <w:lvlText w:val=""/>
      <w:lvlJc w:val="left"/>
      <w:pPr>
        <w:ind w:left="820" w:hanging="360"/>
      </w:pPr>
      <w:rPr>
        <w:rFonts w:ascii="Symbol" w:eastAsia="Symbol" w:hAnsi="Symbol" w:cs="Symbol" w:hint="default"/>
        <w:b w:val="0"/>
        <w:bCs w:val="0"/>
        <w:i w:val="0"/>
        <w:iCs w:val="0"/>
        <w:spacing w:val="0"/>
        <w:w w:val="100"/>
        <w:sz w:val="21"/>
        <w:szCs w:val="21"/>
        <w:lang w:val="en-US" w:eastAsia="en-US" w:bidi="ar-SA"/>
      </w:rPr>
    </w:lvl>
    <w:lvl w:ilvl="1" w:tplc="D7E85E76">
      <w:numFmt w:val="bullet"/>
      <w:lvlText w:val="•"/>
      <w:lvlJc w:val="left"/>
      <w:pPr>
        <w:ind w:left="1706" w:hanging="360"/>
      </w:pPr>
      <w:rPr>
        <w:rFonts w:hint="default"/>
        <w:lang w:val="en-US" w:eastAsia="en-US" w:bidi="ar-SA"/>
      </w:rPr>
    </w:lvl>
    <w:lvl w:ilvl="2" w:tplc="503ED16A">
      <w:numFmt w:val="bullet"/>
      <w:lvlText w:val="•"/>
      <w:lvlJc w:val="left"/>
      <w:pPr>
        <w:ind w:left="2592" w:hanging="360"/>
      </w:pPr>
      <w:rPr>
        <w:rFonts w:hint="default"/>
        <w:lang w:val="en-US" w:eastAsia="en-US" w:bidi="ar-SA"/>
      </w:rPr>
    </w:lvl>
    <w:lvl w:ilvl="3" w:tplc="52B2FF32">
      <w:numFmt w:val="bullet"/>
      <w:lvlText w:val="•"/>
      <w:lvlJc w:val="left"/>
      <w:pPr>
        <w:ind w:left="3478" w:hanging="360"/>
      </w:pPr>
      <w:rPr>
        <w:rFonts w:hint="default"/>
        <w:lang w:val="en-US" w:eastAsia="en-US" w:bidi="ar-SA"/>
      </w:rPr>
    </w:lvl>
    <w:lvl w:ilvl="4" w:tplc="BFCEBDB6">
      <w:numFmt w:val="bullet"/>
      <w:lvlText w:val="•"/>
      <w:lvlJc w:val="left"/>
      <w:pPr>
        <w:ind w:left="4364" w:hanging="360"/>
      </w:pPr>
      <w:rPr>
        <w:rFonts w:hint="default"/>
        <w:lang w:val="en-US" w:eastAsia="en-US" w:bidi="ar-SA"/>
      </w:rPr>
    </w:lvl>
    <w:lvl w:ilvl="5" w:tplc="85209342">
      <w:numFmt w:val="bullet"/>
      <w:lvlText w:val="•"/>
      <w:lvlJc w:val="left"/>
      <w:pPr>
        <w:ind w:left="5250" w:hanging="360"/>
      </w:pPr>
      <w:rPr>
        <w:rFonts w:hint="default"/>
        <w:lang w:val="en-US" w:eastAsia="en-US" w:bidi="ar-SA"/>
      </w:rPr>
    </w:lvl>
    <w:lvl w:ilvl="6" w:tplc="B820588C">
      <w:numFmt w:val="bullet"/>
      <w:lvlText w:val="•"/>
      <w:lvlJc w:val="left"/>
      <w:pPr>
        <w:ind w:left="6136" w:hanging="360"/>
      </w:pPr>
      <w:rPr>
        <w:rFonts w:hint="default"/>
        <w:lang w:val="en-US" w:eastAsia="en-US" w:bidi="ar-SA"/>
      </w:rPr>
    </w:lvl>
    <w:lvl w:ilvl="7" w:tplc="775C6234">
      <w:numFmt w:val="bullet"/>
      <w:lvlText w:val="•"/>
      <w:lvlJc w:val="left"/>
      <w:pPr>
        <w:ind w:left="7022" w:hanging="360"/>
      </w:pPr>
      <w:rPr>
        <w:rFonts w:hint="default"/>
        <w:lang w:val="en-US" w:eastAsia="en-US" w:bidi="ar-SA"/>
      </w:rPr>
    </w:lvl>
    <w:lvl w:ilvl="8" w:tplc="D328502C">
      <w:numFmt w:val="bullet"/>
      <w:lvlText w:val="•"/>
      <w:lvlJc w:val="left"/>
      <w:pPr>
        <w:ind w:left="7908" w:hanging="360"/>
      </w:pPr>
      <w:rPr>
        <w:rFonts w:hint="default"/>
        <w:lang w:val="en-US" w:eastAsia="en-US" w:bidi="ar-SA"/>
      </w:rPr>
    </w:lvl>
  </w:abstractNum>
  <w:abstractNum w:abstractNumId="11" w15:restartNumberingAfterBreak="0">
    <w:nsid w:val="3A016DD4"/>
    <w:multiLevelType w:val="hybridMultilevel"/>
    <w:tmpl w:val="3C9443A6"/>
    <w:lvl w:ilvl="0" w:tplc="83329080">
      <w:numFmt w:val="bullet"/>
      <w:lvlText w:val="●"/>
      <w:lvlJc w:val="left"/>
      <w:pPr>
        <w:ind w:left="820" w:hanging="360"/>
      </w:pPr>
      <w:rPr>
        <w:rFonts w:ascii="Arial" w:eastAsia="Arial" w:hAnsi="Arial" w:cs="Arial" w:hint="default"/>
        <w:b w:val="0"/>
        <w:bCs w:val="0"/>
        <w:i w:val="0"/>
        <w:iCs w:val="0"/>
        <w:spacing w:val="0"/>
        <w:w w:val="100"/>
        <w:sz w:val="21"/>
        <w:szCs w:val="21"/>
        <w:lang w:val="en-US" w:eastAsia="en-US" w:bidi="ar-SA"/>
      </w:rPr>
    </w:lvl>
    <w:lvl w:ilvl="1" w:tplc="F810065E">
      <w:numFmt w:val="bullet"/>
      <w:lvlText w:val="•"/>
      <w:lvlJc w:val="left"/>
      <w:pPr>
        <w:ind w:left="1706" w:hanging="360"/>
      </w:pPr>
      <w:rPr>
        <w:rFonts w:hint="default"/>
        <w:lang w:val="en-US" w:eastAsia="en-US" w:bidi="ar-SA"/>
      </w:rPr>
    </w:lvl>
    <w:lvl w:ilvl="2" w:tplc="86CA5D60">
      <w:numFmt w:val="bullet"/>
      <w:lvlText w:val="•"/>
      <w:lvlJc w:val="left"/>
      <w:pPr>
        <w:ind w:left="2592" w:hanging="360"/>
      </w:pPr>
      <w:rPr>
        <w:rFonts w:hint="default"/>
        <w:lang w:val="en-US" w:eastAsia="en-US" w:bidi="ar-SA"/>
      </w:rPr>
    </w:lvl>
    <w:lvl w:ilvl="3" w:tplc="BFCC83E8">
      <w:numFmt w:val="bullet"/>
      <w:lvlText w:val="•"/>
      <w:lvlJc w:val="left"/>
      <w:pPr>
        <w:ind w:left="3478" w:hanging="360"/>
      </w:pPr>
      <w:rPr>
        <w:rFonts w:hint="default"/>
        <w:lang w:val="en-US" w:eastAsia="en-US" w:bidi="ar-SA"/>
      </w:rPr>
    </w:lvl>
    <w:lvl w:ilvl="4" w:tplc="0598E352">
      <w:numFmt w:val="bullet"/>
      <w:lvlText w:val="•"/>
      <w:lvlJc w:val="left"/>
      <w:pPr>
        <w:ind w:left="4364" w:hanging="360"/>
      </w:pPr>
      <w:rPr>
        <w:rFonts w:hint="default"/>
        <w:lang w:val="en-US" w:eastAsia="en-US" w:bidi="ar-SA"/>
      </w:rPr>
    </w:lvl>
    <w:lvl w:ilvl="5" w:tplc="4A2257F2">
      <w:numFmt w:val="bullet"/>
      <w:lvlText w:val="•"/>
      <w:lvlJc w:val="left"/>
      <w:pPr>
        <w:ind w:left="5250" w:hanging="360"/>
      </w:pPr>
      <w:rPr>
        <w:rFonts w:hint="default"/>
        <w:lang w:val="en-US" w:eastAsia="en-US" w:bidi="ar-SA"/>
      </w:rPr>
    </w:lvl>
    <w:lvl w:ilvl="6" w:tplc="71CC2B14">
      <w:numFmt w:val="bullet"/>
      <w:lvlText w:val="•"/>
      <w:lvlJc w:val="left"/>
      <w:pPr>
        <w:ind w:left="6136" w:hanging="360"/>
      </w:pPr>
      <w:rPr>
        <w:rFonts w:hint="default"/>
        <w:lang w:val="en-US" w:eastAsia="en-US" w:bidi="ar-SA"/>
      </w:rPr>
    </w:lvl>
    <w:lvl w:ilvl="7" w:tplc="18527E70">
      <w:numFmt w:val="bullet"/>
      <w:lvlText w:val="•"/>
      <w:lvlJc w:val="left"/>
      <w:pPr>
        <w:ind w:left="7022" w:hanging="360"/>
      </w:pPr>
      <w:rPr>
        <w:rFonts w:hint="default"/>
        <w:lang w:val="en-US" w:eastAsia="en-US" w:bidi="ar-SA"/>
      </w:rPr>
    </w:lvl>
    <w:lvl w:ilvl="8" w:tplc="205A9158">
      <w:numFmt w:val="bullet"/>
      <w:lvlText w:val="•"/>
      <w:lvlJc w:val="left"/>
      <w:pPr>
        <w:ind w:left="7908" w:hanging="360"/>
      </w:pPr>
      <w:rPr>
        <w:rFonts w:hint="default"/>
        <w:lang w:val="en-US" w:eastAsia="en-US" w:bidi="ar-SA"/>
      </w:rPr>
    </w:lvl>
  </w:abstractNum>
  <w:abstractNum w:abstractNumId="12" w15:restartNumberingAfterBreak="0">
    <w:nsid w:val="43F2659C"/>
    <w:multiLevelType w:val="hybridMultilevel"/>
    <w:tmpl w:val="02BEAE02"/>
    <w:lvl w:ilvl="0" w:tplc="EDEACECC">
      <w:start w:val="1"/>
      <w:numFmt w:val="decimal"/>
      <w:lvlText w:val="%1."/>
      <w:lvlJc w:val="left"/>
      <w:pPr>
        <w:ind w:left="820" w:hanging="360"/>
      </w:pPr>
      <w:rPr>
        <w:rFonts w:ascii="Roboto" w:eastAsia="Trebuchet MS" w:hAnsi="Roboto" w:cs="Trebuchet MS" w:hint="default"/>
        <w:b/>
        <w:bCs w:val="0"/>
        <w:i w:val="0"/>
        <w:iCs w:val="0"/>
        <w:spacing w:val="0"/>
        <w:w w:val="69"/>
        <w:sz w:val="21"/>
        <w:szCs w:val="21"/>
        <w:lang w:val="en-US" w:eastAsia="en-US" w:bidi="ar-SA"/>
      </w:rPr>
    </w:lvl>
    <w:lvl w:ilvl="1" w:tplc="460EE076">
      <w:numFmt w:val="bullet"/>
      <w:lvlText w:val="•"/>
      <w:lvlJc w:val="left"/>
      <w:pPr>
        <w:ind w:left="1706" w:hanging="360"/>
      </w:pPr>
      <w:rPr>
        <w:rFonts w:hint="default"/>
        <w:lang w:val="en-US" w:eastAsia="en-US" w:bidi="ar-SA"/>
      </w:rPr>
    </w:lvl>
    <w:lvl w:ilvl="2" w:tplc="89C6DC6E">
      <w:numFmt w:val="bullet"/>
      <w:lvlText w:val="•"/>
      <w:lvlJc w:val="left"/>
      <w:pPr>
        <w:ind w:left="2592" w:hanging="360"/>
      </w:pPr>
      <w:rPr>
        <w:rFonts w:hint="default"/>
        <w:lang w:val="en-US" w:eastAsia="en-US" w:bidi="ar-SA"/>
      </w:rPr>
    </w:lvl>
    <w:lvl w:ilvl="3" w:tplc="2034C7E6">
      <w:numFmt w:val="bullet"/>
      <w:lvlText w:val="•"/>
      <w:lvlJc w:val="left"/>
      <w:pPr>
        <w:ind w:left="3478" w:hanging="360"/>
      </w:pPr>
      <w:rPr>
        <w:rFonts w:hint="default"/>
        <w:lang w:val="en-US" w:eastAsia="en-US" w:bidi="ar-SA"/>
      </w:rPr>
    </w:lvl>
    <w:lvl w:ilvl="4" w:tplc="7D9E7F86">
      <w:numFmt w:val="bullet"/>
      <w:lvlText w:val="•"/>
      <w:lvlJc w:val="left"/>
      <w:pPr>
        <w:ind w:left="4364" w:hanging="360"/>
      </w:pPr>
      <w:rPr>
        <w:rFonts w:hint="default"/>
        <w:lang w:val="en-US" w:eastAsia="en-US" w:bidi="ar-SA"/>
      </w:rPr>
    </w:lvl>
    <w:lvl w:ilvl="5" w:tplc="B0F646AE">
      <w:numFmt w:val="bullet"/>
      <w:lvlText w:val="•"/>
      <w:lvlJc w:val="left"/>
      <w:pPr>
        <w:ind w:left="5250" w:hanging="360"/>
      </w:pPr>
      <w:rPr>
        <w:rFonts w:hint="default"/>
        <w:lang w:val="en-US" w:eastAsia="en-US" w:bidi="ar-SA"/>
      </w:rPr>
    </w:lvl>
    <w:lvl w:ilvl="6" w:tplc="0EEE3BEC">
      <w:numFmt w:val="bullet"/>
      <w:lvlText w:val="•"/>
      <w:lvlJc w:val="left"/>
      <w:pPr>
        <w:ind w:left="6136" w:hanging="360"/>
      </w:pPr>
      <w:rPr>
        <w:rFonts w:hint="default"/>
        <w:lang w:val="en-US" w:eastAsia="en-US" w:bidi="ar-SA"/>
      </w:rPr>
    </w:lvl>
    <w:lvl w:ilvl="7" w:tplc="33F0F72A">
      <w:numFmt w:val="bullet"/>
      <w:lvlText w:val="•"/>
      <w:lvlJc w:val="left"/>
      <w:pPr>
        <w:ind w:left="7022" w:hanging="360"/>
      </w:pPr>
      <w:rPr>
        <w:rFonts w:hint="default"/>
        <w:lang w:val="en-US" w:eastAsia="en-US" w:bidi="ar-SA"/>
      </w:rPr>
    </w:lvl>
    <w:lvl w:ilvl="8" w:tplc="B7523A52">
      <w:numFmt w:val="bullet"/>
      <w:lvlText w:val="•"/>
      <w:lvlJc w:val="left"/>
      <w:pPr>
        <w:ind w:left="7908" w:hanging="360"/>
      </w:pPr>
      <w:rPr>
        <w:rFonts w:hint="default"/>
        <w:lang w:val="en-US" w:eastAsia="en-US" w:bidi="ar-SA"/>
      </w:rPr>
    </w:lvl>
  </w:abstractNum>
  <w:abstractNum w:abstractNumId="13" w15:restartNumberingAfterBreak="0">
    <w:nsid w:val="48EE14B1"/>
    <w:multiLevelType w:val="hybridMultilevel"/>
    <w:tmpl w:val="9872D49C"/>
    <w:lvl w:ilvl="0" w:tplc="8D12967A">
      <w:numFmt w:val="bullet"/>
      <w:lvlText w:val="●"/>
      <w:lvlJc w:val="left"/>
      <w:pPr>
        <w:ind w:left="820" w:hanging="360"/>
      </w:pPr>
      <w:rPr>
        <w:rFonts w:ascii="Arial" w:eastAsia="Arial" w:hAnsi="Arial" w:cs="Arial" w:hint="default"/>
        <w:b w:val="0"/>
        <w:bCs w:val="0"/>
        <w:i w:val="0"/>
        <w:iCs w:val="0"/>
        <w:spacing w:val="0"/>
        <w:w w:val="100"/>
        <w:sz w:val="21"/>
        <w:szCs w:val="21"/>
        <w:lang w:val="en-US" w:eastAsia="en-US" w:bidi="ar-SA"/>
      </w:rPr>
    </w:lvl>
    <w:lvl w:ilvl="1" w:tplc="3FC60EE4">
      <w:numFmt w:val="bullet"/>
      <w:lvlText w:val="○"/>
      <w:lvlJc w:val="left"/>
      <w:pPr>
        <w:ind w:left="1540" w:hanging="360"/>
      </w:pPr>
      <w:rPr>
        <w:rFonts w:ascii="Arial" w:eastAsia="Arial" w:hAnsi="Arial" w:cs="Arial" w:hint="default"/>
        <w:b w:val="0"/>
        <w:bCs w:val="0"/>
        <w:i w:val="0"/>
        <w:iCs w:val="0"/>
        <w:spacing w:val="0"/>
        <w:w w:val="100"/>
        <w:sz w:val="21"/>
        <w:szCs w:val="21"/>
        <w:lang w:val="en-US" w:eastAsia="en-US" w:bidi="ar-SA"/>
      </w:rPr>
    </w:lvl>
    <w:lvl w:ilvl="2" w:tplc="954880CA">
      <w:numFmt w:val="bullet"/>
      <w:lvlText w:val="•"/>
      <w:lvlJc w:val="left"/>
      <w:pPr>
        <w:ind w:left="2444" w:hanging="360"/>
      </w:pPr>
      <w:rPr>
        <w:rFonts w:hint="default"/>
        <w:lang w:val="en-US" w:eastAsia="en-US" w:bidi="ar-SA"/>
      </w:rPr>
    </w:lvl>
    <w:lvl w:ilvl="3" w:tplc="460CC40E">
      <w:numFmt w:val="bullet"/>
      <w:lvlText w:val="•"/>
      <w:lvlJc w:val="left"/>
      <w:pPr>
        <w:ind w:left="3348" w:hanging="360"/>
      </w:pPr>
      <w:rPr>
        <w:rFonts w:hint="default"/>
        <w:lang w:val="en-US" w:eastAsia="en-US" w:bidi="ar-SA"/>
      </w:rPr>
    </w:lvl>
    <w:lvl w:ilvl="4" w:tplc="FCA01116">
      <w:numFmt w:val="bullet"/>
      <w:lvlText w:val="•"/>
      <w:lvlJc w:val="left"/>
      <w:pPr>
        <w:ind w:left="4253" w:hanging="360"/>
      </w:pPr>
      <w:rPr>
        <w:rFonts w:hint="default"/>
        <w:lang w:val="en-US" w:eastAsia="en-US" w:bidi="ar-SA"/>
      </w:rPr>
    </w:lvl>
    <w:lvl w:ilvl="5" w:tplc="C89CAA6C">
      <w:numFmt w:val="bullet"/>
      <w:lvlText w:val="•"/>
      <w:lvlJc w:val="left"/>
      <w:pPr>
        <w:ind w:left="5157" w:hanging="360"/>
      </w:pPr>
      <w:rPr>
        <w:rFonts w:hint="default"/>
        <w:lang w:val="en-US" w:eastAsia="en-US" w:bidi="ar-SA"/>
      </w:rPr>
    </w:lvl>
    <w:lvl w:ilvl="6" w:tplc="7AFEDAD8">
      <w:numFmt w:val="bullet"/>
      <w:lvlText w:val="•"/>
      <w:lvlJc w:val="left"/>
      <w:pPr>
        <w:ind w:left="6062" w:hanging="360"/>
      </w:pPr>
      <w:rPr>
        <w:rFonts w:hint="default"/>
        <w:lang w:val="en-US" w:eastAsia="en-US" w:bidi="ar-SA"/>
      </w:rPr>
    </w:lvl>
    <w:lvl w:ilvl="7" w:tplc="0C5C8D5E">
      <w:numFmt w:val="bullet"/>
      <w:lvlText w:val="•"/>
      <w:lvlJc w:val="left"/>
      <w:pPr>
        <w:ind w:left="6966" w:hanging="360"/>
      </w:pPr>
      <w:rPr>
        <w:rFonts w:hint="default"/>
        <w:lang w:val="en-US" w:eastAsia="en-US" w:bidi="ar-SA"/>
      </w:rPr>
    </w:lvl>
    <w:lvl w:ilvl="8" w:tplc="B914E4DC">
      <w:numFmt w:val="bullet"/>
      <w:lvlText w:val="•"/>
      <w:lvlJc w:val="left"/>
      <w:pPr>
        <w:ind w:left="7871" w:hanging="360"/>
      </w:pPr>
      <w:rPr>
        <w:rFonts w:hint="default"/>
        <w:lang w:val="en-US" w:eastAsia="en-US" w:bidi="ar-SA"/>
      </w:rPr>
    </w:lvl>
  </w:abstractNum>
  <w:abstractNum w:abstractNumId="14" w15:restartNumberingAfterBreak="0">
    <w:nsid w:val="4964536C"/>
    <w:multiLevelType w:val="hybridMultilevel"/>
    <w:tmpl w:val="29D8D09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5DA6052F"/>
    <w:multiLevelType w:val="hybridMultilevel"/>
    <w:tmpl w:val="881882E8"/>
    <w:lvl w:ilvl="0" w:tplc="82D0FBF2">
      <w:start w:val="1"/>
      <w:numFmt w:val="decimal"/>
      <w:lvlText w:val="%1."/>
      <w:lvlJc w:val="left"/>
      <w:pPr>
        <w:ind w:left="820" w:hanging="360"/>
      </w:pPr>
      <w:rPr>
        <w:rFonts w:ascii="Roboto" w:eastAsia="Trebuchet MS" w:hAnsi="Roboto" w:cs="Trebuchet MS" w:hint="default"/>
        <w:b/>
        <w:bCs w:val="0"/>
        <w:i w:val="0"/>
        <w:iCs w:val="0"/>
        <w:spacing w:val="0"/>
        <w:w w:val="69"/>
        <w:sz w:val="21"/>
        <w:szCs w:val="21"/>
        <w:lang w:val="en-US" w:eastAsia="en-US" w:bidi="ar-SA"/>
      </w:rPr>
    </w:lvl>
    <w:lvl w:ilvl="1" w:tplc="60C040A8">
      <w:numFmt w:val="bullet"/>
      <w:lvlText w:val="•"/>
      <w:lvlJc w:val="left"/>
      <w:pPr>
        <w:ind w:left="1706" w:hanging="360"/>
      </w:pPr>
      <w:rPr>
        <w:rFonts w:hint="default"/>
        <w:lang w:val="en-US" w:eastAsia="en-US" w:bidi="ar-SA"/>
      </w:rPr>
    </w:lvl>
    <w:lvl w:ilvl="2" w:tplc="EA9C1476">
      <w:numFmt w:val="bullet"/>
      <w:lvlText w:val="•"/>
      <w:lvlJc w:val="left"/>
      <w:pPr>
        <w:ind w:left="2592" w:hanging="360"/>
      </w:pPr>
      <w:rPr>
        <w:rFonts w:hint="default"/>
        <w:lang w:val="en-US" w:eastAsia="en-US" w:bidi="ar-SA"/>
      </w:rPr>
    </w:lvl>
    <w:lvl w:ilvl="3" w:tplc="71CACCE6">
      <w:numFmt w:val="bullet"/>
      <w:lvlText w:val="•"/>
      <w:lvlJc w:val="left"/>
      <w:pPr>
        <w:ind w:left="3478" w:hanging="360"/>
      </w:pPr>
      <w:rPr>
        <w:rFonts w:hint="default"/>
        <w:lang w:val="en-US" w:eastAsia="en-US" w:bidi="ar-SA"/>
      </w:rPr>
    </w:lvl>
    <w:lvl w:ilvl="4" w:tplc="1BDAF154">
      <w:numFmt w:val="bullet"/>
      <w:lvlText w:val="•"/>
      <w:lvlJc w:val="left"/>
      <w:pPr>
        <w:ind w:left="4364" w:hanging="360"/>
      </w:pPr>
      <w:rPr>
        <w:rFonts w:hint="default"/>
        <w:lang w:val="en-US" w:eastAsia="en-US" w:bidi="ar-SA"/>
      </w:rPr>
    </w:lvl>
    <w:lvl w:ilvl="5" w:tplc="DC46E1C8">
      <w:numFmt w:val="bullet"/>
      <w:lvlText w:val="•"/>
      <w:lvlJc w:val="left"/>
      <w:pPr>
        <w:ind w:left="5250" w:hanging="360"/>
      </w:pPr>
      <w:rPr>
        <w:rFonts w:hint="default"/>
        <w:lang w:val="en-US" w:eastAsia="en-US" w:bidi="ar-SA"/>
      </w:rPr>
    </w:lvl>
    <w:lvl w:ilvl="6" w:tplc="3E64D082">
      <w:numFmt w:val="bullet"/>
      <w:lvlText w:val="•"/>
      <w:lvlJc w:val="left"/>
      <w:pPr>
        <w:ind w:left="6136" w:hanging="360"/>
      </w:pPr>
      <w:rPr>
        <w:rFonts w:hint="default"/>
        <w:lang w:val="en-US" w:eastAsia="en-US" w:bidi="ar-SA"/>
      </w:rPr>
    </w:lvl>
    <w:lvl w:ilvl="7" w:tplc="C5329BDC">
      <w:numFmt w:val="bullet"/>
      <w:lvlText w:val="•"/>
      <w:lvlJc w:val="left"/>
      <w:pPr>
        <w:ind w:left="7022" w:hanging="360"/>
      </w:pPr>
      <w:rPr>
        <w:rFonts w:hint="default"/>
        <w:lang w:val="en-US" w:eastAsia="en-US" w:bidi="ar-SA"/>
      </w:rPr>
    </w:lvl>
    <w:lvl w:ilvl="8" w:tplc="DA3832CE">
      <w:numFmt w:val="bullet"/>
      <w:lvlText w:val="•"/>
      <w:lvlJc w:val="left"/>
      <w:pPr>
        <w:ind w:left="7908" w:hanging="360"/>
      </w:pPr>
      <w:rPr>
        <w:rFonts w:hint="default"/>
        <w:lang w:val="en-US" w:eastAsia="en-US" w:bidi="ar-SA"/>
      </w:rPr>
    </w:lvl>
  </w:abstractNum>
  <w:abstractNum w:abstractNumId="16" w15:restartNumberingAfterBreak="0">
    <w:nsid w:val="661F7465"/>
    <w:multiLevelType w:val="hybridMultilevel"/>
    <w:tmpl w:val="50704F20"/>
    <w:lvl w:ilvl="0" w:tplc="02164004">
      <w:numFmt w:val="bullet"/>
      <w:lvlText w:val="●"/>
      <w:lvlJc w:val="left"/>
      <w:pPr>
        <w:ind w:left="820" w:hanging="360"/>
      </w:pPr>
      <w:rPr>
        <w:rFonts w:ascii="Arial" w:eastAsia="Arial" w:hAnsi="Arial" w:cs="Arial" w:hint="default"/>
        <w:b w:val="0"/>
        <w:bCs w:val="0"/>
        <w:i w:val="0"/>
        <w:iCs w:val="0"/>
        <w:spacing w:val="0"/>
        <w:w w:val="100"/>
        <w:sz w:val="21"/>
        <w:szCs w:val="21"/>
        <w:lang w:val="en-US" w:eastAsia="en-US" w:bidi="ar-SA"/>
      </w:rPr>
    </w:lvl>
    <w:lvl w:ilvl="1" w:tplc="637AB0E6">
      <w:numFmt w:val="bullet"/>
      <w:lvlText w:val="•"/>
      <w:lvlJc w:val="left"/>
      <w:pPr>
        <w:ind w:left="1706" w:hanging="360"/>
      </w:pPr>
      <w:rPr>
        <w:rFonts w:hint="default"/>
        <w:lang w:val="en-US" w:eastAsia="en-US" w:bidi="ar-SA"/>
      </w:rPr>
    </w:lvl>
    <w:lvl w:ilvl="2" w:tplc="DB42322E">
      <w:numFmt w:val="bullet"/>
      <w:lvlText w:val="•"/>
      <w:lvlJc w:val="left"/>
      <w:pPr>
        <w:ind w:left="2592" w:hanging="360"/>
      </w:pPr>
      <w:rPr>
        <w:rFonts w:hint="default"/>
        <w:lang w:val="en-US" w:eastAsia="en-US" w:bidi="ar-SA"/>
      </w:rPr>
    </w:lvl>
    <w:lvl w:ilvl="3" w:tplc="90FC85AC">
      <w:numFmt w:val="bullet"/>
      <w:lvlText w:val="•"/>
      <w:lvlJc w:val="left"/>
      <w:pPr>
        <w:ind w:left="3478" w:hanging="360"/>
      </w:pPr>
      <w:rPr>
        <w:rFonts w:hint="default"/>
        <w:lang w:val="en-US" w:eastAsia="en-US" w:bidi="ar-SA"/>
      </w:rPr>
    </w:lvl>
    <w:lvl w:ilvl="4" w:tplc="B1F0F980">
      <w:numFmt w:val="bullet"/>
      <w:lvlText w:val="•"/>
      <w:lvlJc w:val="left"/>
      <w:pPr>
        <w:ind w:left="4364" w:hanging="360"/>
      </w:pPr>
      <w:rPr>
        <w:rFonts w:hint="default"/>
        <w:lang w:val="en-US" w:eastAsia="en-US" w:bidi="ar-SA"/>
      </w:rPr>
    </w:lvl>
    <w:lvl w:ilvl="5" w:tplc="53AE8BEC">
      <w:numFmt w:val="bullet"/>
      <w:lvlText w:val="•"/>
      <w:lvlJc w:val="left"/>
      <w:pPr>
        <w:ind w:left="5250" w:hanging="360"/>
      </w:pPr>
      <w:rPr>
        <w:rFonts w:hint="default"/>
        <w:lang w:val="en-US" w:eastAsia="en-US" w:bidi="ar-SA"/>
      </w:rPr>
    </w:lvl>
    <w:lvl w:ilvl="6" w:tplc="400A169C">
      <w:numFmt w:val="bullet"/>
      <w:lvlText w:val="•"/>
      <w:lvlJc w:val="left"/>
      <w:pPr>
        <w:ind w:left="6136" w:hanging="360"/>
      </w:pPr>
      <w:rPr>
        <w:rFonts w:hint="default"/>
        <w:lang w:val="en-US" w:eastAsia="en-US" w:bidi="ar-SA"/>
      </w:rPr>
    </w:lvl>
    <w:lvl w:ilvl="7" w:tplc="B2A4CFF0">
      <w:numFmt w:val="bullet"/>
      <w:lvlText w:val="•"/>
      <w:lvlJc w:val="left"/>
      <w:pPr>
        <w:ind w:left="7022" w:hanging="360"/>
      </w:pPr>
      <w:rPr>
        <w:rFonts w:hint="default"/>
        <w:lang w:val="en-US" w:eastAsia="en-US" w:bidi="ar-SA"/>
      </w:rPr>
    </w:lvl>
    <w:lvl w:ilvl="8" w:tplc="A7D0444C">
      <w:numFmt w:val="bullet"/>
      <w:lvlText w:val="•"/>
      <w:lvlJc w:val="left"/>
      <w:pPr>
        <w:ind w:left="7908" w:hanging="360"/>
      </w:pPr>
      <w:rPr>
        <w:rFonts w:hint="default"/>
        <w:lang w:val="en-US" w:eastAsia="en-US" w:bidi="ar-SA"/>
      </w:rPr>
    </w:lvl>
  </w:abstractNum>
  <w:abstractNum w:abstractNumId="17" w15:restartNumberingAfterBreak="0">
    <w:nsid w:val="6A5C29BB"/>
    <w:multiLevelType w:val="hybridMultilevel"/>
    <w:tmpl w:val="5C5C87AE"/>
    <w:lvl w:ilvl="0" w:tplc="967CA060">
      <w:start w:val="6"/>
      <w:numFmt w:val="upperRoman"/>
      <w:lvlText w:val="%1-"/>
      <w:lvlJc w:val="left"/>
      <w:pPr>
        <w:ind w:left="391" w:hanging="291"/>
      </w:pPr>
      <w:rPr>
        <w:rFonts w:ascii="Trebuchet MS" w:eastAsia="Trebuchet MS" w:hAnsi="Trebuchet MS" w:cs="Trebuchet MS" w:hint="default"/>
        <w:b/>
        <w:bCs/>
        <w:i w:val="0"/>
        <w:iCs w:val="0"/>
        <w:spacing w:val="-2"/>
        <w:w w:val="107"/>
        <w:sz w:val="19"/>
        <w:szCs w:val="19"/>
        <w:lang w:val="en-US" w:eastAsia="en-US" w:bidi="ar-SA"/>
      </w:rPr>
    </w:lvl>
    <w:lvl w:ilvl="1" w:tplc="335CA310">
      <w:numFmt w:val="bullet"/>
      <w:lvlText w:val="●"/>
      <w:lvlJc w:val="left"/>
      <w:pPr>
        <w:ind w:left="820" w:hanging="360"/>
      </w:pPr>
      <w:rPr>
        <w:rFonts w:ascii="Arial" w:eastAsia="Arial" w:hAnsi="Arial" w:cs="Arial" w:hint="default"/>
        <w:b w:val="0"/>
        <w:bCs w:val="0"/>
        <w:i w:val="0"/>
        <w:iCs w:val="0"/>
        <w:spacing w:val="0"/>
        <w:w w:val="100"/>
        <w:sz w:val="21"/>
        <w:szCs w:val="21"/>
        <w:lang w:val="en-US" w:eastAsia="en-US" w:bidi="ar-SA"/>
      </w:rPr>
    </w:lvl>
    <w:lvl w:ilvl="2" w:tplc="298AF782">
      <w:numFmt w:val="bullet"/>
      <w:lvlText w:val="•"/>
      <w:lvlJc w:val="left"/>
      <w:pPr>
        <w:ind w:left="1804" w:hanging="360"/>
      </w:pPr>
      <w:rPr>
        <w:rFonts w:hint="default"/>
        <w:lang w:val="en-US" w:eastAsia="en-US" w:bidi="ar-SA"/>
      </w:rPr>
    </w:lvl>
    <w:lvl w:ilvl="3" w:tplc="D4B81562">
      <w:numFmt w:val="bullet"/>
      <w:lvlText w:val="•"/>
      <w:lvlJc w:val="left"/>
      <w:pPr>
        <w:ind w:left="2788" w:hanging="360"/>
      </w:pPr>
      <w:rPr>
        <w:rFonts w:hint="default"/>
        <w:lang w:val="en-US" w:eastAsia="en-US" w:bidi="ar-SA"/>
      </w:rPr>
    </w:lvl>
    <w:lvl w:ilvl="4" w:tplc="B5680A34">
      <w:numFmt w:val="bullet"/>
      <w:lvlText w:val="•"/>
      <w:lvlJc w:val="left"/>
      <w:pPr>
        <w:ind w:left="3773" w:hanging="360"/>
      </w:pPr>
      <w:rPr>
        <w:rFonts w:hint="default"/>
        <w:lang w:val="en-US" w:eastAsia="en-US" w:bidi="ar-SA"/>
      </w:rPr>
    </w:lvl>
    <w:lvl w:ilvl="5" w:tplc="E97603B2">
      <w:numFmt w:val="bullet"/>
      <w:lvlText w:val="•"/>
      <w:lvlJc w:val="left"/>
      <w:pPr>
        <w:ind w:left="4757" w:hanging="360"/>
      </w:pPr>
      <w:rPr>
        <w:rFonts w:hint="default"/>
        <w:lang w:val="en-US" w:eastAsia="en-US" w:bidi="ar-SA"/>
      </w:rPr>
    </w:lvl>
    <w:lvl w:ilvl="6" w:tplc="0E9E1908">
      <w:numFmt w:val="bullet"/>
      <w:lvlText w:val="•"/>
      <w:lvlJc w:val="left"/>
      <w:pPr>
        <w:ind w:left="5742" w:hanging="360"/>
      </w:pPr>
      <w:rPr>
        <w:rFonts w:hint="default"/>
        <w:lang w:val="en-US" w:eastAsia="en-US" w:bidi="ar-SA"/>
      </w:rPr>
    </w:lvl>
    <w:lvl w:ilvl="7" w:tplc="B56463CA">
      <w:numFmt w:val="bullet"/>
      <w:lvlText w:val="•"/>
      <w:lvlJc w:val="left"/>
      <w:pPr>
        <w:ind w:left="6726" w:hanging="360"/>
      </w:pPr>
      <w:rPr>
        <w:rFonts w:hint="default"/>
        <w:lang w:val="en-US" w:eastAsia="en-US" w:bidi="ar-SA"/>
      </w:rPr>
    </w:lvl>
    <w:lvl w:ilvl="8" w:tplc="C0BC7BDA">
      <w:numFmt w:val="bullet"/>
      <w:lvlText w:val="•"/>
      <w:lvlJc w:val="left"/>
      <w:pPr>
        <w:ind w:left="7711" w:hanging="360"/>
      </w:pPr>
      <w:rPr>
        <w:rFonts w:hint="default"/>
        <w:lang w:val="en-US" w:eastAsia="en-US" w:bidi="ar-SA"/>
      </w:rPr>
    </w:lvl>
  </w:abstractNum>
  <w:abstractNum w:abstractNumId="18" w15:restartNumberingAfterBreak="0">
    <w:nsid w:val="6F794A52"/>
    <w:multiLevelType w:val="hybridMultilevel"/>
    <w:tmpl w:val="EF5ADCAC"/>
    <w:lvl w:ilvl="0" w:tplc="6FFEC946">
      <w:numFmt w:val="bullet"/>
      <w:lvlText w:val="●"/>
      <w:lvlJc w:val="left"/>
      <w:pPr>
        <w:ind w:left="820" w:hanging="360"/>
      </w:pPr>
      <w:rPr>
        <w:rFonts w:ascii="Arial" w:eastAsia="Arial" w:hAnsi="Arial" w:cs="Arial" w:hint="default"/>
        <w:b w:val="0"/>
        <w:bCs w:val="0"/>
        <w:i w:val="0"/>
        <w:iCs w:val="0"/>
        <w:spacing w:val="0"/>
        <w:w w:val="100"/>
        <w:sz w:val="21"/>
        <w:szCs w:val="21"/>
        <w:lang w:val="en-US" w:eastAsia="en-US" w:bidi="ar-SA"/>
      </w:rPr>
    </w:lvl>
    <w:lvl w:ilvl="1" w:tplc="321CA954">
      <w:numFmt w:val="bullet"/>
      <w:lvlText w:val="•"/>
      <w:lvlJc w:val="left"/>
      <w:pPr>
        <w:ind w:left="1706" w:hanging="360"/>
      </w:pPr>
      <w:rPr>
        <w:rFonts w:hint="default"/>
        <w:lang w:val="en-US" w:eastAsia="en-US" w:bidi="ar-SA"/>
      </w:rPr>
    </w:lvl>
    <w:lvl w:ilvl="2" w:tplc="93D027EC">
      <w:numFmt w:val="bullet"/>
      <w:lvlText w:val="•"/>
      <w:lvlJc w:val="left"/>
      <w:pPr>
        <w:ind w:left="2592" w:hanging="360"/>
      </w:pPr>
      <w:rPr>
        <w:rFonts w:hint="default"/>
        <w:lang w:val="en-US" w:eastAsia="en-US" w:bidi="ar-SA"/>
      </w:rPr>
    </w:lvl>
    <w:lvl w:ilvl="3" w:tplc="D69A5616">
      <w:numFmt w:val="bullet"/>
      <w:lvlText w:val="•"/>
      <w:lvlJc w:val="left"/>
      <w:pPr>
        <w:ind w:left="3478" w:hanging="360"/>
      </w:pPr>
      <w:rPr>
        <w:rFonts w:hint="default"/>
        <w:lang w:val="en-US" w:eastAsia="en-US" w:bidi="ar-SA"/>
      </w:rPr>
    </w:lvl>
    <w:lvl w:ilvl="4" w:tplc="0D282072">
      <w:numFmt w:val="bullet"/>
      <w:lvlText w:val="•"/>
      <w:lvlJc w:val="left"/>
      <w:pPr>
        <w:ind w:left="4364" w:hanging="360"/>
      </w:pPr>
      <w:rPr>
        <w:rFonts w:hint="default"/>
        <w:lang w:val="en-US" w:eastAsia="en-US" w:bidi="ar-SA"/>
      </w:rPr>
    </w:lvl>
    <w:lvl w:ilvl="5" w:tplc="1206DFAA">
      <w:numFmt w:val="bullet"/>
      <w:lvlText w:val="•"/>
      <w:lvlJc w:val="left"/>
      <w:pPr>
        <w:ind w:left="5250" w:hanging="360"/>
      </w:pPr>
      <w:rPr>
        <w:rFonts w:hint="default"/>
        <w:lang w:val="en-US" w:eastAsia="en-US" w:bidi="ar-SA"/>
      </w:rPr>
    </w:lvl>
    <w:lvl w:ilvl="6" w:tplc="F73669BC">
      <w:numFmt w:val="bullet"/>
      <w:lvlText w:val="•"/>
      <w:lvlJc w:val="left"/>
      <w:pPr>
        <w:ind w:left="6136" w:hanging="360"/>
      </w:pPr>
      <w:rPr>
        <w:rFonts w:hint="default"/>
        <w:lang w:val="en-US" w:eastAsia="en-US" w:bidi="ar-SA"/>
      </w:rPr>
    </w:lvl>
    <w:lvl w:ilvl="7" w:tplc="A9BE4858">
      <w:numFmt w:val="bullet"/>
      <w:lvlText w:val="•"/>
      <w:lvlJc w:val="left"/>
      <w:pPr>
        <w:ind w:left="7022" w:hanging="360"/>
      </w:pPr>
      <w:rPr>
        <w:rFonts w:hint="default"/>
        <w:lang w:val="en-US" w:eastAsia="en-US" w:bidi="ar-SA"/>
      </w:rPr>
    </w:lvl>
    <w:lvl w:ilvl="8" w:tplc="C4BE3F96">
      <w:numFmt w:val="bullet"/>
      <w:lvlText w:val="•"/>
      <w:lvlJc w:val="left"/>
      <w:pPr>
        <w:ind w:left="7908" w:hanging="360"/>
      </w:pPr>
      <w:rPr>
        <w:rFonts w:hint="default"/>
        <w:lang w:val="en-US" w:eastAsia="en-US" w:bidi="ar-SA"/>
      </w:rPr>
    </w:lvl>
  </w:abstractNum>
  <w:abstractNum w:abstractNumId="19" w15:restartNumberingAfterBreak="0">
    <w:nsid w:val="6FDE60C8"/>
    <w:multiLevelType w:val="multilevel"/>
    <w:tmpl w:val="46CA3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234338"/>
    <w:multiLevelType w:val="hybridMultilevel"/>
    <w:tmpl w:val="134CCA1A"/>
    <w:lvl w:ilvl="0" w:tplc="F154A808">
      <w:start w:val="1"/>
      <w:numFmt w:val="decimal"/>
      <w:lvlText w:val="%1."/>
      <w:lvlJc w:val="left"/>
      <w:pPr>
        <w:ind w:left="820" w:hanging="360"/>
      </w:pPr>
      <w:rPr>
        <w:rFonts w:ascii="Roboto" w:eastAsia="Trebuchet MS" w:hAnsi="Roboto" w:cs="Trebuchet MS" w:hint="default"/>
        <w:b/>
        <w:bCs w:val="0"/>
        <w:i w:val="0"/>
        <w:iCs w:val="0"/>
        <w:spacing w:val="0"/>
        <w:w w:val="69"/>
        <w:sz w:val="21"/>
        <w:szCs w:val="21"/>
        <w:lang w:val="en-US" w:eastAsia="en-US" w:bidi="ar-SA"/>
      </w:rPr>
    </w:lvl>
    <w:lvl w:ilvl="1" w:tplc="56D0C118">
      <w:start w:val="1"/>
      <w:numFmt w:val="lowerLetter"/>
      <w:lvlText w:val="%2."/>
      <w:lvlJc w:val="left"/>
      <w:pPr>
        <w:ind w:left="1540" w:hanging="360"/>
      </w:pPr>
      <w:rPr>
        <w:rFonts w:ascii="Roboto" w:eastAsia="Trebuchet MS" w:hAnsi="Roboto" w:cs="Trebuchet MS" w:hint="default"/>
        <w:b/>
        <w:bCs w:val="0"/>
        <w:i w:val="0"/>
        <w:iCs w:val="0"/>
        <w:spacing w:val="0"/>
        <w:w w:val="82"/>
        <w:sz w:val="21"/>
        <w:szCs w:val="21"/>
        <w:lang w:val="en-US" w:eastAsia="en-US" w:bidi="ar-SA"/>
      </w:rPr>
    </w:lvl>
    <w:lvl w:ilvl="2" w:tplc="0562F49E">
      <w:start w:val="1"/>
      <w:numFmt w:val="lowerRoman"/>
      <w:lvlText w:val="%3."/>
      <w:lvlJc w:val="left"/>
      <w:pPr>
        <w:ind w:left="2260" w:hanging="447"/>
        <w:jc w:val="right"/>
      </w:pPr>
      <w:rPr>
        <w:rFonts w:ascii="Roboto" w:eastAsia="Trebuchet MS" w:hAnsi="Roboto" w:cs="Trebuchet MS" w:hint="default"/>
        <w:b/>
        <w:bCs w:val="0"/>
        <w:i w:val="0"/>
        <w:iCs w:val="0"/>
        <w:spacing w:val="-1"/>
        <w:w w:val="62"/>
        <w:sz w:val="21"/>
        <w:szCs w:val="21"/>
        <w:lang w:val="en-US" w:eastAsia="en-US" w:bidi="ar-SA"/>
      </w:rPr>
    </w:lvl>
    <w:lvl w:ilvl="3" w:tplc="E430A3A0">
      <w:numFmt w:val="bullet"/>
      <w:lvlText w:val="•"/>
      <w:lvlJc w:val="left"/>
      <w:pPr>
        <w:ind w:left="3187" w:hanging="447"/>
      </w:pPr>
      <w:rPr>
        <w:rFonts w:hint="default"/>
        <w:lang w:val="en-US" w:eastAsia="en-US" w:bidi="ar-SA"/>
      </w:rPr>
    </w:lvl>
    <w:lvl w:ilvl="4" w:tplc="C4769230">
      <w:numFmt w:val="bullet"/>
      <w:lvlText w:val="•"/>
      <w:lvlJc w:val="left"/>
      <w:pPr>
        <w:ind w:left="4115" w:hanging="447"/>
      </w:pPr>
      <w:rPr>
        <w:rFonts w:hint="default"/>
        <w:lang w:val="en-US" w:eastAsia="en-US" w:bidi="ar-SA"/>
      </w:rPr>
    </w:lvl>
    <w:lvl w:ilvl="5" w:tplc="B358CA36">
      <w:numFmt w:val="bullet"/>
      <w:lvlText w:val="•"/>
      <w:lvlJc w:val="left"/>
      <w:pPr>
        <w:ind w:left="5042" w:hanging="447"/>
      </w:pPr>
      <w:rPr>
        <w:rFonts w:hint="default"/>
        <w:lang w:val="en-US" w:eastAsia="en-US" w:bidi="ar-SA"/>
      </w:rPr>
    </w:lvl>
    <w:lvl w:ilvl="6" w:tplc="0C78BA96">
      <w:numFmt w:val="bullet"/>
      <w:lvlText w:val="•"/>
      <w:lvlJc w:val="left"/>
      <w:pPr>
        <w:ind w:left="5970" w:hanging="447"/>
      </w:pPr>
      <w:rPr>
        <w:rFonts w:hint="default"/>
        <w:lang w:val="en-US" w:eastAsia="en-US" w:bidi="ar-SA"/>
      </w:rPr>
    </w:lvl>
    <w:lvl w:ilvl="7" w:tplc="95F2FE40">
      <w:numFmt w:val="bullet"/>
      <w:lvlText w:val="•"/>
      <w:lvlJc w:val="left"/>
      <w:pPr>
        <w:ind w:left="6897" w:hanging="447"/>
      </w:pPr>
      <w:rPr>
        <w:rFonts w:hint="default"/>
        <w:lang w:val="en-US" w:eastAsia="en-US" w:bidi="ar-SA"/>
      </w:rPr>
    </w:lvl>
    <w:lvl w:ilvl="8" w:tplc="ABBCF1F6">
      <w:numFmt w:val="bullet"/>
      <w:lvlText w:val="•"/>
      <w:lvlJc w:val="left"/>
      <w:pPr>
        <w:ind w:left="7825" w:hanging="447"/>
      </w:pPr>
      <w:rPr>
        <w:rFonts w:hint="default"/>
        <w:lang w:val="en-US" w:eastAsia="en-US" w:bidi="ar-SA"/>
      </w:rPr>
    </w:lvl>
  </w:abstractNum>
  <w:num w:numId="1">
    <w:abstractNumId w:val="5"/>
  </w:num>
  <w:num w:numId="2">
    <w:abstractNumId w:val="18"/>
  </w:num>
  <w:num w:numId="3">
    <w:abstractNumId w:val="15"/>
  </w:num>
  <w:num w:numId="4">
    <w:abstractNumId w:val="6"/>
  </w:num>
  <w:num w:numId="5">
    <w:abstractNumId w:val="12"/>
  </w:num>
  <w:num w:numId="6">
    <w:abstractNumId w:val="17"/>
  </w:num>
  <w:num w:numId="7">
    <w:abstractNumId w:val="16"/>
  </w:num>
  <w:num w:numId="8">
    <w:abstractNumId w:val="11"/>
  </w:num>
  <w:num w:numId="9">
    <w:abstractNumId w:val="10"/>
  </w:num>
  <w:num w:numId="10">
    <w:abstractNumId w:val="3"/>
  </w:num>
  <w:num w:numId="11">
    <w:abstractNumId w:val="20"/>
  </w:num>
  <w:num w:numId="12">
    <w:abstractNumId w:val="2"/>
  </w:num>
  <w:num w:numId="13">
    <w:abstractNumId w:val="8"/>
  </w:num>
  <w:num w:numId="14">
    <w:abstractNumId w:val="9"/>
  </w:num>
  <w:num w:numId="15">
    <w:abstractNumId w:val="4"/>
  </w:num>
  <w:num w:numId="16">
    <w:abstractNumId w:val="13"/>
  </w:num>
  <w:num w:numId="17">
    <w:abstractNumId w:val="7"/>
  </w:num>
  <w:num w:numId="18">
    <w:abstractNumId w:val="19"/>
  </w:num>
  <w:num w:numId="19">
    <w:abstractNumId w:val="0"/>
  </w:num>
  <w:num w:numId="20">
    <w:abstractNumId w:val="1"/>
  </w:num>
  <w:num w:numId="2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yra Henderson">
    <w15:presenceInfo w15:providerId="AD" w15:userId="S-1-5-21-2531117529-53470595-587515952-131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A4F"/>
    <w:rsid w:val="00032F0C"/>
    <w:rsid w:val="00044896"/>
    <w:rsid w:val="00051AD6"/>
    <w:rsid w:val="00065708"/>
    <w:rsid w:val="00091BE8"/>
    <w:rsid w:val="00095699"/>
    <w:rsid w:val="000A5FB0"/>
    <w:rsid w:val="000B0DCA"/>
    <w:rsid w:val="000B1BDD"/>
    <w:rsid w:val="000B3760"/>
    <w:rsid w:val="0012023A"/>
    <w:rsid w:val="001222B8"/>
    <w:rsid w:val="00147C3C"/>
    <w:rsid w:val="00150160"/>
    <w:rsid w:val="0015106B"/>
    <w:rsid w:val="00192BB7"/>
    <w:rsid w:val="001B4BE4"/>
    <w:rsid w:val="001C62B4"/>
    <w:rsid w:val="00216738"/>
    <w:rsid w:val="00232455"/>
    <w:rsid w:val="00233B13"/>
    <w:rsid w:val="00257A04"/>
    <w:rsid w:val="00273365"/>
    <w:rsid w:val="002821D7"/>
    <w:rsid w:val="00283C33"/>
    <w:rsid w:val="00290E9C"/>
    <w:rsid w:val="0029160A"/>
    <w:rsid w:val="002A3141"/>
    <w:rsid w:val="002E0890"/>
    <w:rsid w:val="002E387F"/>
    <w:rsid w:val="002F0AC9"/>
    <w:rsid w:val="002F168B"/>
    <w:rsid w:val="00304603"/>
    <w:rsid w:val="00310EBB"/>
    <w:rsid w:val="00311BC6"/>
    <w:rsid w:val="00322E52"/>
    <w:rsid w:val="00327694"/>
    <w:rsid w:val="003507AC"/>
    <w:rsid w:val="00383000"/>
    <w:rsid w:val="003A448B"/>
    <w:rsid w:val="003B2FDB"/>
    <w:rsid w:val="003E4D6A"/>
    <w:rsid w:val="0040028B"/>
    <w:rsid w:val="004057AC"/>
    <w:rsid w:val="00422A96"/>
    <w:rsid w:val="00464481"/>
    <w:rsid w:val="004708FD"/>
    <w:rsid w:val="00490B08"/>
    <w:rsid w:val="00491751"/>
    <w:rsid w:val="004A54AE"/>
    <w:rsid w:val="004A7881"/>
    <w:rsid w:val="004B20C2"/>
    <w:rsid w:val="004B3829"/>
    <w:rsid w:val="004D095C"/>
    <w:rsid w:val="004D2B78"/>
    <w:rsid w:val="004F52C3"/>
    <w:rsid w:val="005021C2"/>
    <w:rsid w:val="00507559"/>
    <w:rsid w:val="00515C30"/>
    <w:rsid w:val="00517993"/>
    <w:rsid w:val="00527589"/>
    <w:rsid w:val="0054198C"/>
    <w:rsid w:val="00541F55"/>
    <w:rsid w:val="00555096"/>
    <w:rsid w:val="00555589"/>
    <w:rsid w:val="00557B3B"/>
    <w:rsid w:val="005958DD"/>
    <w:rsid w:val="00597BE1"/>
    <w:rsid w:val="005B07BD"/>
    <w:rsid w:val="005B12AB"/>
    <w:rsid w:val="005B2F43"/>
    <w:rsid w:val="005B72D4"/>
    <w:rsid w:val="005D2624"/>
    <w:rsid w:val="005D6532"/>
    <w:rsid w:val="005E3E1F"/>
    <w:rsid w:val="005E3E30"/>
    <w:rsid w:val="005E4A4F"/>
    <w:rsid w:val="005E7F05"/>
    <w:rsid w:val="005F37F6"/>
    <w:rsid w:val="0060338C"/>
    <w:rsid w:val="0060437B"/>
    <w:rsid w:val="0061138B"/>
    <w:rsid w:val="0061609C"/>
    <w:rsid w:val="00622304"/>
    <w:rsid w:val="006230A1"/>
    <w:rsid w:val="006237EB"/>
    <w:rsid w:val="00630ED0"/>
    <w:rsid w:val="00637C82"/>
    <w:rsid w:val="00650298"/>
    <w:rsid w:val="0066039D"/>
    <w:rsid w:val="006E2525"/>
    <w:rsid w:val="006F1F13"/>
    <w:rsid w:val="007078DA"/>
    <w:rsid w:val="00707F52"/>
    <w:rsid w:val="00715F37"/>
    <w:rsid w:val="0073638E"/>
    <w:rsid w:val="00771221"/>
    <w:rsid w:val="0078490E"/>
    <w:rsid w:val="00796E46"/>
    <w:rsid w:val="00815B50"/>
    <w:rsid w:val="00817C63"/>
    <w:rsid w:val="0083181E"/>
    <w:rsid w:val="00850889"/>
    <w:rsid w:val="008622B6"/>
    <w:rsid w:val="008706B0"/>
    <w:rsid w:val="008810E7"/>
    <w:rsid w:val="00883109"/>
    <w:rsid w:val="008A2104"/>
    <w:rsid w:val="008D1192"/>
    <w:rsid w:val="008F0789"/>
    <w:rsid w:val="008F15E4"/>
    <w:rsid w:val="008F18FE"/>
    <w:rsid w:val="008F3704"/>
    <w:rsid w:val="008F6AF9"/>
    <w:rsid w:val="008F7820"/>
    <w:rsid w:val="009033F9"/>
    <w:rsid w:val="00916E87"/>
    <w:rsid w:val="00933A69"/>
    <w:rsid w:val="00947618"/>
    <w:rsid w:val="00963A8F"/>
    <w:rsid w:val="00977A18"/>
    <w:rsid w:val="009934F2"/>
    <w:rsid w:val="00994510"/>
    <w:rsid w:val="009A2318"/>
    <w:rsid w:val="009F20AD"/>
    <w:rsid w:val="009F5229"/>
    <w:rsid w:val="00A02D48"/>
    <w:rsid w:val="00A16B3F"/>
    <w:rsid w:val="00A27078"/>
    <w:rsid w:val="00A47E8B"/>
    <w:rsid w:val="00A531AE"/>
    <w:rsid w:val="00A561F2"/>
    <w:rsid w:val="00A77298"/>
    <w:rsid w:val="00A95AE7"/>
    <w:rsid w:val="00AA782A"/>
    <w:rsid w:val="00AB5307"/>
    <w:rsid w:val="00AC0930"/>
    <w:rsid w:val="00AF0A5E"/>
    <w:rsid w:val="00B37F44"/>
    <w:rsid w:val="00B41F8A"/>
    <w:rsid w:val="00B52957"/>
    <w:rsid w:val="00BC5B2C"/>
    <w:rsid w:val="00BE5A8C"/>
    <w:rsid w:val="00C33DCD"/>
    <w:rsid w:val="00C348CD"/>
    <w:rsid w:val="00C73823"/>
    <w:rsid w:val="00C92432"/>
    <w:rsid w:val="00CA1CF8"/>
    <w:rsid w:val="00CA580B"/>
    <w:rsid w:val="00CA74AA"/>
    <w:rsid w:val="00CB0781"/>
    <w:rsid w:val="00CE1E83"/>
    <w:rsid w:val="00CF750E"/>
    <w:rsid w:val="00CF7A02"/>
    <w:rsid w:val="00D22A88"/>
    <w:rsid w:val="00D301E1"/>
    <w:rsid w:val="00D525B3"/>
    <w:rsid w:val="00D60E9D"/>
    <w:rsid w:val="00D67E00"/>
    <w:rsid w:val="00D97B67"/>
    <w:rsid w:val="00DA51F4"/>
    <w:rsid w:val="00DA65E1"/>
    <w:rsid w:val="00DB088E"/>
    <w:rsid w:val="00DB14AF"/>
    <w:rsid w:val="00DD4CE0"/>
    <w:rsid w:val="00DE4EF3"/>
    <w:rsid w:val="00E16CAE"/>
    <w:rsid w:val="00E40088"/>
    <w:rsid w:val="00E552C2"/>
    <w:rsid w:val="00E62667"/>
    <w:rsid w:val="00E6695E"/>
    <w:rsid w:val="00E66AA2"/>
    <w:rsid w:val="00E71838"/>
    <w:rsid w:val="00E74744"/>
    <w:rsid w:val="00E90270"/>
    <w:rsid w:val="00E90DB9"/>
    <w:rsid w:val="00EB511D"/>
    <w:rsid w:val="00EC0718"/>
    <w:rsid w:val="00EC160B"/>
    <w:rsid w:val="00EC7DB6"/>
    <w:rsid w:val="00F334CF"/>
    <w:rsid w:val="00F4017E"/>
    <w:rsid w:val="00F4274A"/>
    <w:rsid w:val="00F43676"/>
    <w:rsid w:val="00F44EF4"/>
    <w:rsid w:val="00F70648"/>
    <w:rsid w:val="00F73F55"/>
    <w:rsid w:val="00F81255"/>
    <w:rsid w:val="00F919C5"/>
    <w:rsid w:val="00FC58F7"/>
    <w:rsid w:val="00FD69F2"/>
    <w:rsid w:val="00FE3996"/>
    <w:rsid w:val="00FF2020"/>
    <w:rsid w:val="00FF414E"/>
    <w:rsid w:val="00FF7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F379D"/>
  <w15:docId w15:val="{CDE7DF75-8BEC-41B8-A637-F76F0C2B1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8F18FE"/>
    <w:rPr>
      <w:rFonts w:ascii="Trebuchet MS" w:eastAsia="Trebuchet MS" w:hAnsi="Trebuchet MS" w:cs="Trebuchet MS"/>
    </w:rPr>
  </w:style>
  <w:style w:type="paragraph" w:styleId="Heading1">
    <w:name w:val="heading 1"/>
    <w:basedOn w:val="Normal"/>
    <w:uiPriority w:val="1"/>
    <w:qFormat/>
    <w:pPr>
      <w:spacing w:before="89"/>
      <w:ind w:left="646" w:right="762"/>
      <w:jc w:val="center"/>
      <w:outlineLvl w:val="0"/>
    </w:pPr>
    <w:rPr>
      <w:rFonts w:ascii="Palatino Linotype" w:eastAsia="Palatino Linotype" w:hAnsi="Palatino Linotype" w:cs="Palatino Linotype"/>
      <w:b/>
      <w:bCs/>
      <w:sz w:val="28"/>
      <w:szCs w:val="28"/>
    </w:rPr>
  </w:style>
  <w:style w:type="paragraph" w:styleId="Heading2">
    <w:name w:val="heading 2"/>
    <w:basedOn w:val="Normal"/>
    <w:uiPriority w:val="1"/>
    <w:qFormat/>
    <w:pPr>
      <w:spacing w:before="129"/>
      <w:ind w:left="100"/>
      <w:outlineLvl w:val="1"/>
    </w:pPr>
    <w:rPr>
      <w:rFonts w:ascii="Palatino Linotype" w:eastAsia="Palatino Linotype" w:hAnsi="Palatino Linotype" w:cs="Palatino Linotype"/>
      <w:b/>
      <w:bCs/>
    </w:rPr>
  </w:style>
  <w:style w:type="paragraph" w:styleId="Heading3">
    <w:name w:val="heading 3"/>
    <w:basedOn w:val="Normal"/>
    <w:uiPriority w:val="1"/>
    <w:qFormat/>
    <w:pPr>
      <w:spacing w:before="123"/>
      <w:ind w:left="100"/>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83"/>
      <w:ind w:left="100"/>
    </w:pPr>
    <w:rPr>
      <w:b/>
      <w:bCs/>
      <w:sz w:val="21"/>
      <w:szCs w:val="21"/>
    </w:rPr>
  </w:style>
  <w:style w:type="paragraph" w:styleId="TOC2">
    <w:name w:val="toc 2"/>
    <w:basedOn w:val="Normal"/>
    <w:uiPriority w:val="39"/>
    <w:qFormat/>
    <w:pPr>
      <w:spacing w:before="82"/>
      <w:ind w:left="316"/>
    </w:pPr>
    <w:rPr>
      <w:sz w:val="21"/>
      <w:szCs w:val="21"/>
    </w:rPr>
  </w:style>
  <w:style w:type="paragraph" w:styleId="TOC3">
    <w:name w:val="toc 3"/>
    <w:basedOn w:val="Normal"/>
    <w:uiPriority w:val="39"/>
    <w:qFormat/>
    <w:pPr>
      <w:spacing w:before="80"/>
      <w:ind w:left="539"/>
    </w:pPr>
    <w:rPr>
      <w:sz w:val="21"/>
      <w:szCs w:val="21"/>
    </w:rPr>
  </w:style>
  <w:style w:type="paragraph" w:styleId="BodyText">
    <w:name w:val="Body Text"/>
    <w:basedOn w:val="Normal"/>
    <w:uiPriority w:val="1"/>
    <w:qFormat/>
    <w:rsid w:val="008F18FE"/>
    <w:pPr>
      <w:ind w:left="100"/>
    </w:pPr>
    <w:rPr>
      <w:rFonts w:ascii="Roboto" w:hAnsi="Roboto"/>
      <w:sz w:val="21"/>
      <w:szCs w:val="21"/>
    </w:rPr>
  </w:style>
  <w:style w:type="paragraph" w:styleId="Title">
    <w:name w:val="Title"/>
    <w:basedOn w:val="Normal"/>
    <w:uiPriority w:val="1"/>
    <w:qFormat/>
    <w:pPr>
      <w:spacing w:before="193"/>
      <w:ind w:left="646" w:right="762"/>
      <w:jc w:val="center"/>
    </w:pPr>
    <w:rPr>
      <w:rFonts w:ascii="Palatino Linotype" w:eastAsia="Palatino Linotype" w:hAnsi="Palatino Linotype" w:cs="Palatino Linotype"/>
      <w:b/>
      <w:bCs/>
      <w:sz w:val="48"/>
      <w:szCs w:val="48"/>
    </w:rPr>
  </w:style>
  <w:style w:type="paragraph" w:styleId="ListParagraph">
    <w:name w:val="List Paragraph"/>
    <w:basedOn w:val="Normal"/>
    <w:uiPriority w:val="1"/>
    <w:qFormat/>
    <w:pPr>
      <w:spacing w:before="1"/>
      <w:ind w:left="820" w:hanging="360"/>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EC7DB6"/>
    <w:rPr>
      <w:sz w:val="16"/>
      <w:szCs w:val="16"/>
    </w:rPr>
  </w:style>
  <w:style w:type="paragraph" w:styleId="CommentText">
    <w:name w:val="annotation text"/>
    <w:basedOn w:val="Normal"/>
    <w:link w:val="CommentTextChar"/>
    <w:uiPriority w:val="99"/>
    <w:semiHidden/>
    <w:unhideWhenUsed/>
    <w:rsid w:val="00EC7DB6"/>
    <w:rPr>
      <w:sz w:val="20"/>
      <w:szCs w:val="20"/>
    </w:rPr>
  </w:style>
  <w:style w:type="character" w:customStyle="1" w:styleId="CommentTextChar">
    <w:name w:val="Comment Text Char"/>
    <w:basedOn w:val="DefaultParagraphFont"/>
    <w:link w:val="CommentText"/>
    <w:uiPriority w:val="99"/>
    <w:semiHidden/>
    <w:rsid w:val="00EC7DB6"/>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EC7DB6"/>
    <w:rPr>
      <w:b/>
      <w:bCs/>
    </w:rPr>
  </w:style>
  <w:style w:type="character" w:customStyle="1" w:styleId="CommentSubjectChar">
    <w:name w:val="Comment Subject Char"/>
    <w:basedOn w:val="CommentTextChar"/>
    <w:link w:val="CommentSubject"/>
    <w:uiPriority w:val="99"/>
    <w:semiHidden/>
    <w:rsid w:val="00EC7DB6"/>
    <w:rPr>
      <w:rFonts w:ascii="Trebuchet MS" w:eastAsia="Trebuchet MS" w:hAnsi="Trebuchet MS" w:cs="Trebuchet MS"/>
      <w:b/>
      <w:bCs/>
      <w:sz w:val="20"/>
      <w:szCs w:val="20"/>
    </w:rPr>
  </w:style>
  <w:style w:type="paragraph" w:styleId="BalloonText">
    <w:name w:val="Balloon Text"/>
    <w:basedOn w:val="Normal"/>
    <w:link w:val="BalloonTextChar"/>
    <w:uiPriority w:val="99"/>
    <w:semiHidden/>
    <w:unhideWhenUsed/>
    <w:rsid w:val="00EC7D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DB6"/>
    <w:rPr>
      <w:rFonts w:ascii="Segoe UI" w:eastAsia="Trebuchet MS" w:hAnsi="Segoe UI" w:cs="Segoe UI"/>
      <w:sz w:val="18"/>
      <w:szCs w:val="18"/>
    </w:rPr>
  </w:style>
  <w:style w:type="character" w:styleId="Hyperlink">
    <w:name w:val="Hyperlink"/>
    <w:basedOn w:val="DefaultParagraphFont"/>
    <w:uiPriority w:val="99"/>
    <w:unhideWhenUsed/>
    <w:rsid w:val="00464481"/>
    <w:rPr>
      <w:color w:val="0000FF" w:themeColor="hyperlink"/>
      <w:u w:val="single"/>
    </w:rPr>
  </w:style>
  <w:style w:type="character" w:styleId="UnresolvedMention">
    <w:name w:val="Unresolved Mention"/>
    <w:basedOn w:val="DefaultParagraphFont"/>
    <w:uiPriority w:val="99"/>
    <w:semiHidden/>
    <w:unhideWhenUsed/>
    <w:rsid w:val="00464481"/>
    <w:rPr>
      <w:color w:val="605E5C"/>
      <w:shd w:val="clear" w:color="auto" w:fill="E1DFDD"/>
    </w:rPr>
  </w:style>
  <w:style w:type="paragraph" w:styleId="NormalWeb">
    <w:name w:val="Normal (Web)"/>
    <w:basedOn w:val="Normal"/>
    <w:uiPriority w:val="99"/>
    <w:unhideWhenUsed/>
    <w:rsid w:val="0055509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017E"/>
    <w:pPr>
      <w:tabs>
        <w:tab w:val="center" w:pos="4680"/>
        <w:tab w:val="right" w:pos="9360"/>
      </w:tabs>
    </w:pPr>
  </w:style>
  <w:style w:type="character" w:customStyle="1" w:styleId="HeaderChar">
    <w:name w:val="Header Char"/>
    <w:basedOn w:val="DefaultParagraphFont"/>
    <w:link w:val="Header"/>
    <w:uiPriority w:val="99"/>
    <w:rsid w:val="00F4017E"/>
    <w:rPr>
      <w:rFonts w:ascii="Trebuchet MS" w:eastAsia="Trebuchet MS" w:hAnsi="Trebuchet MS" w:cs="Trebuchet MS"/>
    </w:rPr>
  </w:style>
  <w:style w:type="paragraph" w:styleId="Footer">
    <w:name w:val="footer"/>
    <w:basedOn w:val="Normal"/>
    <w:link w:val="FooterChar"/>
    <w:uiPriority w:val="99"/>
    <w:unhideWhenUsed/>
    <w:rsid w:val="00F4017E"/>
    <w:pPr>
      <w:tabs>
        <w:tab w:val="center" w:pos="4680"/>
        <w:tab w:val="right" w:pos="9360"/>
      </w:tabs>
    </w:pPr>
  </w:style>
  <w:style w:type="character" w:customStyle="1" w:styleId="FooterChar">
    <w:name w:val="Footer Char"/>
    <w:basedOn w:val="DefaultParagraphFont"/>
    <w:link w:val="Footer"/>
    <w:uiPriority w:val="99"/>
    <w:rsid w:val="00F4017E"/>
    <w:rPr>
      <w:rFonts w:ascii="Trebuchet MS" w:eastAsia="Trebuchet MS" w:hAnsi="Trebuchet MS" w:cs="Trebuchet MS"/>
    </w:rPr>
  </w:style>
  <w:style w:type="paragraph" w:styleId="TOCHeading">
    <w:name w:val="TOC Heading"/>
    <w:basedOn w:val="Heading1"/>
    <w:next w:val="Normal"/>
    <w:uiPriority w:val="39"/>
    <w:unhideWhenUsed/>
    <w:qFormat/>
    <w:rsid w:val="00490B08"/>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015319">
      <w:bodyDiv w:val="1"/>
      <w:marLeft w:val="0"/>
      <w:marRight w:val="0"/>
      <w:marTop w:val="0"/>
      <w:marBottom w:val="0"/>
      <w:divBdr>
        <w:top w:val="none" w:sz="0" w:space="0" w:color="auto"/>
        <w:left w:val="none" w:sz="0" w:space="0" w:color="auto"/>
        <w:bottom w:val="none" w:sz="0" w:space="0" w:color="auto"/>
        <w:right w:val="none" w:sz="0" w:space="0" w:color="auto"/>
      </w:divBdr>
    </w:div>
    <w:div w:id="1227568977">
      <w:bodyDiv w:val="1"/>
      <w:marLeft w:val="0"/>
      <w:marRight w:val="0"/>
      <w:marTop w:val="0"/>
      <w:marBottom w:val="0"/>
      <w:divBdr>
        <w:top w:val="none" w:sz="0" w:space="0" w:color="auto"/>
        <w:left w:val="none" w:sz="0" w:space="0" w:color="auto"/>
        <w:bottom w:val="none" w:sz="0" w:space="0" w:color="auto"/>
        <w:right w:val="none" w:sz="0" w:space="0" w:color="auto"/>
      </w:divBdr>
    </w:div>
    <w:div w:id="1319967275">
      <w:bodyDiv w:val="1"/>
      <w:marLeft w:val="0"/>
      <w:marRight w:val="0"/>
      <w:marTop w:val="0"/>
      <w:marBottom w:val="0"/>
      <w:divBdr>
        <w:top w:val="none" w:sz="0" w:space="0" w:color="auto"/>
        <w:left w:val="none" w:sz="0" w:space="0" w:color="auto"/>
        <w:bottom w:val="none" w:sz="0" w:space="0" w:color="auto"/>
        <w:right w:val="none" w:sz="0" w:space="0" w:color="auto"/>
      </w:divBdr>
    </w:div>
    <w:div w:id="1810242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e@thn.org" TargetMode="External"/><Relationship Id="rId21" Type="http://schemas.openxmlformats.org/officeDocument/2006/relationships/hyperlink" Target="https://www.usich.gov/tools-for-action/opening-doors/" TargetMode="External"/><Relationship Id="rId42" Type="http://schemas.openxmlformats.org/officeDocument/2006/relationships/hyperlink" Target="https://www.thn.org/hmis/basics/" TargetMode="External"/><Relationship Id="rId63" Type="http://schemas.openxmlformats.org/officeDocument/2006/relationships/image" Target="media/image8.png"/><Relationship Id="rId84" Type="http://schemas.openxmlformats.org/officeDocument/2006/relationships/hyperlink" Target="https://www.thn.org/texas-balance-state-continuum-care/hmis/basics/" TargetMode="External"/><Relationship Id="rId138" Type="http://schemas.openxmlformats.org/officeDocument/2006/relationships/hyperlink" Target="https://drive.google.com/open?id=1jwdn846vmRuzq-KnqmEcr_N3UzV30A9w" TargetMode="External"/><Relationship Id="rId107" Type="http://schemas.openxmlformats.org/officeDocument/2006/relationships/image" Target="media/image18.png"/><Relationship Id="rId11" Type="http://schemas.openxmlformats.org/officeDocument/2006/relationships/hyperlink" Target="mailto:CE@THN.org" TargetMode="External"/><Relationship Id="rId32" Type="http://schemas.openxmlformats.org/officeDocument/2006/relationships/hyperlink" Target="https://www.govinfo.gov/content/pkg/USCODE-2016-title42/html/USCODE-2016-title42-chap21-subchapV-sec2000d-1.htm" TargetMode="External"/><Relationship Id="rId53" Type="http://schemas.openxmlformats.org/officeDocument/2006/relationships/hyperlink" Target="https://www.hudexchange.info/resource/3145/coordinated-assessment-models-and-principles-under-the-coc-program-interim-rule/" TargetMode="External"/><Relationship Id="rId74" Type="http://schemas.openxmlformats.org/officeDocument/2006/relationships/hyperlink" Target="https://drive.google.com/file/d/1i61aFCE8fN7LCrSocCN5T9x71iQumyIs/view?usp=drive_link" TargetMode="External"/><Relationship Id="rId128" Type="http://schemas.openxmlformats.org/officeDocument/2006/relationships/image" Target="media/image23.pn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12.PNG"/><Relationship Id="rId22" Type="http://schemas.openxmlformats.org/officeDocument/2006/relationships/hyperlink" Target="https://www.usich.gov/tools-for-action/opening-doors/" TargetMode="External"/><Relationship Id="rId27" Type="http://schemas.openxmlformats.org/officeDocument/2006/relationships/hyperlink" Target="https://www.govinfo.gov/content/pkg/USCODE-2016-title42/html/USCODE-2016-title42-chap45-subchapI.htm" TargetMode="External"/><Relationship Id="rId43" Type="http://schemas.openxmlformats.org/officeDocument/2006/relationships/hyperlink" Target="https://www.thn.org/hmis/hmis-start-kit/" TargetMode="External"/><Relationship Id="rId48" Type="http://schemas.openxmlformats.org/officeDocument/2006/relationships/hyperlink" Target="https://www.hudexchange.info/resource/1927/hearth-esg-program-and-consolidated-plan-conforming-amendments/" TargetMode="External"/><Relationship Id="rId64" Type="http://schemas.openxmlformats.org/officeDocument/2006/relationships/hyperlink" Target="https://files.hudexchange.info/resources/documents/coordinated-entry-self-assessment.pdf" TargetMode="External"/><Relationship Id="rId69" Type="http://schemas.openxmlformats.org/officeDocument/2006/relationships/comments" Target="comments.xml"/><Relationship Id="rId113" Type="http://schemas.openxmlformats.org/officeDocument/2006/relationships/hyperlink" Target="https://drive.google.com/drive/folders/1wn6ZvT115ISnZVYET4HeGZxM0qguudvs?usp=sharing" TargetMode="External"/><Relationship Id="rId118" Type="http://schemas.openxmlformats.org/officeDocument/2006/relationships/image" Target="media/image21.PNG"/><Relationship Id="rId134" Type="http://schemas.openxmlformats.org/officeDocument/2006/relationships/hyperlink" Target="https://drive.google.com/open?id=16fcaB6hg6h7igeEB75YXLJheiaqePodl8v8nqi2L1M4" TargetMode="External"/><Relationship Id="rId139" Type="http://schemas.openxmlformats.org/officeDocument/2006/relationships/hyperlink" Target="https://drive.google.com/open?id=1jwdn846vmRuzq-KnqmEcr_N3UzV30A9w" TargetMode="External"/><Relationship Id="rId80" Type="http://schemas.openxmlformats.org/officeDocument/2006/relationships/hyperlink" Target="https://www.thn.org/texas-balance-state-continuum-care/hmis/hmis-start-kit/" TargetMode="External"/><Relationship Id="rId85" Type="http://schemas.openxmlformats.org/officeDocument/2006/relationships/hyperlink" Target="https://www.thn.org/texas-balance-state-continuum-care/hmis/basics/" TargetMode="External"/><Relationship Id="rId12" Type="http://schemas.openxmlformats.org/officeDocument/2006/relationships/hyperlink" Target="https://docs.google.com/document/d/16fcaB6hg6h7igeEB75YXLJheiaqePodl8v8nqi2L1M4/edit?usp=sharing" TargetMode="External"/><Relationship Id="rId17" Type="http://schemas.openxmlformats.org/officeDocument/2006/relationships/hyperlink" Target="https://www.thn.org/texas-balance-state-continuum-care/coordinated-entry/" TargetMode="External"/><Relationship Id="rId33" Type="http://schemas.openxmlformats.org/officeDocument/2006/relationships/hyperlink" Target="https://www.govinfo.gov/content/pkg/USCODE-2016-title42/html/USCODE-2016-title42-chap126-subchapII.htm" TargetMode="External"/><Relationship Id="rId38" Type="http://schemas.openxmlformats.org/officeDocument/2006/relationships/image" Target="media/image2.jpeg"/><Relationship Id="rId59" Type="http://schemas.openxmlformats.org/officeDocument/2006/relationships/hyperlink" Target="https://files.hudexchange.info/resources/documents/VA-Participation-in-Coordinated-Entry-Implementation-Assessment-Checklist.pdf" TargetMode="External"/><Relationship Id="rId103" Type="http://schemas.openxmlformats.org/officeDocument/2006/relationships/image" Target="media/image140.png"/><Relationship Id="rId108" Type="http://schemas.openxmlformats.org/officeDocument/2006/relationships/image" Target="media/image19.png"/><Relationship Id="rId124" Type="http://schemas.openxmlformats.org/officeDocument/2006/relationships/hyperlink" Target="https://files.hudexchange.info/resources/documents/Flowchart-of-HUDs-Definition-of-Chronic-Homelessness.pdf" TargetMode="External"/><Relationship Id="rId129" Type="http://schemas.openxmlformats.org/officeDocument/2006/relationships/image" Target="media/image24.png"/><Relationship Id="rId54" Type="http://schemas.openxmlformats.org/officeDocument/2006/relationships/image" Target="media/image6.png"/><Relationship Id="rId70" Type="http://schemas.microsoft.com/office/2011/relationships/commentsExtended" Target="commentsExtended.xml"/><Relationship Id="rId75" Type="http://schemas.openxmlformats.org/officeDocument/2006/relationships/hyperlink" Target="https://www.va.gov/HOMELESS/ssvf/docs/Case_Conferencing_Overview_March2016.pdf" TargetMode="External"/><Relationship Id="rId91" Type="http://schemas.openxmlformats.org/officeDocument/2006/relationships/hyperlink" Target="https://www.va.gov/HOMELESS/ssvf/docs/SSVF_Rapid_Resolution_Service_Compliance_Guidance.pdf" TargetMode="External"/><Relationship Id="rId96" Type="http://schemas.openxmlformats.org/officeDocument/2006/relationships/hyperlink" Target="https://docs.google.com/document/d/1lNQW_wgwTv4zrPmxCNS7RmClhmj253y5/edit" TargetMode="External"/><Relationship Id="rId140" Type="http://schemas.openxmlformats.org/officeDocument/2006/relationships/hyperlink" Target="https://drive.google.com/open?id=1wsdwePuHhAVl8LgX5gBGpDPFsqDOU2Yz" TargetMode="External"/><Relationship Id="rId145" Type="http://schemas.openxmlformats.org/officeDocument/2006/relationships/hyperlink" Target="https://drive.google.com/open?id=15mMwXFlcrD3bQxZUL9gOdkLl8RPxFzCq"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usich.gov/resources/uploads/asset_library/Housing_First_Checklist_FINAL.pdf" TargetMode="External"/><Relationship Id="rId28" Type="http://schemas.openxmlformats.org/officeDocument/2006/relationships/hyperlink" Target="https://www.govinfo.gov/content/pkg/USCODE-2016-title42/html/USCODE-2016-title42-chap45-subchapI.htm" TargetMode="External"/><Relationship Id="rId49" Type="http://schemas.openxmlformats.org/officeDocument/2006/relationships/hyperlink" Target="https://www.hudexchange.info/resource/1927/hearth-esg-program-and-consolidated-plan-conforming-amendments/" TargetMode="External"/><Relationship Id="rId114" Type="http://schemas.openxmlformats.org/officeDocument/2006/relationships/hyperlink" Target="mailto:CE@THN.org" TargetMode="External"/><Relationship Id="rId119" Type="http://schemas.openxmlformats.org/officeDocument/2006/relationships/hyperlink" Target="https://www.thn.org/wp-content/uploads/2019/03/Approved_TX-BoS-CoC-Written-Standards-2018-19.pdf" TargetMode="External"/><Relationship Id="rId44" Type="http://schemas.openxmlformats.org/officeDocument/2006/relationships/hyperlink" Target="https://www.thn.org/texas-balance-state-continuum-care/coordinated-entry/" TargetMode="External"/><Relationship Id="rId60" Type="http://schemas.openxmlformats.org/officeDocument/2006/relationships/hyperlink" Target="https://files.hudexchange.info/resources/documents/VA-Participation-in-Coordinated-Entry-Implementation-Assessment-Checklist.pdf" TargetMode="External"/><Relationship Id="rId65" Type="http://schemas.openxmlformats.org/officeDocument/2006/relationships/hyperlink" Target="https://drive.google.com/open?id=1qOLHq8cOphV4gou0hdQUMNfwBXjHHaP2" TargetMode="External"/><Relationship Id="rId81" Type="http://schemas.openxmlformats.org/officeDocument/2006/relationships/hyperlink" Target="https://docs.google.com/forms/d/e/1FAIpQLSfywlX7uwTgGFwlF2BLONMxzSh729icC_DetRRM4vDss0deRA/viewform" TargetMode="External"/><Relationship Id="rId86" Type="http://schemas.openxmlformats.org/officeDocument/2006/relationships/hyperlink" Target="https://www.thn.org/texas-balance-state-continuum-care/hmis/hmis-start-kit/" TargetMode="External"/><Relationship Id="rId130" Type="http://schemas.openxmlformats.org/officeDocument/2006/relationships/hyperlink" Target="https://drive.google.com/open?id=15mMwXFlcrD3bQxZUL9gOdkLl8RPxFzCq" TargetMode="External"/><Relationship Id="rId135" Type="http://schemas.openxmlformats.org/officeDocument/2006/relationships/hyperlink" Target="https://drive.google.com/open?id=1liUZwIrKVw_JAgmG3hZfDYTZOZlwEmP7RrAU7rot0fg" TargetMode="External"/><Relationship Id="rId13" Type="http://schemas.openxmlformats.org/officeDocument/2006/relationships/hyperlink" Target="https://docs.google.com/document/d/16fcaB6hg6h7igeEB75YXLJheiaqePodl8v8nqi2L1M4/edit?usp=sharing" TargetMode="External"/><Relationship Id="rId18" Type="http://schemas.openxmlformats.org/officeDocument/2006/relationships/hyperlink" Target="https://www.hudexchange.info/resource/2033/hearth-coc-program-interim-rule/" TargetMode="External"/><Relationship Id="rId39" Type="http://schemas.openxmlformats.org/officeDocument/2006/relationships/hyperlink" Target="https://drive.google.com/open?id=1wsdwePuHhAVl8LgX5gBGpDPFsqDOU2Yz" TargetMode="External"/><Relationship Id="rId109" Type="http://schemas.openxmlformats.org/officeDocument/2006/relationships/hyperlink" Target="https://docs.google.com/document/d/1W8csjCQM2fzXbZXuG_IwcyiHzAq33gIG_g-3kg2SQa4/edit?usp=sharing" TargetMode="External"/><Relationship Id="rId34" Type="http://schemas.openxmlformats.org/officeDocument/2006/relationships/hyperlink" Target="https://www.govinfo.gov/content/pkg/USCODE-2016-title42/html/USCODE-2016-title42-chap126-subchapII.htm" TargetMode="External"/><Relationship Id="rId50" Type="http://schemas.openxmlformats.org/officeDocument/2006/relationships/image" Target="media/image5.png"/><Relationship Id="rId55" Type="http://schemas.openxmlformats.org/officeDocument/2006/relationships/hyperlink" Target="https://www.hudexchange.info/resource/3145/coordinated-assessment-models-and-principles-under-the-coc-program-interim-rule/" TargetMode="External"/><Relationship Id="rId76" Type="http://schemas.openxmlformats.org/officeDocument/2006/relationships/hyperlink" Target="mailto:ce@thn.org" TargetMode="External"/><Relationship Id="rId97" Type="http://schemas.openxmlformats.org/officeDocument/2006/relationships/hyperlink" Target="https://drive.google.com/open?id=15mMwXFlcrD3bQxZUL9gOdkLl8RPxFzCq" TargetMode="External"/><Relationship Id="rId104" Type="http://schemas.openxmlformats.org/officeDocument/2006/relationships/image" Target="media/image15.png"/><Relationship Id="rId120" Type="http://schemas.openxmlformats.org/officeDocument/2006/relationships/hyperlink" Target="https://www.thn.org/wp-content/uploads/2019/03/Approved_TX-BoS-CoC-Written-Standards-2018-19.pdf" TargetMode="External"/><Relationship Id="rId125" Type="http://schemas.openxmlformats.org/officeDocument/2006/relationships/hyperlink" Target="https://files.hudexchange.info/resources/documents/EqualAccess_FinalRule_2.3.12.pdf" TargetMode="External"/><Relationship Id="rId141" Type="http://schemas.openxmlformats.org/officeDocument/2006/relationships/hyperlink" Target="https://drive.google.com/open?id=1qOLHq8cOphV4gou0hdQUMNfwBXjHHaP2" TargetMode="External"/><Relationship Id="rId146" Type="http://schemas.openxmlformats.org/officeDocument/2006/relationships/hyperlink" Target="https://drive.google.com/file/d/1lNQW_wgwTv4zrPmxCNS7RmClhmj253y5/view?usp=sharing" TargetMode="External"/><Relationship Id="rId7" Type="http://schemas.openxmlformats.org/officeDocument/2006/relationships/endnotes" Target="endnotes.xml"/><Relationship Id="rId71" Type="http://schemas.microsoft.com/office/2016/09/relationships/commentsIds" Target="commentsIds.xml"/><Relationship Id="rId92"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https://www.govinfo.gov/content/pkg/USCODE-2016-title29/html/USCODE-2016-title29-chap16-subchapV-sec794.htm" TargetMode="External"/><Relationship Id="rId24" Type="http://schemas.openxmlformats.org/officeDocument/2006/relationships/hyperlink" Target="https://files.hudexchange.info/resources/documents/FY-2016-CoC-Program-NOFA.pdf" TargetMode="External"/><Relationship Id="rId40" Type="http://schemas.openxmlformats.org/officeDocument/2006/relationships/hyperlink" Target="https://drive.google.com/open?id=1wsdwePuHhAVl8LgX5gBGpDPFsqDOU2Yz" TargetMode="External"/><Relationship Id="rId45" Type="http://schemas.openxmlformats.org/officeDocument/2006/relationships/hyperlink" Target="https://www.thn.org/wp-content/uploads/2017/05/THN_CoCPandPs_2016.09.12-FINAL.pdf" TargetMode="External"/><Relationship Id="rId66" Type="http://schemas.openxmlformats.org/officeDocument/2006/relationships/hyperlink" Target="https://docs.google.com/spreadsheets/d/1liUZwIrKVw_JAgmG3hZfDYTZOZlwEmP7RrAU7rot0fg/edit?usp=sharing" TargetMode="External"/><Relationship Id="rId87" Type="http://schemas.openxmlformats.org/officeDocument/2006/relationships/hyperlink" Target="https://files.hudexchange.info/resources/documents/Coordinated-Entry-and-Victim-Service-Providers-FAQs.pdf" TargetMode="External"/><Relationship Id="rId110" Type="http://schemas.openxmlformats.org/officeDocument/2006/relationships/hyperlink" Target="https://drive.google.com/open?id=1oQJEvysittrLJ1HzxGO5ooCmgf5iyYFgjkoSVFl7PIQ" TargetMode="External"/><Relationship Id="rId115" Type="http://schemas.openxmlformats.org/officeDocument/2006/relationships/hyperlink" Target="https://www.unitedwaydenton.org/homelessness-data-denton-county" TargetMode="External"/><Relationship Id="rId131" Type="http://schemas.openxmlformats.org/officeDocument/2006/relationships/image" Target="media/image25.png"/><Relationship Id="rId136" Type="http://schemas.openxmlformats.org/officeDocument/2006/relationships/hyperlink" Target="https://drive.google.com/open?id=14KJBP1q83m-jFUTfzdbVT6_Rw_DSLf1i" TargetMode="External"/><Relationship Id="rId61" Type="http://schemas.openxmlformats.org/officeDocument/2006/relationships/hyperlink" Target="https://www.va.gov/HOMELESS/ssvf/docs/VA_Data_Guide_November_2019.pdf" TargetMode="External"/><Relationship Id="rId82" Type="http://schemas.openxmlformats.org/officeDocument/2006/relationships/hyperlink" Target="https://docs.google.com/forms/d/e/1FAIpQLSfywlX7uwTgGFwlF2BLONMxzSh729icC_DetRRM4vDss0deRA/viewform" TargetMode="External"/><Relationship Id="rId19" Type="http://schemas.openxmlformats.org/officeDocument/2006/relationships/hyperlink" Target="https://files.hudexchange.info/resources/documents/Notice-CPD-17-01-Establishing-Additional-Requirements-or-a-Continuum-of-Care-Centralized-or-Coordinated-Assessment-System.pdf" TargetMode="External"/><Relationship Id="rId14" Type="http://schemas.openxmlformats.org/officeDocument/2006/relationships/hyperlink" Target="https://www.thn.org/wp-content/uploads/2019/06/Public-Comment-Policy-approved-5-22-2019.pdf" TargetMode="External"/><Relationship Id="rId30" Type="http://schemas.openxmlformats.org/officeDocument/2006/relationships/hyperlink" Target="https://www.govinfo.gov/content/pkg/USCODE-2016-title29/html/USCODE-2016-title29-chap16-subchapV-sec794.htm" TargetMode="External"/><Relationship Id="rId35" Type="http://schemas.openxmlformats.org/officeDocument/2006/relationships/hyperlink" Target="https://www.govinfo.gov/content/pkg/USCODE-2016-title42/html/USCODE-2016-title42-chap126-subchapIII.htm" TargetMode="External"/><Relationship Id="rId56" Type="http://schemas.openxmlformats.org/officeDocument/2006/relationships/hyperlink" Target="https://www.hudexchange.info/resource/3145/coordinated-assessment-models-and-principles-under-the-coc-program-interim-rule/" TargetMode="External"/><Relationship Id="rId77" Type="http://schemas.openxmlformats.org/officeDocument/2006/relationships/hyperlink" Target="https://www.thn.org/texas-balance-state-continuum-care/hmis/hmis-start-kit/" TargetMode="External"/><Relationship Id="rId100" Type="http://schemas.openxmlformats.org/officeDocument/2006/relationships/hyperlink" Target="http://www.coordinatedentry.com/uploads/2/9/8/5/29850959/spdat_faqs.pdf" TargetMode="External"/><Relationship Id="rId105" Type="http://schemas.openxmlformats.org/officeDocument/2006/relationships/image" Target="media/image16.png"/><Relationship Id="rId126" Type="http://schemas.openxmlformats.org/officeDocument/2006/relationships/image" Target="media/image22.PNG"/><Relationship Id="rId14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hudexchange.info/resource/3145/coordinated-assessment-models-and-principles-under-the-coc-program-interim-rule/" TargetMode="External"/><Relationship Id="rId72" Type="http://schemas.openxmlformats.org/officeDocument/2006/relationships/hyperlink" Target="https://www.thn.org/texas-balance-state-continuum-care/hmis/hmis-start-kit/" TargetMode="External"/><Relationship Id="rId93" Type="http://schemas.openxmlformats.org/officeDocument/2006/relationships/image" Target="media/image11.png"/><Relationship Id="rId98" Type="http://schemas.openxmlformats.org/officeDocument/2006/relationships/hyperlink" Target="https://d3n8a8pro7vhmx.cloudfront.net/orgcode/pages/313/attachments/original/1479851108/VI-SPDAT-v2.01-Single-US-Fillable.pdf?1479851108" TargetMode="External"/><Relationship Id="rId121" Type="http://schemas.openxmlformats.org/officeDocument/2006/relationships/hyperlink" Target="https://files.hudexchange.info/resources/documents/notice-cpd-16-11-prioritizing-persons-experiencing-chronic-homelessness-and-other-vulnerable-homeless-persons-in-psh.pdf" TargetMode="External"/><Relationship Id="rId142" Type="http://schemas.openxmlformats.org/officeDocument/2006/relationships/hyperlink" Target="https://drive.google.com/file/d/1a6Wa7DVl7T-YTOIgmRsP9d3vfMMtRlAx/view?usp=sharing" TargetMode="External"/><Relationship Id="rId3" Type="http://schemas.openxmlformats.org/officeDocument/2006/relationships/styles" Target="styles.xml"/><Relationship Id="rId25" Type="http://schemas.openxmlformats.org/officeDocument/2006/relationships/hyperlink" Target="https://www.hudexchange.info/resource/4427/coordinated-entry-policy-brief/" TargetMode="External"/><Relationship Id="rId46" Type="http://schemas.openxmlformats.org/officeDocument/2006/relationships/image" Target="media/image3.png"/><Relationship Id="rId67" Type="http://schemas.openxmlformats.org/officeDocument/2006/relationships/hyperlink" Target="https://drive.google.com/drive/u/1/folders/1wn6ZvT115ISnZVYET4HeGZxM0qguudvs" TargetMode="External"/><Relationship Id="rId116" Type="http://schemas.openxmlformats.org/officeDocument/2006/relationships/hyperlink" Target="https://www.unitedwaydenton.org/homelessness-data-denton-county" TargetMode="External"/><Relationship Id="rId137" Type="http://schemas.openxmlformats.org/officeDocument/2006/relationships/hyperlink" Target="https://drive.google.com/open?id=14KJBP1q83m-jFUTfzdbVT6_Rw_DSLf1i" TargetMode="External"/><Relationship Id="rId20" Type="http://schemas.openxmlformats.org/officeDocument/2006/relationships/hyperlink" Target="https://files.hudexchange.info/resources/documents/Notice-CPD-17-01-Establishing-Additional-Requirements-or-a-Continuum-of-Care-Centralized-or-Coordinated-Assessment-System.pdf" TargetMode="External"/><Relationship Id="rId41" Type="http://schemas.openxmlformats.org/officeDocument/2006/relationships/hyperlink" Target="https://www.hudexchange.info/resource/5758/coordinated-entry-management-and-data-guide/" TargetMode="External"/><Relationship Id="rId62" Type="http://schemas.openxmlformats.org/officeDocument/2006/relationships/image" Target="media/image7.png"/><Relationship Id="rId83" Type="http://schemas.openxmlformats.org/officeDocument/2006/relationships/image" Target="media/image9.PNG"/><Relationship Id="rId88" Type="http://schemas.openxmlformats.org/officeDocument/2006/relationships/hyperlink" Target="https://files.hudexchange.info/resources/documents/Coordinated-Entry-and-Victim-Service-Providers-FAQs.pdf" TargetMode="External"/><Relationship Id="rId111" Type="http://schemas.openxmlformats.org/officeDocument/2006/relationships/hyperlink" Target="https://drive.google.com/open?id=1_W5NLlFRQjYn5nAc4lfzAEvrXtPu8ywuwitFbTHGirQ" TargetMode="External"/><Relationship Id="rId132" Type="http://schemas.openxmlformats.org/officeDocument/2006/relationships/image" Target="media/image26.png"/><Relationship Id="rId15" Type="http://schemas.openxmlformats.org/officeDocument/2006/relationships/hyperlink" Target="https://www.thn.org/wp-content/uploads/2019/06/Public-Comment-Policy-approved-5-22-2019.pdf" TargetMode="External"/><Relationship Id="rId36" Type="http://schemas.openxmlformats.org/officeDocument/2006/relationships/hyperlink" Target="https://www.govinfo.gov/content/pkg/USCODE-2016-title42/html/USCODE-2016-title42-chap126-subchapIII.htm" TargetMode="External"/><Relationship Id="rId57" Type="http://schemas.openxmlformats.org/officeDocument/2006/relationships/hyperlink" Target="https://www.hudexchange.info/resource/3145/coordinated-assessment-models-and-principles-under-the-coc-program-interim-rule/" TargetMode="External"/><Relationship Id="rId106" Type="http://schemas.openxmlformats.org/officeDocument/2006/relationships/image" Target="media/image17.png"/><Relationship Id="rId127" Type="http://schemas.openxmlformats.org/officeDocument/2006/relationships/hyperlink" Target="http://tcfv.org/wp-content/uploads/2019/04/SafetyPlan_LongForm.pdf" TargetMode="External"/><Relationship Id="rId10" Type="http://schemas.openxmlformats.org/officeDocument/2006/relationships/hyperlink" Target="https://www.thn.org/" TargetMode="External"/><Relationship Id="rId31" Type="http://schemas.openxmlformats.org/officeDocument/2006/relationships/hyperlink" Target="https://www.govinfo.gov/content/pkg/USCODE-2016-title42/html/USCODE-2016-title42-chap21-subchapV-sec2000d-1.htm" TargetMode="External"/><Relationship Id="rId52" Type="http://schemas.openxmlformats.org/officeDocument/2006/relationships/hyperlink" Target="https://www.hudexchange.info/resource/3145/coordinated-assessment-models-and-principles-under-the-coc-program-interim-rule/" TargetMode="External"/><Relationship Id="rId73" Type="http://schemas.openxmlformats.org/officeDocument/2006/relationships/hyperlink" Target="https://www.thn.org/texas-balance-state-continuum-care/hmis/hmis-start-kit/" TargetMode="External"/><Relationship Id="rId78" Type="http://schemas.openxmlformats.org/officeDocument/2006/relationships/hyperlink" Target="https://www.thn.org/wp-content/uploads/2020/03/HMIS-Privacy-Policy-Final.pdf" TargetMode="External"/><Relationship Id="rId94" Type="http://schemas.openxmlformats.org/officeDocument/2006/relationships/hyperlink" Target="https://www.hudexchange.info/resource/4783/determining-homeless-status-of-youth/" TargetMode="External"/><Relationship Id="rId99" Type="http://schemas.openxmlformats.org/officeDocument/2006/relationships/hyperlink" Target="https://d3n8a8pro7vhmx.cloudfront.net/orgcode/pages/313/attachments/original/1479851219/VI-SPDAT-v2.01-Family-US-Fillable.pdf?1479851219" TargetMode="External"/><Relationship Id="rId101" Type="http://schemas.openxmlformats.org/officeDocument/2006/relationships/image" Target="media/image13.png"/><Relationship Id="rId122" Type="http://schemas.openxmlformats.org/officeDocument/2006/relationships/hyperlink" Target="https://files.hudexchange.info/resources/documents/notice-cpd-16-11-prioritizing-persons-experiencing-chronic-homelessness-and-other-vulnerable-homeless-persons-in-psh.pdf" TargetMode="External"/><Relationship Id="rId143" Type="http://schemas.openxmlformats.org/officeDocument/2006/relationships/hyperlink" Target="https://drive.google.com/open?id=1oQJEvysittrLJ1HzxGO5ooCmgf5iyYFgjkoSVFl7PIQ" TargetMode="External"/><Relationship Id="rId148"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thn.org/" TargetMode="External"/><Relationship Id="rId26" Type="http://schemas.openxmlformats.org/officeDocument/2006/relationships/hyperlink" Target="https://www.thn.org/wp-content/uploads/2020/10/Anti-Discrimination-Policy_8-26-2020.pdf" TargetMode="External"/><Relationship Id="rId47" Type="http://schemas.openxmlformats.org/officeDocument/2006/relationships/image" Target="media/image4.jpg"/><Relationship Id="rId68" Type="http://schemas.openxmlformats.org/officeDocument/2006/relationships/hyperlink" Target="https://www.thn.org/wp-content/uploads/2020/03/HMIS-Privacy-Policy-Final.pdf" TargetMode="External"/><Relationship Id="rId89" Type="http://schemas.openxmlformats.org/officeDocument/2006/relationships/hyperlink" Target="https://www.va.gov/HOMELESS/ssvf/docs/FY2020_VA_Provider_Data_Guide_October_2019.pdf" TargetMode="External"/><Relationship Id="rId112" Type="http://schemas.openxmlformats.org/officeDocument/2006/relationships/image" Target="media/image20.PNG"/><Relationship Id="rId133" Type="http://schemas.openxmlformats.org/officeDocument/2006/relationships/image" Target="media/image27.png"/><Relationship Id="rId16" Type="http://schemas.openxmlformats.org/officeDocument/2006/relationships/hyperlink" Target="https://www.thn.org/texas-balance-state-continuum-care/coordinated-entry/" TargetMode="External"/><Relationship Id="rId37" Type="http://schemas.openxmlformats.org/officeDocument/2006/relationships/image" Target="media/image1.jpeg"/><Relationship Id="rId58" Type="http://schemas.openxmlformats.org/officeDocument/2006/relationships/hyperlink" Target="http://www.va.gov/HOMELESS/ssvf/docs/80FR9604_AO_50_SSVF_Final%20Rule_022415.pdf" TargetMode="External"/><Relationship Id="rId79" Type="http://schemas.openxmlformats.org/officeDocument/2006/relationships/hyperlink" Target="https://www.hudexchange.info/resource/1318/2004-hmis-data-and-technical-standards-final-notice/" TargetMode="External"/><Relationship Id="rId102" Type="http://schemas.openxmlformats.org/officeDocument/2006/relationships/image" Target="media/image14.png"/><Relationship Id="rId123" Type="http://schemas.openxmlformats.org/officeDocument/2006/relationships/hyperlink" Target="https://files.hudexchange.info/resources/documents/Flowchart-of-HUDs-Definition-of-Chronic-Homelessness.pdf" TargetMode="External"/><Relationship Id="rId144" Type="http://schemas.openxmlformats.org/officeDocument/2006/relationships/hyperlink" Target="https://drive.google.com/open?id=1_W5NLlFRQjYn5nAc4lfzAEvrXtPu8ywuwitFbTHGirQ" TargetMode="External"/><Relationship Id="rId90" Type="http://schemas.openxmlformats.org/officeDocument/2006/relationships/hyperlink" Target="https://www.va.gov/HOMELESS/ssvf/docs/SSVF_Rapid_Resolution_Service_Compliance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6A440-D86B-42D8-AB83-6BDEE0C10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65</Pages>
  <Words>27472</Words>
  <Characters>156596</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Texas Homeless Network</Company>
  <LinksUpToDate>false</LinksUpToDate>
  <CharactersWithSpaces>183701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Xiong</dc:creator>
  <cp:lastModifiedBy>Kyra Henderson</cp:lastModifiedBy>
  <cp:revision>22</cp:revision>
  <dcterms:created xsi:type="dcterms:W3CDTF">2023-10-31T21:48:00Z</dcterms:created>
  <dcterms:modified xsi:type="dcterms:W3CDTF">2023-11-28T06:22:00Z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2020-07-23T00:00:00Z</vt:filetime>
  </property>
  <property fmtid="{D5CDD505-2E9C-101B-9397-08002B2CF9AE}" pid="3" name="Creator">
    <vt:lpwstr>Microsoft® Word 2013</vt:lpwstr>
  </property>
  <property fmtid="{D5CDD505-2E9C-101B-9397-08002B2CF9AE}" pid="4" name="LastSaved">
    <vt:filetime>2023-08-01T00:00:00Z</vt:filetime>
  </property>
  <property fmtid="{D5CDD505-2E9C-101B-9397-08002B2CF9AE}" pid="5" name="Producer">
    <vt:lpwstr>Microsoft® Word 2013</vt:lpwstr>
  </property>
</Properties>
</file>